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8FF2B0" w14:textId="6E53EFBE" w:rsidR="00C53A7F" w:rsidRDefault="00E50966" w:rsidP="001E522E">
      <w:pPr>
        <w:ind w:left="720"/>
      </w:pPr>
      <w:bookmarkStart w:id="0" w:name="_GoBack"/>
      <w:bookmarkEnd w:id="0"/>
      <w:r w:rsidRPr="00B5489D">
        <w:rPr>
          <w:noProof/>
        </w:rPr>
        <w:drawing>
          <wp:anchor distT="0" distB="0" distL="114300" distR="114300" simplePos="0" relativeHeight="251659264" behindDoc="1" locked="0" layoutInCell="1" allowOverlap="1" wp14:anchorId="5CCA4012" wp14:editId="5145A05B">
            <wp:simplePos x="0" y="0"/>
            <wp:positionH relativeFrom="margin">
              <wp:align>left</wp:align>
            </wp:positionH>
            <wp:positionV relativeFrom="margin">
              <wp:align>top</wp:align>
            </wp:positionV>
            <wp:extent cx="3914775" cy="603250"/>
            <wp:effectExtent l="0" t="0" r="9525" b="6350"/>
            <wp:wrapNone/>
            <wp:docPr id="2" name="Picture 2" descr="PP_825suite2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P_825suite2000"/>
                    <pic:cNvPicPr>
                      <a:picLocks noChangeArrowheads="1"/>
                    </pic:cNvPicPr>
                  </pic:nvPicPr>
                  <pic:blipFill rotWithShape="1">
                    <a:blip r:embed="rId8" cstate="print"/>
                    <a:srcRect r="59219"/>
                    <a:stretch/>
                  </pic:blipFill>
                  <pic:spPr bwMode="auto">
                    <a:xfrm>
                      <a:off x="0" y="0"/>
                      <a:ext cx="3918662" cy="6038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5E02BC" w14:textId="77777777" w:rsidR="00C53A7F" w:rsidRDefault="00C53A7F"/>
    <w:p w14:paraId="2B9BB400" w14:textId="77777777" w:rsidR="00C53A7F" w:rsidRDefault="00C53A7F"/>
    <w:p w14:paraId="0F552557" w14:textId="77777777" w:rsidR="00C53A7F" w:rsidRDefault="00C53A7F"/>
    <w:p w14:paraId="50863D11" w14:textId="77777777" w:rsidR="00C53A7F" w:rsidRDefault="00C53A7F"/>
    <w:p w14:paraId="48E1936F" w14:textId="77777777" w:rsidR="00C53A7F" w:rsidRDefault="00C53A7F"/>
    <w:p w14:paraId="10E1F67F" w14:textId="77777777" w:rsidR="00C53A7F" w:rsidRDefault="00C53A7F" w:rsidP="00C53A7F">
      <w:pPr>
        <w:jc w:val="center"/>
      </w:pPr>
    </w:p>
    <w:p w14:paraId="47BA3290" w14:textId="77777777" w:rsidR="00C53A7F" w:rsidRDefault="00C53A7F" w:rsidP="00C53A7F">
      <w:pPr>
        <w:jc w:val="center"/>
      </w:pPr>
    </w:p>
    <w:p w14:paraId="4D32A2A4" w14:textId="77777777" w:rsidR="00EF2E43" w:rsidRDefault="00EF2E43" w:rsidP="00C53A7F">
      <w:pPr>
        <w:jc w:val="center"/>
      </w:pPr>
    </w:p>
    <w:p w14:paraId="2A964FBC" w14:textId="77777777" w:rsidR="00E96927" w:rsidRDefault="00E96927" w:rsidP="00C53A7F">
      <w:pPr>
        <w:jc w:val="center"/>
      </w:pPr>
    </w:p>
    <w:p w14:paraId="637DB730" w14:textId="77777777" w:rsidR="00C53A7F" w:rsidRDefault="00C53A7F" w:rsidP="00C53A7F">
      <w:pPr>
        <w:jc w:val="center"/>
      </w:pPr>
    </w:p>
    <w:p w14:paraId="68E988BF" w14:textId="6A22200F" w:rsidR="007E03C7" w:rsidRDefault="004416B7" w:rsidP="00C53A7F">
      <w:pPr>
        <w:jc w:val="center"/>
      </w:pPr>
      <w:sdt>
        <w:sdtPr>
          <w:rPr>
            <w:sz w:val="44"/>
            <w:szCs w:val="44"/>
          </w:rPr>
          <w:alias w:val="Title"/>
          <w:tag w:val=""/>
          <w:id w:val="45810397"/>
          <w:placeholder>
            <w:docPart w:val="6C9B8C37E4FA4CC1A3D20C36207D6E20"/>
          </w:placeholder>
          <w:dataBinding w:prefixMappings="xmlns:ns0='http://purl.org/dc/elements/1.1/' xmlns:ns1='http://schemas.openxmlformats.org/package/2006/metadata/core-properties' " w:xpath="/ns1:coreProperties[1]/ns0:title[1]" w:storeItemID="{6C3C8BC8-F283-45AE-878A-BAB7291924A1}"/>
          <w:text/>
        </w:sdtPr>
        <w:sdtEndPr/>
        <w:sdtContent>
          <w:r w:rsidR="00F34E99">
            <w:rPr>
              <w:sz w:val="44"/>
              <w:szCs w:val="44"/>
            </w:rPr>
            <w:t>2020 California Wildfire Mitigation Plan</w:t>
          </w:r>
        </w:sdtContent>
      </w:sdt>
    </w:p>
    <w:p w14:paraId="622FFF32" w14:textId="77777777" w:rsidR="00C53A7F" w:rsidRPr="00635360" w:rsidRDefault="00C53A7F" w:rsidP="00C53A7F">
      <w:pPr>
        <w:jc w:val="center"/>
        <w:rPr>
          <w:sz w:val="36"/>
          <w:szCs w:val="36"/>
        </w:rPr>
      </w:pPr>
      <w:r w:rsidRPr="00635360">
        <w:rPr>
          <w:sz w:val="36"/>
          <w:szCs w:val="36"/>
        </w:rPr>
        <w:t>PacifiCorp</w:t>
      </w:r>
    </w:p>
    <w:p w14:paraId="665E0C03" w14:textId="77777777" w:rsidR="00C53A7F" w:rsidRDefault="00C53A7F" w:rsidP="00C53A7F">
      <w:pPr>
        <w:jc w:val="center"/>
        <w:rPr>
          <w:sz w:val="28"/>
        </w:rPr>
      </w:pPr>
    </w:p>
    <w:p w14:paraId="40FFA9AE" w14:textId="77777777" w:rsidR="00C53A7F" w:rsidRDefault="00C53A7F" w:rsidP="00C53A7F">
      <w:pPr>
        <w:jc w:val="center"/>
        <w:rPr>
          <w:sz w:val="28"/>
        </w:rPr>
      </w:pPr>
      <w:r>
        <w:rPr>
          <w:sz w:val="28"/>
        </w:rPr>
        <w:t>Implementing Requirements of Senate Bill 901</w:t>
      </w:r>
      <w:r w:rsidR="00064A57">
        <w:rPr>
          <w:sz w:val="28"/>
        </w:rPr>
        <w:t xml:space="preserve"> </w:t>
      </w:r>
      <w:r>
        <w:rPr>
          <w:sz w:val="28"/>
        </w:rPr>
        <w:t xml:space="preserve">and Rulemaking 18-10-007 </w:t>
      </w:r>
    </w:p>
    <w:p w14:paraId="2B1D42D7" w14:textId="77777777" w:rsidR="00C53A7F" w:rsidRDefault="00C53A7F" w:rsidP="00C53A7F">
      <w:pPr>
        <w:jc w:val="center"/>
        <w:rPr>
          <w:sz w:val="44"/>
          <w:szCs w:val="44"/>
        </w:rPr>
      </w:pPr>
    </w:p>
    <w:p w14:paraId="1C9A08A6" w14:textId="383C3DCF" w:rsidR="00C53A7F" w:rsidRDefault="000C2750" w:rsidP="00C53A7F">
      <w:pPr>
        <w:jc w:val="center"/>
        <w:rPr>
          <w:sz w:val="28"/>
          <w:szCs w:val="44"/>
        </w:rPr>
      </w:pPr>
      <w:r>
        <w:rPr>
          <w:sz w:val="28"/>
          <w:szCs w:val="44"/>
        </w:rPr>
        <w:t>February 7</w:t>
      </w:r>
      <w:r w:rsidR="00E50966">
        <w:rPr>
          <w:sz w:val="28"/>
          <w:szCs w:val="44"/>
        </w:rPr>
        <w:t>, 2020</w:t>
      </w:r>
    </w:p>
    <w:p w14:paraId="5C4A9A46" w14:textId="77777777" w:rsidR="00C53A7F" w:rsidRDefault="00C53A7F" w:rsidP="00C53A7F">
      <w:pPr>
        <w:jc w:val="center"/>
      </w:pPr>
    </w:p>
    <w:p w14:paraId="350D64B2" w14:textId="77777777" w:rsidR="00C53A7F" w:rsidRDefault="00C53A7F" w:rsidP="00C53A7F">
      <w:pPr>
        <w:jc w:val="center"/>
      </w:pPr>
    </w:p>
    <w:p w14:paraId="5DDCBE67" w14:textId="77777777" w:rsidR="00C53A7F" w:rsidRDefault="00C53A7F" w:rsidP="00C53A7F">
      <w:pPr>
        <w:jc w:val="center"/>
      </w:pPr>
    </w:p>
    <w:p w14:paraId="78816907" w14:textId="77777777" w:rsidR="00C53A7F" w:rsidRDefault="00C53A7F">
      <w:r>
        <w:br w:type="page"/>
      </w:r>
    </w:p>
    <w:p w14:paraId="17A73C2A" w14:textId="77777777" w:rsidR="00C53A7F" w:rsidRDefault="00C53A7F" w:rsidP="00E50001">
      <w:pPr>
        <w:pStyle w:val="Heading1"/>
        <w:numPr>
          <w:ilvl w:val="0"/>
          <w:numId w:val="0"/>
        </w:numPr>
      </w:pPr>
      <w:bookmarkStart w:id="1" w:name="_Toc31813622"/>
      <w:r>
        <w:lastRenderedPageBreak/>
        <w:t>Table of Contents</w:t>
      </w:r>
      <w:bookmarkEnd w:id="1"/>
    </w:p>
    <w:p w14:paraId="4A9FF64A" w14:textId="77777777" w:rsidR="00460160" w:rsidRDefault="00C13FFB">
      <w:pPr>
        <w:pStyle w:val="TOC1"/>
        <w:tabs>
          <w:tab w:val="right" w:leader="dot" w:pos="9350"/>
        </w:tabs>
        <w:rPr>
          <w:rFonts w:cstheme="minorBidi"/>
          <w:noProof/>
        </w:rPr>
      </w:pPr>
      <w:r>
        <w:fldChar w:fldCharType="begin"/>
      </w:r>
      <w:r>
        <w:instrText xml:space="preserve"> TOC \o "1-3" \h \z \u </w:instrText>
      </w:r>
      <w:r>
        <w:fldChar w:fldCharType="separate"/>
      </w:r>
      <w:hyperlink w:anchor="_Toc31813622" w:history="1">
        <w:r w:rsidR="00460160" w:rsidRPr="0031127D">
          <w:rPr>
            <w:rStyle w:val="Hyperlink"/>
            <w:noProof/>
          </w:rPr>
          <w:t>Table of Contents</w:t>
        </w:r>
        <w:r w:rsidR="00460160">
          <w:rPr>
            <w:noProof/>
            <w:webHidden/>
          </w:rPr>
          <w:tab/>
        </w:r>
        <w:r w:rsidR="00460160">
          <w:rPr>
            <w:noProof/>
            <w:webHidden/>
          </w:rPr>
          <w:fldChar w:fldCharType="begin"/>
        </w:r>
        <w:r w:rsidR="00460160">
          <w:rPr>
            <w:noProof/>
            <w:webHidden/>
          </w:rPr>
          <w:instrText xml:space="preserve"> PAGEREF _Toc31813622 \h </w:instrText>
        </w:r>
        <w:r w:rsidR="00460160">
          <w:rPr>
            <w:noProof/>
            <w:webHidden/>
          </w:rPr>
        </w:r>
        <w:r w:rsidR="00460160">
          <w:rPr>
            <w:noProof/>
            <w:webHidden/>
          </w:rPr>
          <w:fldChar w:fldCharType="separate"/>
        </w:r>
        <w:r w:rsidR="00460160">
          <w:rPr>
            <w:noProof/>
            <w:webHidden/>
          </w:rPr>
          <w:t>2</w:t>
        </w:r>
        <w:r w:rsidR="00460160">
          <w:rPr>
            <w:noProof/>
            <w:webHidden/>
          </w:rPr>
          <w:fldChar w:fldCharType="end"/>
        </w:r>
      </w:hyperlink>
    </w:p>
    <w:p w14:paraId="75B85E87" w14:textId="77777777" w:rsidR="00460160" w:rsidRDefault="004416B7">
      <w:pPr>
        <w:pStyle w:val="TOC1"/>
        <w:tabs>
          <w:tab w:val="right" w:leader="dot" w:pos="9350"/>
        </w:tabs>
        <w:rPr>
          <w:rFonts w:cstheme="minorBidi"/>
          <w:noProof/>
        </w:rPr>
      </w:pPr>
      <w:hyperlink w:anchor="_Toc31813623" w:history="1">
        <w:r w:rsidR="00460160" w:rsidRPr="0031127D">
          <w:rPr>
            <w:rStyle w:val="Hyperlink"/>
            <w:noProof/>
          </w:rPr>
          <w:t>Glossary of Defined Terms</w:t>
        </w:r>
        <w:r w:rsidR="00460160">
          <w:rPr>
            <w:noProof/>
            <w:webHidden/>
          </w:rPr>
          <w:tab/>
        </w:r>
        <w:r w:rsidR="00460160">
          <w:rPr>
            <w:noProof/>
            <w:webHidden/>
          </w:rPr>
          <w:fldChar w:fldCharType="begin"/>
        </w:r>
        <w:r w:rsidR="00460160">
          <w:rPr>
            <w:noProof/>
            <w:webHidden/>
          </w:rPr>
          <w:instrText xml:space="preserve"> PAGEREF _Toc31813623 \h </w:instrText>
        </w:r>
        <w:r w:rsidR="00460160">
          <w:rPr>
            <w:noProof/>
            <w:webHidden/>
          </w:rPr>
        </w:r>
        <w:r w:rsidR="00460160">
          <w:rPr>
            <w:noProof/>
            <w:webHidden/>
          </w:rPr>
          <w:fldChar w:fldCharType="separate"/>
        </w:r>
        <w:r w:rsidR="00460160">
          <w:rPr>
            <w:noProof/>
            <w:webHidden/>
          </w:rPr>
          <w:t>5</w:t>
        </w:r>
        <w:r w:rsidR="00460160">
          <w:rPr>
            <w:noProof/>
            <w:webHidden/>
          </w:rPr>
          <w:fldChar w:fldCharType="end"/>
        </w:r>
      </w:hyperlink>
    </w:p>
    <w:p w14:paraId="3D0F6597" w14:textId="77777777" w:rsidR="00460160" w:rsidRDefault="004416B7">
      <w:pPr>
        <w:pStyle w:val="TOC1"/>
        <w:tabs>
          <w:tab w:val="right" w:leader="dot" w:pos="9350"/>
        </w:tabs>
        <w:rPr>
          <w:rFonts w:cstheme="minorBidi"/>
          <w:noProof/>
        </w:rPr>
      </w:pPr>
      <w:hyperlink w:anchor="_Toc31813624" w:history="1">
        <w:r w:rsidR="00460160" w:rsidRPr="0031127D">
          <w:rPr>
            <w:rStyle w:val="Hyperlink"/>
            <w:noProof/>
          </w:rPr>
          <w:t>List of Figures</w:t>
        </w:r>
        <w:r w:rsidR="00460160">
          <w:rPr>
            <w:noProof/>
            <w:webHidden/>
          </w:rPr>
          <w:tab/>
        </w:r>
        <w:r w:rsidR="00460160">
          <w:rPr>
            <w:noProof/>
            <w:webHidden/>
          </w:rPr>
          <w:fldChar w:fldCharType="begin"/>
        </w:r>
        <w:r w:rsidR="00460160">
          <w:rPr>
            <w:noProof/>
            <w:webHidden/>
          </w:rPr>
          <w:instrText xml:space="preserve"> PAGEREF _Toc31813624 \h </w:instrText>
        </w:r>
        <w:r w:rsidR="00460160">
          <w:rPr>
            <w:noProof/>
            <w:webHidden/>
          </w:rPr>
        </w:r>
        <w:r w:rsidR="00460160">
          <w:rPr>
            <w:noProof/>
            <w:webHidden/>
          </w:rPr>
          <w:fldChar w:fldCharType="separate"/>
        </w:r>
        <w:r w:rsidR="00460160">
          <w:rPr>
            <w:noProof/>
            <w:webHidden/>
          </w:rPr>
          <w:t>11</w:t>
        </w:r>
        <w:r w:rsidR="00460160">
          <w:rPr>
            <w:noProof/>
            <w:webHidden/>
          </w:rPr>
          <w:fldChar w:fldCharType="end"/>
        </w:r>
      </w:hyperlink>
    </w:p>
    <w:p w14:paraId="12B93823" w14:textId="77777777" w:rsidR="00460160" w:rsidRDefault="004416B7">
      <w:pPr>
        <w:pStyle w:val="TOC1"/>
        <w:tabs>
          <w:tab w:val="right" w:leader="dot" w:pos="9350"/>
        </w:tabs>
        <w:rPr>
          <w:rFonts w:cstheme="minorBidi"/>
          <w:noProof/>
        </w:rPr>
      </w:pPr>
      <w:hyperlink w:anchor="_Toc31813625" w:history="1">
        <w:r w:rsidR="00460160" w:rsidRPr="0031127D">
          <w:rPr>
            <w:rStyle w:val="Hyperlink"/>
            <w:noProof/>
          </w:rPr>
          <w:t>List of Tables</w:t>
        </w:r>
        <w:r w:rsidR="00460160">
          <w:rPr>
            <w:noProof/>
            <w:webHidden/>
          </w:rPr>
          <w:tab/>
        </w:r>
        <w:r w:rsidR="00460160">
          <w:rPr>
            <w:noProof/>
            <w:webHidden/>
          </w:rPr>
          <w:fldChar w:fldCharType="begin"/>
        </w:r>
        <w:r w:rsidR="00460160">
          <w:rPr>
            <w:noProof/>
            <w:webHidden/>
          </w:rPr>
          <w:instrText xml:space="preserve"> PAGEREF _Toc31813625 \h </w:instrText>
        </w:r>
        <w:r w:rsidR="00460160">
          <w:rPr>
            <w:noProof/>
            <w:webHidden/>
          </w:rPr>
        </w:r>
        <w:r w:rsidR="00460160">
          <w:rPr>
            <w:noProof/>
            <w:webHidden/>
          </w:rPr>
          <w:fldChar w:fldCharType="separate"/>
        </w:r>
        <w:r w:rsidR="00460160">
          <w:rPr>
            <w:noProof/>
            <w:webHidden/>
          </w:rPr>
          <w:t>12</w:t>
        </w:r>
        <w:r w:rsidR="00460160">
          <w:rPr>
            <w:noProof/>
            <w:webHidden/>
          </w:rPr>
          <w:fldChar w:fldCharType="end"/>
        </w:r>
      </w:hyperlink>
    </w:p>
    <w:p w14:paraId="66AB47DE" w14:textId="77777777" w:rsidR="00460160" w:rsidRDefault="004416B7">
      <w:pPr>
        <w:pStyle w:val="TOC1"/>
        <w:tabs>
          <w:tab w:val="right" w:leader="dot" w:pos="9350"/>
        </w:tabs>
        <w:rPr>
          <w:rFonts w:cstheme="minorBidi"/>
          <w:noProof/>
        </w:rPr>
      </w:pPr>
      <w:hyperlink w:anchor="_Toc31813626" w:history="1">
        <w:r w:rsidR="00460160" w:rsidRPr="0031127D">
          <w:rPr>
            <w:rStyle w:val="Hyperlink"/>
            <w:noProof/>
          </w:rPr>
          <w:t>Executive Summary</w:t>
        </w:r>
        <w:r w:rsidR="00460160">
          <w:rPr>
            <w:noProof/>
            <w:webHidden/>
          </w:rPr>
          <w:tab/>
        </w:r>
        <w:r w:rsidR="00460160">
          <w:rPr>
            <w:noProof/>
            <w:webHidden/>
          </w:rPr>
          <w:fldChar w:fldCharType="begin"/>
        </w:r>
        <w:r w:rsidR="00460160">
          <w:rPr>
            <w:noProof/>
            <w:webHidden/>
          </w:rPr>
          <w:instrText xml:space="preserve"> PAGEREF _Toc31813626 \h </w:instrText>
        </w:r>
        <w:r w:rsidR="00460160">
          <w:rPr>
            <w:noProof/>
            <w:webHidden/>
          </w:rPr>
        </w:r>
        <w:r w:rsidR="00460160">
          <w:rPr>
            <w:noProof/>
            <w:webHidden/>
          </w:rPr>
          <w:fldChar w:fldCharType="separate"/>
        </w:r>
        <w:r w:rsidR="00460160">
          <w:rPr>
            <w:noProof/>
            <w:webHidden/>
          </w:rPr>
          <w:t>13</w:t>
        </w:r>
        <w:r w:rsidR="00460160">
          <w:rPr>
            <w:noProof/>
            <w:webHidden/>
          </w:rPr>
          <w:fldChar w:fldCharType="end"/>
        </w:r>
      </w:hyperlink>
    </w:p>
    <w:p w14:paraId="53F0EF7B" w14:textId="77777777" w:rsidR="00460160" w:rsidRDefault="004416B7">
      <w:pPr>
        <w:pStyle w:val="TOC1"/>
        <w:tabs>
          <w:tab w:val="left" w:pos="440"/>
          <w:tab w:val="right" w:leader="dot" w:pos="9350"/>
        </w:tabs>
        <w:rPr>
          <w:rFonts w:cstheme="minorBidi"/>
          <w:noProof/>
        </w:rPr>
      </w:pPr>
      <w:hyperlink w:anchor="_Toc31813627" w:history="1">
        <w:r w:rsidR="00460160" w:rsidRPr="0031127D">
          <w:rPr>
            <w:rStyle w:val="Hyperlink"/>
            <w:noProof/>
          </w:rPr>
          <w:t>1.</w:t>
        </w:r>
        <w:r w:rsidR="00460160">
          <w:rPr>
            <w:rFonts w:cstheme="minorBidi"/>
            <w:noProof/>
          </w:rPr>
          <w:tab/>
        </w:r>
        <w:r w:rsidR="00460160" w:rsidRPr="0031127D">
          <w:rPr>
            <w:rStyle w:val="Hyperlink"/>
            <w:noProof/>
          </w:rPr>
          <w:t>Persons Responsible for Executing the WMP</w:t>
        </w:r>
        <w:r w:rsidR="00460160">
          <w:rPr>
            <w:noProof/>
            <w:webHidden/>
          </w:rPr>
          <w:tab/>
        </w:r>
        <w:r w:rsidR="00460160">
          <w:rPr>
            <w:noProof/>
            <w:webHidden/>
          </w:rPr>
          <w:fldChar w:fldCharType="begin"/>
        </w:r>
        <w:r w:rsidR="00460160">
          <w:rPr>
            <w:noProof/>
            <w:webHidden/>
          </w:rPr>
          <w:instrText xml:space="preserve"> PAGEREF _Toc31813627 \h </w:instrText>
        </w:r>
        <w:r w:rsidR="00460160">
          <w:rPr>
            <w:noProof/>
            <w:webHidden/>
          </w:rPr>
        </w:r>
        <w:r w:rsidR="00460160">
          <w:rPr>
            <w:noProof/>
            <w:webHidden/>
          </w:rPr>
          <w:fldChar w:fldCharType="separate"/>
        </w:r>
        <w:r w:rsidR="00460160">
          <w:rPr>
            <w:noProof/>
            <w:webHidden/>
          </w:rPr>
          <w:t>16</w:t>
        </w:r>
        <w:r w:rsidR="00460160">
          <w:rPr>
            <w:noProof/>
            <w:webHidden/>
          </w:rPr>
          <w:fldChar w:fldCharType="end"/>
        </w:r>
      </w:hyperlink>
    </w:p>
    <w:p w14:paraId="5D2027BC" w14:textId="77777777" w:rsidR="00460160" w:rsidRDefault="004416B7">
      <w:pPr>
        <w:pStyle w:val="TOC2"/>
        <w:tabs>
          <w:tab w:val="left" w:pos="880"/>
          <w:tab w:val="right" w:leader="dot" w:pos="9350"/>
        </w:tabs>
        <w:rPr>
          <w:rFonts w:cstheme="minorBidi"/>
          <w:noProof/>
        </w:rPr>
      </w:pPr>
      <w:hyperlink w:anchor="_Toc31813628" w:history="1">
        <w:r w:rsidR="00460160" w:rsidRPr="0031127D">
          <w:rPr>
            <w:rStyle w:val="Hyperlink"/>
            <w:noProof/>
          </w:rPr>
          <w:t>1.1</w:t>
        </w:r>
        <w:r w:rsidR="00460160">
          <w:rPr>
            <w:rFonts w:cstheme="minorBidi"/>
            <w:noProof/>
          </w:rPr>
          <w:tab/>
        </w:r>
        <w:r w:rsidR="00460160" w:rsidRPr="0031127D">
          <w:rPr>
            <w:rStyle w:val="Hyperlink"/>
            <w:noProof/>
          </w:rPr>
          <w:t>Verification</w:t>
        </w:r>
        <w:r w:rsidR="00460160">
          <w:rPr>
            <w:noProof/>
            <w:webHidden/>
          </w:rPr>
          <w:tab/>
        </w:r>
        <w:r w:rsidR="00460160">
          <w:rPr>
            <w:noProof/>
            <w:webHidden/>
          </w:rPr>
          <w:fldChar w:fldCharType="begin"/>
        </w:r>
        <w:r w:rsidR="00460160">
          <w:rPr>
            <w:noProof/>
            <w:webHidden/>
          </w:rPr>
          <w:instrText xml:space="preserve"> PAGEREF _Toc31813628 \h </w:instrText>
        </w:r>
        <w:r w:rsidR="00460160">
          <w:rPr>
            <w:noProof/>
            <w:webHidden/>
          </w:rPr>
        </w:r>
        <w:r w:rsidR="00460160">
          <w:rPr>
            <w:noProof/>
            <w:webHidden/>
          </w:rPr>
          <w:fldChar w:fldCharType="separate"/>
        </w:r>
        <w:r w:rsidR="00460160">
          <w:rPr>
            <w:noProof/>
            <w:webHidden/>
          </w:rPr>
          <w:t>17</w:t>
        </w:r>
        <w:r w:rsidR="00460160">
          <w:rPr>
            <w:noProof/>
            <w:webHidden/>
          </w:rPr>
          <w:fldChar w:fldCharType="end"/>
        </w:r>
      </w:hyperlink>
    </w:p>
    <w:p w14:paraId="35A14046" w14:textId="77777777" w:rsidR="00460160" w:rsidRDefault="004416B7">
      <w:pPr>
        <w:pStyle w:val="TOC1"/>
        <w:tabs>
          <w:tab w:val="left" w:pos="440"/>
          <w:tab w:val="right" w:leader="dot" w:pos="9350"/>
        </w:tabs>
        <w:rPr>
          <w:rFonts w:cstheme="minorBidi"/>
          <w:noProof/>
        </w:rPr>
      </w:pPr>
      <w:hyperlink w:anchor="_Toc31813629" w:history="1">
        <w:r w:rsidR="00460160" w:rsidRPr="0031127D">
          <w:rPr>
            <w:rStyle w:val="Hyperlink"/>
            <w:noProof/>
          </w:rPr>
          <w:t>2.</w:t>
        </w:r>
        <w:r w:rsidR="00460160">
          <w:rPr>
            <w:rFonts w:cstheme="minorBidi"/>
            <w:noProof/>
          </w:rPr>
          <w:tab/>
        </w:r>
        <w:r w:rsidR="00460160" w:rsidRPr="0031127D">
          <w:rPr>
            <w:rStyle w:val="Hyperlink"/>
            <w:noProof/>
          </w:rPr>
          <w:t>Metrics and Underlying Data</w:t>
        </w:r>
        <w:r w:rsidR="00460160">
          <w:rPr>
            <w:noProof/>
            <w:webHidden/>
          </w:rPr>
          <w:tab/>
        </w:r>
        <w:r w:rsidR="00460160">
          <w:rPr>
            <w:noProof/>
            <w:webHidden/>
          </w:rPr>
          <w:fldChar w:fldCharType="begin"/>
        </w:r>
        <w:r w:rsidR="00460160">
          <w:rPr>
            <w:noProof/>
            <w:webHidden/>
          </w:rPr>
          <w:instrText xml:space="preserve"> PAGEREF _Toc31813629 \h </w:instrText>
        </w:r>
        <w:r w:rsidR="00460160">
          <w:rPr>
            <w:noProof/>
            <w:webHidden/>
          </w:rPr>
        </w:r>
        <w:r w:rsidR="00460160">
          <w:rPr>
            <w:noProof/>
            <w:webHidden/>
          </w:rPr>
          <w:fldChar w:fldCharType="separate"/>
        </w:r>
        <w:r w:rsidR="00460160">
          <w:rPr>
            <w:noProof/>
            <w:webHidden/>
          </w:rPr>
          <w:t>18</w:t>
        </w:r>
        <w:r w:rsidR="00460160">
          <w:rPr>
            <w:noProof/>
            <w:webHidden/>
          </w:rPr>
          <w:fldChar w:fldCharType="end"/>
        </w:r>
      </w:hyperlink>
    </w:p>
    <w:p w14:paraId="062B8344" w14:textId="77777777" w:rsidR="00460160" w:rsidRDefault="004416B7">
      <w:pPr>
        <w:pStyle w:val="TOC2"/>
        <w:tabs>
          <w:tab w:val="left" w:pos="880"/>
          <w:tab w:val="right" w:leader="dot" w:pos="9350"/>
        </w:tabs>
        <w:rPr>
          <w:rFonts w:cstheme="minorBidi"/>
          <w:noProof/>
        </w:rPr>
      </w:pPr>
      <w:hyperlink w:anchor="_Toc31813630" w:history="1">
        <w:r w:rsidR="00460160" w:rsidRPr="0031127D">
          <w:rPr>
            <w:rStyle w:val="Hyperlink"/>
            <w:noProof/>
          </w:rPr>
          <w:t>2.1</w:t>
        </w:r>
        <w:r w:rsidR="00460160">
          <w:rPr>
            <w:rFonts w:cstheme="minorBidi"/>
            <w:noProof/>
          </w:rPr>
          <w:tab/>
        </w:r>
        <w:r w:rsidR="00460160" w:rsidRPr="0031127D">
          <w:rPr>
            <w:rStyle w:val="Hyperlink"/>
            <w:noProof/>
          </w:rPr>
          <w:t>Lessons learned: How tracking metrics on the 2019 plan has informed the 2020 plan</w:t>
        </w:r>
        <w:r w:rsidR="00460160">
          <w:rPr>
            <w:noProof/>
            <w:webHidden/>
          </w:rPr>
          <w:tab/>
        </w:r>
        <w:r w:rsidR="00460160">
          <w:rPr>
            <w:noProof/>
            <w:webHidden/>
          </w:rPr>
          <w:fldChar w:fldCharType="begin"/>
        </w:r>
        <w:r w:rsidR="00460160">
          <w:rPr>
            <w:noProof/>
            <w:webHidden/>
          </w:rPr>
          <w:instrText xml:space="preserve"> PAGEREF _Toc31813630 \h </w:instrText>
        </w:r>
        <w:r w:rsidR="00460160">
          <w:rPr>
            <w:noProof/>
            <w:webHidden/>
          </w:rPr>
        </w:r>
        <w:r w:rsidR="00460160">
          <w:rPr>
            <w:noProof/>
            <w:webHidden/>
          </w:rPr>
          <w:fldChar w:fldCharType="separate"/>
        </w:r>
        <w:r w:rsidR="00460160">
          <w:rPr>
            <w:noProof/>
            <w:webHidden/>
          </w:rPr>
          <w:t>18</w:t>
        </w:r>
        <w:r w:rsidR="00460160">
          <w:rPr>
            <w:noProof/>
            <w:webHidden/>
          </w:rPr>
          <w:fldChar w:fldCharType="end"/>
        </w:r>
      </w:hyperlink>
    </w:p>
    <w:p w14:paraId="4E578645" w14:textId="77777777" w:rsidR="00460160" w:rsidRDefault="004416B7">
      <w:pPr>
        <w:pStyle w:val="TOC2"/>
        <w:tabs>
          <w:tab w:val="left" w:pos="880"/>
          <w:tab w:val="right" w:leader="dot" w:pos="9350"/>
        </w:tabs>
        <w:rPr>
          <w:rFonts w:cstheme="minorBidi"/>
          <w:noProof/>
        </w:rPr>
      </w:pPr>
      <w:hyperlink w:anchor="_Toc31813631" w:history="1">
        <w:r w:rsidR="00460160" w:rsidRPr="0031127D">
          <w:rPr>
            <w:rStyle w:val="Hyperlink"/>
            <w:noProof/>
          </w:rPr>
          <w:t>2.2</w:t>
        </w:r>
        <w:r w:rsidR="00460160">
          <w:rPr>
            <w:rFonts w:cstheme="minorBidi"/>
            <w:noProof/>
          </w:rPr>
          <w:tab/>
        </w:r>
        <w:r w:rsidR="00460160" w:rsidRPr="0031127D">
          <w:rPr>
            <w:rStyle w:val="Hyperlink"/>
            <w:noProof/>
          </w:rPr>
          <w:t>Recent performance on progress metrics, last 5 years</w:t>
        </w:r>
        <w:r w:rsidR="00460160">
          <w:rPr>
            <w:noProof/>
            <w:webHidden/>
          </w:rPr>
          <w:tab/>
        </w:r>
        <w:r w:rsidR="00460160">
          <w:rPr>
            <w:noProof/>
            <w:webHidden/>
          </w:rPr>
          <w:fldChar w:fldCharType="begin"/>
        </w:r>
        <w:r w:rsidR="00460160">
          <w:rPr>
            <w:noProof/>
            <w:webHidden/>
          </w:rPr>
          <w:instrText xml:space="preserve"> PAGEREF _Toc31813631 \h </w:instrText>
        </w:r>
        <w:r w:rsidR="00460160">
          <w:rPr>
            <w:noProof/>
            <w:webHidden/>
          </w:rPr>
        </w:r>
        <w:r w:rsidR="00460160">
          <w:rPr>
            <w:noProof/>
            <w:webHidden/>
          </w:rPr>
          <w:fldChar w:fldCharType="separate"/>
        </w:r>
        <w:r w:rsidR="00460160">
          <w:rPr>
            <w:noProof/>
            <w:webHidden/>
          </w:rPr>
          <w:t>19</w:t>
        </w:r>
        <w:r w:rsidR="00460160">
          <w:rPr>
            <w:noProof/>
            <w:webHidden/>
          </w:rPr>
          <w:fldChar w:fldCharType="end"/>
        </w:r>
      </w:hyperlink>
    </w:p>
    <w:p w14:paraId="0EC6D23F" w14:textId="77777777" w:rsidR="00460160" w:rsidRDefault="004416B7">
      <w:pPr>
        <w:pStyle w:val="TOC2"/>
        <w:tabs>
          <w:tab w:val="left" w:pos="880"/>
          <w:tab w:val="right" w:leader="dot" w:pos="9350"/>
        </w:tabs>
        <w:rPr>
          <w:rFonts w:cstheme="minorBidi"/>
          <w:noProof/>
        </w:rPr>
      </w:pPr>
      <w:hyperlink w:anchor="_Toc31813632" w:history="1">
        <w:r w:rsidR="00460160" w:rsidRPr="0031127D">
          <w:rPr>
            <w:rStyle w:val="Hyperlink"/>
            <w:noProof/>
          </w:rPr>
          <w:t>2.3</w:t>
        </w:r>
        <w:r w:rsidR="00460160">
          <w:rPr>
            <w:rFonts w:cstheme="minorBidi"/>
            <w:noProof/>
          </w:rPr>
          <w:tab/>
        </w:r>
        <w:r w:rsidR="00460160" w:rsidRPr="0031127D">
          <w:rPr>
            <w:rStyle w:val="Hyperlink"/>
            <w:noProof/>
          </w:rPr>
          <w:t>Recent performance on outcome metrics, annual and normalized for weather, last 5 years</w:t>
        </w:r>
        <w:r w:rsidR="00460160">
          <w:rPr>
            <w:noProof/>
            <w:webHidden/>
          </w:rPr>
          <w:tab/>
        </w:r>
        <w:r w:rsidR="00460160">
          <w:rPr>
            <w:noProof/>
            <w:webHidden/>
          </w:rPr>
          <w:fldChar w:fldCharType="begin"/>
        </w:r>
        <w:r w:rsidR="00460160">
          <w:rPr>
            <w:noProof/>
            <w:webHidden/>
          </w:rPr>
          <w:instrText xml:space="preserve"> PAGEREF _Toc31813632 \h </w:instrText>
        </w:r>
        <w:r w:rsidR="00460160">
          <w:rPr>
            <w:noProof/>
            <w:webHidden/>
          </w:rPr>
        </w:r>
        <w:r w:rsidR="00460160">
          <w:rPr>
            <w:noProof/>
            <w:webHidden/>
          </w:rPr>
          <w:fldChar w:fldCharType="separate"/>
        </w:r>
        <w:r w:rsidR="00460160">
          <w:rPr>
            <w:noProof/>
            <w:webHidden/>
          </w:rPr>
          <w:t>21</w:t>
        </w:r>
        <w:r w:rsidR="00460160">
          <w:rPr>
            <w:noProof/>
            <w:webHidden/>
          </w:rPr>
          <w:fldChar w:fldCharType="end"/>
        </w:r>
      </w:hyperlink>
    </w:p>
    <w:p w14:paraId="7C7C71CE" w14:textId="77777777" w:rsidR="00460160" w:rsidRDefault="004416B7">
      <w:pPr>
        <w:pStyle w:val="TOC2"/>
        <w:tabs>
          <w:tab w:val="left" w:pos="880"/>
          <w:tab w:val="right" w:leader="dot" w:pos="9350"/>
        </w:tabs>
        <w:rPr>
          <w:rFonts w:cstheme="minorBidi"/>
          <w:noProof/>
        </w:rPr>
      </w:pPr>
      <w:hyperlink w:anchor="_Toc31813633" w:history="1">
        <w:r w:rsidR="00460160" w:rsidRPr="0031127D">
          <w:rPr>
            <w:rStyle w:val="Hyperlink"/>
            <w:noProof/>
          </w:rPr>
          <w:t>2.4</w:t>
        </w:r>
        <w:r w:rsidR="00460160">
          <w:rPr>
            <w:rFonts w:cstheme="minorBidi"/>
            <w:noProof/>
          </w:rPr>
          <w:tab/>
        </w:r>
        <w:r w:rsidR="00460160" w:rsidRPr="0031127D">
          <w:rPr>
            <w:rStyle w:val="Hyperlink"/>
            <w:noProof/>
          </w:rPr>
          <w:t>Description of additional metrics</w:t>
        </w:r>
        <w:r w:rsidR="00460160">
          <w:rPr>
            <w:noProof/>
            <w:webHidden/>
          </w:rPr>
          <w:tab/>
        </w:r>
        <w:r w:rsidR="00460160">
          <w:rPr>
            <w:noProof/>
            <w:webHidden/>
          </w:rPr>
          <w:fldChar w:fldCharType="begin"/>
        </w:r>
        <w:r w:rsidR="00460160">
          <w:rPr>
            <w:noProof/>
            <w:webHidden/>
          </w:rPr>
          <w:instrText xml:space="preserve"> PAGEREF _Toc31813633 \h </w:instrText>
        </w:r>
        <w:r w:rsidR="00460160">
          <w:rPr>
            <w:noProof/>
            <w:webHidden/>
          </w:rPr>
        </w:r>
        <w:r w:rsidR="00460160">
          <w:rPr>
            <w:noProof/>
            <w:webHidden/>
          </w:rPr>
          <w:fldChar w:fldCharType="separate"/>
        </w:r>
        <w:r w:rsidR="00460160">
          <w:rPr>
            <w:noProof/>
            <w:webHidden/>
          </w:rPr>
          <w:t>28</w:t>
        </w:r>
        <w:r w:rsidR="00460160">
          <w:rPr>
            <w:noProof/>
            <w:webHidden/>
          </w:rPr>
          <w:fldChar w:fldCharType="end"/>
        </w:r>
      </w:hyperlink>
    </w:p>
    <w:p w14:paraId="4D26F182" w14:textId="77777777" w:rsidR="00460160" w:rsidRDefault="004416B7">
      <w:pPr>
        <w:pStyle w:val="TOC2"/>
        <w:tabs>
          <w:tab w:val="left" w:pos="880"/>
          <w:tab w:val="right" w:leader="dot" w:pos="9350"/>
        </w:tabs>
        <w:rPr>
          <w:rFonts w:cstheme="minorBidi"/>
          <w:noProof/>
        </w:rPr>
      </w:pPr>
      <w:hyperlink w:anchor="_Toc31813634" w:history="1">
        <w:r w:rsidR="00460160" w:rsidRPr="0031127D">
          <w:rPr>
            <w:rStyle w:val="Hyperlink"/>
            <w:noProof/>
          </w:rPr>
          <w:t>2.5</w:t>
        </w:r>
        <w:r w:rsidR="00460160">
          <w:rPr>
            <w:rFonts w:cstheme="minorBidi"/>
            <w:noProof/>
          </w:rPr>
          <w:tab/>
        </w:r>
        <w:r w:rsidR="00460160" w:rsidRPr="0031127D">
          <w:rPr>
            <w:rStyle w:val="Hyperlink"/>
            <w:noProof/>
          </w:rPr>
          <w:t>Description of program targets</w:t>
        </w:r>
        <w:r w:rsidR="00460160">
          <w:rPr>
            <w:noProof/>
            <w:webHidden/>
          </w:rPr>
          <w:tab/>
        </w:r>
        <w:r w:rsidR="00460160">
          <w:rPr>
            <w:noProof/>
            <w:webHidden/>
          </w:rPr>
          <w:fldChar w:fldCharType="begin"/>
        </w:r>
        <w:r w:rsidR="00460160">
          <w:rPr>
            <w:noProof/>
            <w:webHidden/>
          </w:rPr>
          <w:instrText xml:space="preserve"> PAGEREF _Toc31813634 \h </w:instrText>
        </w:r>
        <w:r w:rsidR="00460160">
          <w:rPr>
            <w:noProof/>
            <w:webHidden/>
          </w:rPr>
        </w:r>
        <w:r w:rsidR="00460160">
          <w:rPr>
            <w:noProof/>
            <w:webHidden/>
          </w:rPr>
          <w:fldChar w:fldCharType="separate"/>
        </w:r>
        <w:r w:rsidR="00460160">
          <w:rPr>
            <w:noProof/>
            <w:webHidden/>
          </w:rPr>
          <w:t>29</w:t>
        </w:r>
        <w:r w:rsidR="00460160">
          <w:rPr>
            <w:noProof/>
            <w:webHidden/>
          </w:rPr>
          <w:fldChar w:fldCharType="end"/>
        </w:r>
      </w:hyperlink>
    </w:p>
    <w:p w14:paraId="6A0BE3DD" w14:textId="77777777" w:rsidR="00460160" w:rsidRDefault="004416B7">
      <w:pPr>
        <w:pStyle w:val="TOC2"/>
        <w:tabs>
          <w:tab w:val="left" w:pos="880"/>
          <w:tab w:val="right" w:leader="dot" w:pos="9350"/>
        </w:tabs>
        <w:rPr>
          <w:rFonts w:cstheme="minorBidi"/>
          <w:noProof/>
        </w:rPr>
      </w:pPr>
      <w:hyperlink w:anchor="_Toc31813635" w:history="1">
        <w:r w:rsidR="00460160" w:rsidRPr="0031127D">
          <w:rPr>
            <w:rStyle w:val="Hyperlink"/>
            <w:noProof/>
          </w:rPr>
          <w:t>2.6</w:t>
        </w:r>
        <w:r w:rsidR="00460160">
          <w:rPr>
            <w:rFonts w:cstheme="minorBidi"/>
            <w:noProof/>
          </w:rPr>
          <w:tab/>
        </w:r>
        <w:r w:rsidR="00460160" w:rsidRPr="0031127D">
          <w:rPr>
            <w:rStyle w:val="Hyperlink"/>
            <w:noProof/>
          </w:rPr>
          <w:t>Detailed information supporting outcome metrics</w:t>
        </w:r>
        <w:r w:rsidR="00460160">
          <w:rPr>
            <w:noProof/>
            <w:webHidden/>
          </w:rPr>
          <w:tab/>
        </w:r>
        <w:r w:rsidR="00460160">
          <w:rPr>
            <w:noProof/>
            <w:webHidden/>
          </w:rPr>
          <w:fldChar w:fldCharType="begin"/>
        </w:r>
        <w:r w:rsidR="00460160">
          <w:rPr>
            <w:noProof/>
            <w:webHidden/>
          </w:rPr>
          <w:instrText xml:space="preserve"> PAGEREF _Toc31813635 \h </w:instrText>
        </w:r>
        <w:r w:rsidR="00460160">
          <w:rPr>
            <w:noProof/>
            <w:webHidden/>
          </w:rPr>
        </w:r>
        <w:r w:rsidR="00460160">
          <w:rPr>
            <w:noProof/>
            <w:webHidden/>
          </w:rPr>
          <w:fldChar w:fldCharType="separate"/>
        </w:r>
        <w:r w:rsidR="00460160">
          <w:rPr>
            <w:noProof/>
            <w:webHidden/>
          </w:rPr>
          <w:t>31</w:t>
        </w:r>
        <w:r w:rsidR="00460160">
          <w:rPr>
            <w:noProof/>
            <w:webHidden/>
          </w:rPr>
          <w:fldChar w:fldCharType="end"/>
        </w:r>
      </w:hyperlink>
    </w:p>
    <w:p w14:paraId="653174BE" w14:textId="77777777" w:rsidR="00460160" w:rsidRDefault="004416B7">
      <w:pPr>
        <w:pStyle w:val="TOC2"/>
        <w:tabs>
          <w:tab w:val="left" w:pos="880"/>
          <w:tab w:val="right" w:leader="dot" w:pos="9350"/>
        </w:tabs>
        <w:rPr>
          <w:rFonts w:cstheme="minorBidi"/>
          <w:noProof/>
        </w:rPr>
      </w:pPr>
      <w:hyperlink w:anchor="_Toc31813636" w:history="1">
        <w:r w:rsidR="00460160" w:rsidRPr="0031127D">
          <w:rPr>
            <w:rStyle w:val="Hyperlink"/>
            <w:noProof/>
          </w:rPr>
          <w:t>2.7</w:t>
        </w:r>
        <w:r w:rsidR="00460160">
          <w:rPr>
            <w:rFonts w:cstheme="minorBidi"/>
            <w:noProof/>
          </w:rPr>
          <w:tab/>
        </w:r>
        <w:r w:rsidR="00460160" w:rsidRPr="0031127D">
          <w:rPr>
            <w:rStyle w:val="Hyperlink"/>
            <w:noProof/>
          </w:rPr>
          <w:t>Mapping recent, modelled, and baseline conditions</w:t>
        </w:r>
        <w:r w:rsidR="00460160">
          <w:rPr>
            <w:noProof/>
            <w:webHidden/>
          </w:rPr>
          <w:tab/>
        </w:r>
        <w:r w:rsidR="00460160">
          <w:rPr>
            <w:noProof/>
            <w:webHidden/>
          </w:rPr>
          <w:fldChar w:fldCharType="begin"/>
        </w:r>
        <w:r w:rsidR="00460160">
          <w:rPr>
            <w:noProof/>
            <w:webHidden/>
          </w:rPr>
          <w:instrText xml:space="preserve"> PAGEREF _Toc31813636 \h </w:instrText>
        </w:r>
        <w:r w:rsidR="00460160">
          <w:rPr>
            <w:noProof/>
            <w:webHidden/>
          </w:rPr>
        </w:r>
        <w:r w:rsidR="00460160">
          <w:rPr>
            <w:noProof/>
            <w:webHidden/>
          </w:rPr>
          <w:fldChar w:fldCharType="separate"/>
        </w:r>
        <w:r w:rsidR="00460160">
          <w:rPr>
            <w:noProof/>
            <w:webHidden/>
          </w:rPr>
          <w:t>34</w:t>
        </w:r>
        <w:r w:rsidR="00460160">
          <w:rPr>
            <w:noProof/>
            <w:webHidden/>
          </w:rPr>
          <w:fldChar w:fldCharType="end"/>
        </w:r>
      </w:hyperlink>
    </w:p>
    <w:p w14:paraId="35588699" w14:textId="77777777" w:rsidR="00460160" w:rsidRDefault="004416B7">
      <w:pPr>
        <w:pStyle w:val="TOC1"/>
        <w:tabs>
          <w:tab w:val="left" w:pos="440"/>
          <w:tab w:val="right" w:leader="dot" w:pos="9350"/>
        </w:tabs>
        <w:rPr>
          <w:rFonts w:cstheme="minorBidi"/>
          <w:noProof/>
        </w:rPr>
      </w:pPr>
      <w:hyperlink w:anchor="_Toc31813637" w:history="1">
        <w:r w:rsidR="00460160" w:rsidRPr="0031127D">
          <w:rPr>
            <w:rStyle w:val="Hyperlink"/>
            <w:noProof/>
          </w:rPr>
          <w:t>3.</w:t>
        </w:r>
        <w:r w:rsidR="00460160">
          <w:rPr>
            <w:rFonts w:cstheme="minorBidi"/>
            <w:noProof/>
          </w:rPr>
          <w:tab/>
        </w:r>
        <w:r w:rsidR="00460160" w:rsidRPr="0031127D">
          <w:rPr>
            <w:rStyle w:val="Hyperlink"/>
            <w:noProof/>
          </w:rPr>
          <w:t>Baseline Ignition Probability and Wildfire Risk Exposure</w:t>
        </w:r>
        <w:r w:rsidR="00460160">
          <w:rPr>
            <w:noProof/>
            <w:webHidden/>
          </w:rPr>
          <w:tab/>
        </w:r>
        <w:r w:rsidR="00460160">
          <w:rPr>
            <w:noProof/>
            <w:webHidden/>
          </w:rPr>
          <w:fldChar w:fldCharType="begin"/>
        </w:r>
        <w:r w:rsidR="00460160">
          <w:rPr>
            <w:noProof/>
            <w:webHidden/>
          </w:rPr>
          <w:instrText xml:space="preserve"> PAGEREF _Toc31813637 \h </w:instrText>
        </w:r>
        <w:r w:rsidR="00460160">
          <w:rPr>
            <w:noProof/>
            <w:webHidden/>
          </w:rPr>
        </w:r>
        <w:r w:rsidR="00460160">
          <w:rPr>
            <w:noProof/>
            <w:webHidden/>
          </w:rPr>
          <w:fldChar w:fldCharType="separate"/>
        </w:r>
        <w:r w:rsidR="00460160">
          <w:rPr>
            <w:noProof/>
            <w:webHidden/>
          </w:rPr>
          <w:t>39</w:t>
        </w:r>
        <w:r w:rsidR="00460160">
          <w:rPr>
            <w:noProof/>
            <w:webHidden/>
          </w:rPr>
          <w:fldChar w:fldCharType="end"/>
        </w:r>
      </w:hyperlink>
    </w:p>
    <w:p w14:paraId="203072CD" w14:textId="77777777" w:rsidR="00460160" w:rsidRDefault="004416B7">
      <w:pPr>
        <w:pStyle w:val="TOC2"/>
        <w:tabs>
          <w:tab w:val="left" w:pos="880"/>
          <w:tab w:val="right" w:leader="dot" w:pos="9350"/>
        </w:tabs>
        <w:rPr>
          <w:rFonts w:cstheme="minorBidi"/>
          <w:noProof/>
        </w:rPr>
      </w:pPr>
      <w:hyperlink w:anchor="_Toc31813638" w:history="1">
        <w:r w:rsidR="00460160" w:rsidRPr="0031127D">
          <w:rPr>
            <w:rStyle w:val="Hyperlink"/>
            <w:noProof/>
          </w:rPr>
          <w:t>3.1</w:t>
        </w:r>
        <w:r w:rsidR="00460160">
          <w:rPr>
            <w:rFonts w:cstheme="minorBidi"/>
            <w:noProof/>
          </w:rPr>
          <w:tab/>
        </w:r>
        <w:r w:rsidR="00460160" w:rsidRPr="0031127D">
          <w:rPr>
            <w:rStyle w:val="Hyperlink"/>
            <w:noProof/>
          </w:rPr>
          <w:t>Recent weather patterns, last 5 years</w:t>
        </w:r>
        <w:r w:rsidR="00460160">
          <w:rPr>
            <w:noProof/>
            <w:webHidden/>
          </w:rPr>
          <w:tab/>
        </w:r>
        <w:r w:rsidR="00460160">
          <w:rPr>
            <w:noProof/>
            <w:webHidden/>
          </w:rPr>
          <w:fldChar w:fldCharType="begin"/>
        </w:r>
        <w:r w:rsidR="00460160">
          <w:rPr>
            <w:noProof/>
            <w:webHidden/>
          </w:rPr>
          <w:instrText xml:space="preserve"> PAGEREF _Toc31813638 \h </w:instrText>
        </w:r>
        <w:r w:rsidR="00460160">
          <w:rPr>
            <w:noProof/>
            <w:webHidden/>
          </w:rPr>
        </w:r>
        <w:r w:rsidR="00460160">
          <w:rPr>
            <w:noProof/>
            <w:webHidden/>
          </w:rPr>
          <w:fldChar w:fldCharType="separate"/>
        </w:r>
        <w:r w:rsidR="00460160">
          <w:rPr>
            <w:noProof/>
            <w:webHidden/>
          </w:rPr>
          <w:t>46</w:t>
        </w:r>
        <w:r w:rsidR="00460160">
          <w:rPr>
            <w:noProof/>
            <w:webHidden/>
          </w:rPr>
          <w:fldChar w:fldCharType="end"/>
        </w:r>
      </w:hyperlink>
    </w:p>
    <w:p w14:paraId="7DB0E66E" w14:textId="77777777" w:rsidR="00460160" w:rsidRDefault="004416B7">
      <w:pPr>
        <w:pStyle w:val="TOC2"/>
        <w:tabs>
          <w:tab w:val="left" w:pos="880"/>
          <w:tab w:val="right" w:leader="dot" w:pos="9350"/>
        </w:tabs>
        <w:rPr>
          <w:rFonts w:cstheme="minorBidi"/>
          <w:noProof/>
        </w:rPr>
      </w:pPr>
      <w:hyperlink w:anchor="_Toc31813639" w:history="1">
        <w:r w:rsidR="00460160" w:rsidRPr="0031127D">
          <w:rPr>
            <w:rStyle w:val="Hyperlink"/>
            <w:noProof/>
          </w:rPr>
          <w:t>3.2</w:t>
        </w:r>
        <w:r w:rsidR="00460160">
          <w:rPr>
            <w:rFonts w:cstheme="minorBidi"/>
            <w:noProof/>
          </w:rPr>
          <w:tab/>
        </w:r>
        <w:r w:rsidR="00460160" w:rsidRPr="0031127D">
          <w:rPr>
            <w:rStyle w:val="Hyperlink"/>
            <w:noProof/>
          </w:rPr>
          <w:t>Recent drivers of ignition probability</w:t>
        </w:r>
        <w:r w:rsidR="00460160">
          <w:rPr>
            <w:noProof/>
            <w:webHidden/>
          </w:rPr>
          <w:tab/>
        </w:r>
        <w:r w:rsidR="00460160">
          <w:rPr>
            <w:noProof/>
            <w:webHidden/>
          </w:rPr>
          <w:fldChar w:fldCharType="begin"/>
        </w:r>
        <w:r w:rsidR="00460160">
          <w:rPr>
            <w:noProof/>
            <w:webHidden/>
          </w:rPr>
          <w:instrText xml:space="preserve"> PAGEREF _Toc31813639 \h </w:instrText>
        </w:r>
        <w:r w:rsidR="00460160">
          <w:rPr>
            <w:noProof/>
            <w:webHidden/>
          </w:rPr>
        </w:r>
        <w:r w:rsidR="00460160">
          <w:rPr>
            <w:noProof/>
            <w:webHidden/>
          </w:rPr>
          <w:fldChar w:fldCharType="separate"/>
        </w:r>
        <w:r w:rsidR="00460160">
          <w:rPr>
            <w:noProof/>
            <w:webHidden/>
          </w:rPr>
          <w:t>47</w:t>
        </w:r>
        <w:r w:rsidR="00460160">
          <w:rPr>
            <w:noProof/>
            <w:webHidden/>
          </w:rPr>
          <w:fldChar w:fldCharType="end"/>
        </w:r>
      </w:hyperlink>
    </w:p>
    <w:p w14:paraId="06850080" w14:textId="77777777" w:rsidR="00460160" w:rsidRDefault="004416B7">
      <w:pPr>
        <w:pStyle w:val="TOC2"/>
        <w:tabs>
          <w:tab w:val="left" w:pos="880"/>
          <w:tab w:val="right" w:leader="dot" w:pos="9350"/>
        </w:tabs>
        <w:rPr>
          <w:rFonts w:cstheme="minorBidi"/>
          <w:noProof/>
        </w:rPr>
      </w:pPr>
      <w:hyperlink w:anchor="_Toc31813640" w:history="1">
        <w:r w:rsidR="00460160" w:rsidRPr="0031127D">
          <w:rPr>
            <w:rStyle w:val="Hyperlink"/>
            <w:noProof/>
          </w:rPr>
          <w:t>3.3</w:t>
        </w:r>
        <w:r w:rsidR="00460160">
          <w:rPr>
            <w:rFonts w:cstheme="minorBidi"/>
            <w:noProof/>
          </w:rPr>
          <w:tab/>
        </w:r>
        <w:r w:rsidR="00460160" w:rsidRPr="0031127D">
          <w:rPr>
            <w:rStyle w:val="Hyperlink"/>
            <w:noProof/>
          </w:rPr>
          <w:t>Recent use of PSPS, last 5 years</w:t>
        </w:r>
        <w:r w:rsidR="00460160">
          <w:rPr>
            <w:noProof/>
            <w:webHidden/>
          </w:rPr>
          <w:tab/>
        </w:r>
        <w:r w:rsidR="00460160">
          <w:rPr>
            <w:noProof/>
            <w:webHidden/>
          </w:rPr>
          <w:fldChar w:fldCharType="begin"/>
        </w:r>
        <w:r w:rsidR="00460160">
          <w:rPr>
            <w:noProof/>
            <w:webHidden/>
          </w:rPr>
          <w:instrText xml:space="preserve"> PAGEREF _Toc31813640 \h </w:instrText>
        </w:r>
        <w:r w:rsidR="00460160">
          <w:rPr>
            <w:noProof/>
            <w:webHidden/>
          </w:rPr>
        </w:r>
        <w:r w:rsidR="00460160">
          <w:rPr>
            <w:noProof/>
            <w:webHidden/>
          </w:rPr>
          <w:fldChar w:fldCharType="separate"/>
        </w:r>
        <w:r w:rsidR="00460160">
          <w:rPr>
            <w:noProof/>
            <w:webHidden/>
          </w:rPr>
          <w:t>55</w:t>
        </w:r>
        <w:r w:rsidR="00460160">
          <w:rPr>
            <w:noProof/>
            <w:webHidden/>
          </w:rPr>
          <w:fldChar w:fldCharType="end"/>
        </w:r>
      </w:hyperlink>
    </w:p>
    <w:p w14:paraId="3770EFC3" w14:textId="77777777" w:rsidR="00460160" w:rsidRDefault="004416B7">
      <w:pPr>
        <w:pStyle w:val="TOC2"/>
        <w:tabs>
          <w:tab w:val="left" w:pos="880"/>
          <w:tab w:val="right" w:leader="dot" w:pos="9350"/>
        </w:tabs>
        <w:rPr>
          <w:rFonts w:cstheme="minorBidi"/>
          <w:noProof/>
        </w:rPr>
      </w:pPr>
      <w:hyperlink w:anchor="_Toc31813641" w:history="1">
        <w:r w:rsidR="00460160" w:rsidRPr="0031127D">
          <w:rPr>
            <w:rStyle w:val="Hyperlink"/>
            <w:noProof/>
          </w:rPr>
          <w:t>3.4</w:t>
        </w:r>
        <w:r w:rsidR="00460160">
          <w:rPr>
            <w:rFonts w:cstheme="minorBidi"/>
            <w:noProof/>
          </w:rPr>
          <w:tab/>
        </w:r>
        <w:r w:rsidR="00460160" w:rsidRPr="0031127D">
          <w:rPr>
            <w:rStyle w:val="Hyperlink"/>
            <w:noProof/>
          </w:rPr>
          <w:t>Baseline state of equipment and wildfire and PSPS event risk reduction plans</w:t>
        </w:r>
        <w:r w:rsidR="00460160">
          <w:rPr>
            <w:noProof/>
            <w:webHidden/>
          </w:rPr>
          <w:tab/>
        </w:r>
        <w:r w:rsidR="00460160">
          <w:rPr>
            <w:noProof/>
            <w:webHidden/>
          </w:rPr>
          <w:fldChar w:fldCharType="begin"/>
        </w:r>
        <w:r w:rsidR="00460160">
          <w:rPr>
            <w:noProof/>
            <w:webHidden/>
          </w:rPr>
          <w:instrText xml:space="preserve"> PAGEREF _Toc31813641 \h </w:instrText>
        </w:r>
        <w:r w:rsidR="00460160">
          <w:rPr>
            <w:noProof/>
            <w:webHidden/>
          </w:rPr>
        </w:r>
        <w:r w:rsidR="00460160">
          <w:rPr>
            <w:noProof/>
            <w:webHidden/>
          </w:rPr>
          <w:fldChar w:fldCharType="separate"/>
        </w:r>
        <w:r w:rsidR="00460160">
          <w:rPr>
            <w:noProof/>
            <w:webHidden/>
          </w:rPr>
          <w:t>56</w:t>
        </w:r>
        <w:r w:rsidR="00460160">
          <w:rPr>
            <w:noProof/>
            <w:webHidden/>
          </w:rPr>
          <w:fldChar w:fldCharType="end"/>
        </w:r>
      </w:hyperlink>
    </w:p>
    <w:p w14:paraId="02AAEDB3" w14:textId="77777777" w:rsidR="00460160" w:rsidRDefault="004416B7">
      <w:pPr>
        <w:pStyle w:val="TOC3"/>
        <w:rPr>
          <w:rFonts w:cstheme="minorBidi"/>
          <w:noProof/>
        </w:rPr>
      </w:pPr>
      <w:hyperlink w:anchor="_Toc31813642" w:history="1">
        <w:r w:rsidR="00460160" w:rsidRPr="0031127D">
          <w:rPr>
            <w:rStyle w:val="Hyperlink"/>
            <w:noProof/>
          </w:rPr>
          <w:t>3.4.1</w:t>
        </w:r>
        <w:r w:rsidR="00460160">
          <w:rPr>
            <w:rFonts w:cstheme="minorBidi"/>
            <w:noProof/>
          </w:rPr>
          <w:tab/>
        </w:r>
        <w:r w:rsidR="00460160" w:rsidRPr="0031127D">
          <w:rPr>
            <w:rStyle w:val="Hyperlink"/>
            <w:noProof/>
          </w:rPr>
          <w:t>Current baseline state of service territory and utility equipment</w:t>
        </w:r>
        <w:r w:rsidR="00460160">
          <w:rPr>
            <w:noProof/>
            <w:webHidden/>
          </w:rPr>
          <w:tab/>
        </w:r>
        <w:r w:rsidR="00460160">
          <w:rPr>
            <w:noProof/>
            <w:webHidden/>
          </w:rPr>
          <w:fldChar w:fldCharType="begin"/>
        </w:r>
        <w:r w:rsidR="00460160">
          <w:rPr>
            <w:noProof/>
            <w:webHidden/>
          </w:rPr>
          <w:instrText xml:space="preserve"> PAGEREF _Toc31813642 \h </w:instrText>
        </w:r>
        <w:r w:rsidR="00460160">
          <w:rPr>
            <w:noProof/>
            <w:webHidden/>
          </w:rPr>
        </w:r>
        <w:r w:rsidR="00460160">
          <w:rPr>
            <w:noProof/>
            <w:webHidden/>
          </w:rPr>
          <w:fldChar w:fldCharType="separate"/>
        </w:r>
        <w:r w:rsidR="00460160">
          <w:rPr>
            <w:noProof/>
            <w:webHidden/>
          </w:rPr>
          <w:t>56</w:t>
        </w:r>
        <w:r w:rsidR="00460160">
          <w:rPr>
            <w:noProof/>
            <w:webHidden/>
          </w:rPr>
          <w:fldChar w:fldCharType="end"/>
        </w:r>
      </w:hyperlink>
    </w:p>
    <w:p w14:paraId="726DA80B" w14:textId="77777777" w:rsidR="00460160" w:rsidRDefault="004416B7">
      <w:pPr>
        <w:pStyle w:val="TOC3"/>
        <w:rPr>
          <w:rFonts w:cstheme="minorBidi"/>
          <w:noProof/>
        </w:rPr>
      </w:pPr>
      <w:hyperlink w:anchor="_Toc31813643" w:history="1">
        <w:r w:rsidR="00460160" w:rsidRPr="0031127D">
          <w:rPr>
            <w:rStyle w:val="Hyperlink"/>
            <w:noProof/>
          </w:rPr>
          <w:t>3.4.2</w:t>
        </w:r>
        <w:r w:rsidR="00460160">
          <w:rPr>
            <w:rFonts w:cstheme="minorBidi"/>
            <w:noProof/>
          </w:rPr>
          <w:tab/>
        </w:r>
        <w:r w:rsidR="00460160" w:rsidRPr="0031127D">
          <w:rPr>
            <w:rStyle w:val="Hyperlink"/>
            <w:noProof/>
          </w:rPr>
          <w:t>Planned additions, removal, and upgrade of utility equipment by end of 3-year plan term</w:t>
        </w:r>
        <w:r w:rsidR="00460160">
          <w:rPr>
            <w:noProof/>
            <w:webHidden/>
          </w:rPr>
          <w:tab/>
        </w:r>
        <w:r w:rsidR="00460160">
          <w:rPr>
            <w:noProof/>
            <w:webHidden/>
          </w:rPr>
          <w:fldChar w:fldCharType="begin"/>
        </w:r>
        <w:r w:rsidR="00460160">
          <w:rPr>
            <w:noProof/>
            <w:webHidden/>
          </w:rPr>
          <w:instrText xml:space="preserve"> PAGEREF _Toc31813643 \h </w:instrText>
        </w:r>
        <w:r w:rsidR="00460160">
          <w:rPr>
            <w:noProof/>
            <w:webHidden/>
          </w:rPr>
        </w:r>
        <w:r w:rsidR="00460160">
          <w:rPr>
            <w:noProof/>
            <w:webHidden/>
          </w:rPr>
          <w:fldChar w:fldCharType="separate"/>
        </w:r>
        <w:r w:rsidR="00460160">
          <w:rPr>
            <w:noProof/>
            <w:webHidden/>
          </w:rPr>
          <w:t>61</w:t>
        </w:r>
        <w:r w:rsidR="00460160">
          <w:rPr>
            <w:noProof/>
            <w:webHidden/>
          </w:rPr>
          <w:fldChar w:fldCharType="end"/>
        </w:r>
      </w:hyperlink>
    </w:p>
    <w:p w14:paraId="73D49ACB" w14:textId="77777777" w:rsidR="00460160" w:rsidRDefault="004416B7">
      <w:pPr>
        <w:pStyle w:val="TOC3"/>
        <w:rPr>
          <w:rFonts w:cstheme="minorBidi"/>
          <w:noProof/>
        </w:rPr>
      </w:pPr>
      <w:hyperlink w:anchor="_Toc31813644" w:history="1">
        <w:r w:rsidR="00460160" w:rsidRPr="0031127D">
          <w:rPr>
            <w:rStyle w:val="Hyperlink"/>
            <w:noProof/>
          </w:rPr>
          <w:t>3.4.3</w:t>
        </w:r>
        <w:r w:rsidR="00460160">
          <w:rPr>
            <w:rFonts w:cstheme="minorBidi"/>
            <w:noProof/>
          </w:rPr>
          <w:tab/>
        </w:r>
        <w:r w:rsidR="00460160" w:rsidRPr="0031127D">
          <w:rPr>
            <w:rStyle w:val="Hyperlink"/>
            <w:noProof/>
          </w:rPr>
          <w:t>Status quo ignition probability drivers by service territory</w:t>
        </w:r>
        <w:r w:rsidR="00460160">
          <w:rPr>
            <w:noProof/>
            <w:webHidden/>
          </w:rPr>
          <w:tab/>
        </w:r>
        <w:r w:rsidR="00460160">
          <w:rPr>
            <w:noProof/>
            <w:webHidden/>
          </w:rPr>
          <w:fldChar w:fldCharType="begin"/>
        </w:r>
        <w:r w:rsidR="00460160">
          <w:rPr>
            <w:noProof/>
            <w:webHidden/>
          </w:rPr>
          <w:instrText xml:space="preserve"> PAGEREF _Toc31813644 \h </w:instrText>
        </w:r>
        <w:r w:rsidR="00460160">
          <w:rPr>
            <w:noProof/>
            <w:webHidden/>
          </w:rPr>
        </w:r>
        <w:r w:rsidR="00460160">
          <w:rPr>
            <w:noProof/>
            <w:webHidden/>
          </w:rPr>
          <w:fldChar w:fldCharType="separate"/>
        </w:r>
        <w:r w:rsidR="00460160">
          <w:rPr>
            <w:noProof/>
            <w:webHidden/>
          </w:rPr>
          <w:t>65</w:t>
        </w:r>
        <w:r w:rsidR="00460160">
          <w:rPr>
            <w:noProof/>
            <w:webHidden/>
          </w:rPr>
          <w:fldChar w:fldCharType="end"/>
        </w:r>
      </w:hyperlink>
    </w:p>
    <w:p w14:paraId="3E4344C6" w14:textId="77777777" w:rsidR="00460160" w:rsidRDefault="004416B7">
      <w:pPr>
        <w:pStyle w:val="TOC1"/>
        <w:tabs>
          <w:tab w:val="left" w:pos="440"/>
          <w:tab w:val="right" w:leader="dot" w:pos="9350"/>
        </w:tabs>
        <w:rPr>
          <w:rFonts w:cstheme="minorBidi"/>
          <w:noProof/>
        </w:rPr>
      </w:pPr>
      <w:hyperlink w:anchor="_Toc31813645" w:history="1">
        <w:r w:rsidR="00460160" w:rsidRPr="0031127D">
          <w:rPr>
            <w:rStyle w:val="Hyperlink"/>
            <w:noProof/>
          </w:rPr>
          <w:t>4.</w:t>
        </w:r>
        <w:r w:rsidR="00460160">
          <w:rPr>
            <w:rFonts w:cstheme="minorBidi"/>
            <w:noProof/>
          </w:rPr>
          <w:tab/>
        </w:r>
        <w:r w:rsidR="00460160" w:rsidRPr="0031127D">
          <w:rPr>
            <w:rStyle w:val="Hyperlink"/>
            <w:noProof/>
          </w:rPr>
          <w:t>Inputs to the Plan and Directional Value for Wildfire Risk Exposure</w:t>
        </w:r>
        <w:r w:rsidR="00460160">
          <w:rPr>
            <w:noProof/>
            <w:webHidden/>
          </w:rPr>
          <w:tab/>
        </w:r>
        <w:r w:rsidR="00460160">
          <w:rPr>
            <w:noProof/>
            <w:webHidden/>
          </w:rPr>
          <w:fldChar w:fldCharType="begin"/>
        </w:r>
        <w:r w:rsidR="00460160">
          <w:rPr>
            <w:noProof/>
            <w:webHidden/>
          </w:rPr>
          <w:instrText xml:space="preserve"> PAGEREF _Toc31813645 \h </w:instrText>
        </w:r>
        <w:r w:rsidR="00460160">
          <w:rPr>
            <w:noProof/>
            <w:webHidden/>
          </w:rPr>
        </w:r>
        <w:r w:rsidR="00460160">
          <w:rPr>
            <w:noProof/>
            <w:webHidden/>
          </w:rPr>
          <w:fldChar w:fldCharType="separate"/>
        </w:r>
        <w:r w:rsidR="00460160">
          <w:rPr>
            <w:noProof/>
            <w:webHidden/>
          </w:rPr>
          <w:t>71</w:t>
        </w:r>
        <w:r w:rsidR="00460160">
          <w:rPr>
            <w:noProof/>
            <w:webHidden/>
          </w:rPr>
          <w:fldChar w:fldCharType="end"/>
        </w:r>
      </w:hyperlink>
    </w:p>
    <w:p w14:paraId="35B2307B" w14:textId="77777777" w:rsidR="00460160" w:rsidRDefault="004416B7">
      <w:pPr>
        <w:pStyle w:val="TOC2"/>
        <w:tabs>
          <w:tab w:val="left" w:pos="880"/>
          <w:tab w:val="right" w:leader="dot" w:pos="9350"/>
        </w:tabs>
        <w:rPr>
          <w:rFonts w:cstheme="minorBidi"/>
          <w:noProof/>
        </w:rPr>
      </w:pPr>
      <w:hyperlink w:anchor="_Toc31813646" w:history="1">
        <w:r w:rsidR="00460160" w:rsidRPr="0031127D">
          <w:rPr>
            <w:rStyle w:val="Hyperlink"/>
            <w:noProof/>
          </w:rPr>
          <w:t>4.1</w:t>
        </w:r>
        <w:r w:rsidR="00460160">
          <w:rPr>
            <w:rFonts w:cstheme="minorBidi"/>
            <w:noProof/>
          </w:rPr>
          <w:tab/>
        </w:r>
        <w:r w:rsidR="00460160" w:rsidRPr="0031127D">
          <w:rPr>
            <w:rStyle w:val="Hyperlink"/>
            <w:noProof/>
          </w:rPr>
          <w:t>The objectives of the plan</w:t>
        </w:r>
        <w:r w:rsidR="00460160">
          <w:rPr>
            <w:noProof/>
            <w:webHidden/>
          </w:rPr>
          <w:tab/>
        </w:r>
        <w:r w:rsidR="00460160">
          <w:rPr>
            <w:noProof/>
            <w:webHidden/>
          </w:rPr>
          <w:fldChar w:fldCharType="begin"/>
        </w:r>
        <w:r w:rsidR="00460160">
          <w:rPr>
            <w:noProof/>
            <w:webHidden/>
          </w:rPr>
          <w:instrText xml:space="preserve"> PAGEREF _Toc31813646 \h </w:instrText>
        </w:r>
        <w:r w:rsidR="00460160">
          <w:rPr>
            <w:noProof/>
            <w:webHidden/>
          </w:rPr>
        </w:r>
        <w:r w:rsidR="00460160">
          <w:rPr>
            <w:noProof/>
            <w:webHidden/>
          </w:rPr>
          <w:fldChar w:fldCharType="separate"/>
        </w:r>
        <w:r w:rsidR="00460160">
          <w:rPr>
            <w:noProof/>
            <w:webHidden/>
          </w:rPr>
          <w:t>71</w:t>
        </w:r>
        <w:r w:rsidR="00460160">
          <w:rPr>
            <w:noProof/>
            <w:webHidden/>
          </w:rPr>
          <w:fldChar w:fldCharType="end"/>
        </w:r>
      </w:hyperlink>
    </w:p>
    <w:p w14:paraId="0FFA9C47" w14:textId="77777777" w:rsidR="00460160" w:rsidRDefault="004416B7">
      <w:pPr>
        <w:pStyle w:val="TOC2"/>
        <w:tabs>
          <w:tab w:val="left" w:pos="880"/>
          <w:tab w:val="right" w:leader="dot" w:pos="9350"/>
        </w:tabs>
        <w:rPr>
          <w:rFonts w:cstheme="minorBidi"/>
          <w:noProof/>
        </w:rPr>
      </w:pPr>
      <w:hyperlink w:anchor="_Toc31813647" w:history="1">
        <w:r w:rsidR="00460160" w:rsidRPr="0031127D">
          <w:rPr>
            <w:rStyle w:val="Hyperlink"/>
            <w:noProof/>
          </w:rPr>
          <w:t>4.2</w:t>
        </w:r>
        <w:r w:rsidR="00460160">
          <w:rPr>
            <w:rFonts w:cstheme="minorBidi"/>
            <w:noProof/>
          </w:rPr>
          <w:tab/>
        </w:r>
        <w:r w:rsidR="00460160" w:rsidRPr="0031127D">
          <w:rPr>
            <w:rStyle w:val="Hyperlink"/>
            <w:noProof/>
          </w:rPr>
          <w:t>Understanding major trends impacting ignition probability and wildfire consequence</w:t>
        </w:r>
        <w:r w:rsidR="00460160">
          <w:rPr>
            <w:noProof/>
            <w:webHidden/>
          </w:rPr>
          <w:tab/>
        </w:r>
        <w:r w:rsidR="00460160">
          <w:rPr>
            <w:noProof/>
            <w:webHidden/>
          </w:rPr>
          <w:fldChar w:fldCharType="begin"/>
        </w:r>
        <w:r w:rsidR="00460160">
          <w:rPr>
            <w:noProof/>
            <w:webHidden/>
          </w:rPr>
          <w:instrText xml:space="preserve"> PAGEREF _Toc31813647 \h </w:instrText>
        </w:r>
        <w:r w:rsidR="00460160">
          <w:rPr>
            <w:noProof/>
            <w:webHidden/>
          </w:rPr>
        </w:r>
        <w:r w:rsidR="00460160">
          <w:rPr>
            <w:noProof/>
            <w:webHidden/>
          </w:rPr>
          <w:fldChar w:fldCharType="separate"/>
        </w:r>
        <w:r w:rsidR="00460160">
          <w:rPr>
            <w:noProof/>
            <w:webHidden/>
          </w:rPr>
          <w:t>72</w:t>
        </w:r>
        <w:r w:rsidR="00460160">
          <w:rPr>
            <w:noProof/>
            <w:webHidden/>
          </w:rPr>
          <w:fldChar w:fldCharType="end"/>
        </w:r>
      </w:hyperlink>
    </w:p>
    <w:p w14:paraId="1C4A0F1C" w14:textId="77777777" w:rsidR="00460160" w:rsidRDefault="004416B7">
      <w:pPr>
        <w:pStyle w:val="TOC3"/>
        <w:rPr>
          <w:rFonts w:cstheme="minorBidi"/>
          <w:noProof/>
        </w:rPr>
      </w:pPr>
      <w:hyperlink w:anchor="_Toc31813648" w:history="1">
        <w:r w:rsidR="00460160" w:rsidRPr="0031127D">
          <w:rPr>
            <w:rStyle w:val="Hyperlink"/>
            <w:noProof/>
          </w:rPr>
          <w:t>4.2.1</w:t>
        </w:r>
        <w:r w:rsidR="00460160">
          <w:rPr>
            <w:rFonts w:cstheme="minorBidi"/>
            <w:noProof/>
          </w:rPr>
          <w:tab/>
        </w:r>
        <w:r w:rsidR="00460160" w:rsidRPr="0031127D">
          <w:rPr>
            <w:rStyle w:val="Hyperlink"/>
            <w:noProof/>
          </w:rPr>
          <w:t>Service territory fire-threat evaluation and ignition risk trends</w:t>
        </w:r>
        <w:r w:rsidR="00460160">
          <w:rPr>
            <w:noProof/>
            <w:webHidden/>
          </w:rPr>
          <w:tab/>
        </w:r>
        <w:r w:rsidR="00460160">
          <w:rPr>
            <w:noProof/>
            <w:webHidden/>
          </w:rPr>
          <w:fldChar w:fldCharType="begin"/>
        </w:r>
        <w:r w:rsidR="00460160">
          <w:rPr>
            <w:noProof/>
            <w:webHidden/>
          </w:rPr>
          <w:instrText xml:space="preserve"> PAGEREF _Toc31813648 \h </w:instrText>
        </w:r>
        <w:r w:rsidR="00460160">
          <w:rPr>
            <w:noProof/>
            <w:webHidden/>
          </w:rPr>
        </w:r>
        <w:r w:rsidR="00460160">
          <w:rPr>
            <w:noProof/>
            <w:webHidden/>
          </w:rPr>
          <w:fldChar w:fldCharType="separate"/>
        </w:r>
        <w:r w:rsidR="00460160">
          <w:rPr>
            <w:noProof/>
            <w:webHidden/>
          </w:rPr>
          <w:t>73</w:t>
        </w:r>
        <w:r w:rsidR="00460160">
          <w:rPr>
            <w:noProof/>
            <w:webHidden/>
          </w:rPr>
          <w:fldChar w:fldCharType="end"/>
        </w:r>
      </w:hyperlink>
    </w:p>
    <w:p w14:paraId="60326B4E" w14:textId="77777777" w:rsidR="00460160" w:rsidRDefault="004416B7">
      <w:pPr>
        <w:pStyle w:val="TOC2"/>
        <w:tabs>
          <w:tab w:val="left" w:pos="880"/>
          <w:tab w:val="right" w:leader="dot" w:pos="9350"/>
        </w:tabs>
        <w:rPr>
          <w:rFonts w:cstheme="minorBidi"/>
          <w:noProof/>
        </w:rPr>
      </w:pPr>
      <w:hyperlink w:anchor="_Toc31813649" w:history="1">
        <w:r w:rsidR="00460160" w:rsidRPr="0031127D">
          <w:rPr>
            <w:rStyle w:val="Hyperlink"/>
            <w:noProof/>
          </w:rPr>
          <w:t>4.3</w:t>
        </w:r>
        <w:r w:rsidR="00460160">
          <w:rPr>
            <w:rFonts w:cstheme="minorBidi"/>
            <w:noProof/>
          </w:rPr>
          <w:tab/>
        </w:r>
        <w:r w:rsidR="00460160" w:rsidRPr="0031127D">
          <w:rPr>
            <w:rStyle w:val="Hyperlink"/>
            <w:noProof/>
          </w:rPr>
          <w:t>Change in ignition probability drivers</w:t>
        </w:r>
        <w:r w:rsidR="00460160">
          <w:rPr>
            <w:noProof/>
            <w:webHidden/>
          </w:rPr>
          <w:tab/>
        </w:r>
        <w:r w:rsidR="00460160">
          <w:rPr>
            <w:noProof/>
            <w:webHidden/>
          </w:rPr>
          <w:fldChar w:fldCharType="begin"/>
        </w:r>
        <w:r w:rsidR="00460160">
          <w:rPr>
            <w:noProof/>
            <w:webHidden/>
          </w:rPr>
          <w:instrText xml:space="preserve"> PAGEREF _Toc31813649 \h </w:instrText>
        </w:r>
        <w:r w:rsidR="00460160">
          <w:rPr>
            <w:noProof/>
            <w:webHidden/>
          </w:rPr>
        </w:r>
        <w:r w:rsidR="00460160">
          <w:rPr>
            <w:noProof/>
            <w:webHidden/>
          </w:rPr>
          <w:fldChar w:fldCharType="separate"/>
        </w:r>
        <w:r w:rsidR="00460160">
          <w:rPr>
            <w:noProof/>
            <w:webHidden/>
          </w:rPr>
          <w:t>75</w:t>
        </w:r>
        <w:r w:rsidR="00460160">
          <w:rPr>
            <w:noProof/>
            <w:webHidden/>
          </w:rPr>
          <w:fldChar w:fldCharType="end"/>
        </w:r>
      </w:hyperlink>
    </w:p>
    <w:p w14:paraId="094B69C7" w14:textId="77777777" w:rsidR="00460160" w:rsidRDefault="004416B7">
      <w:pPr>
        <w:pStyle w:val="TOC2"/>
        <w:tabs>
          <w:tab w:val="left" w:pos="880"/>
          <w:tab w:val="right" w:leader="dot" w:pos="9350"/>
        </w:tabs>
        <w:rPr>
          <w:rFonts w:cstheme="minorBidi"/>
          <w:noProof/>
        </w:rPr>
      </w:pPr>
      <w:hyperlink w:anchor="_Toc31813650" w:history="1">
        <w:r w:rsidR="00460160" w:rsidRPr="0031127D">
          <w:rPr>
            <w:rStyle w:val="Hyperlink"/>
            <w:noProof/>
          </w:rPr>
          <w:t>4.4</w:t>
        </w:r>
        <w:r w:rsidR="00460160">
          <w:rPr>
            <w:rFonts w:cstheme="minorBidi"/>
            <w:noProof/>
          </w:rPr>
          <w:tab/>
        </w:r>
        <w:r w:rsidR="00460160" w:rsidRPr="0031127D">
          <w:rPr>
            <w:rStyle w:val="Hyperlink"/>
            <w:noProof/>
          </w:rPr>
          <w:t>Directional vision for necessary PSPS</w:t>
        </w:r>
        <w:r w:rsidR="00460160">
          <w:rPr>
            <w:noProof/>
            <w:webHidden/>
          </w:rPr>
          <w:tab/>
        </w:r>
        <w:r w:rsidR="00460160">
          <w:rPr>
            <w:noProof/>
            <w:webHidden/>
          </w:rPr>
          <w:fldChar w:fldCharType="begin"/>
        </w:r>
        <w:r w:rsidR="00460160">
          <w:rPr>
            <w:noProof/>
            <w:webHidden/>
          </w:rPr>
          <w:instrText xml:space="preserve"> PAGEREF _Toc31813650 \h </w:instrText>
        </w:r>
        <w:r w:rsidR="00460160">
          <w:rPr>
            <w:noProof/>
            <w:webHidden/>
          </w:rPr>
        </w:r>
        <w:r w:rsidR="00460160">
          <w:rPr>
            <w:noProof/>
            <w:webHidden/>
          </w:rPr>
          <w:fldChar w:fldCharType="separate"/>
        </w:r>
        <w:r w:rsidR="00460160">
          <w:rPr>
            <w:noProof/>
            <w:webHidden/>
          </w:rPr>
          <w:t>76</w:t>
        </w:r>
        <w:r w:rsidR="00460160">
          <w:rPr>
            <w:noProof/>
            <w:webHidden/>
          </w:rPr>
          <w:fldChar w:fldCharType="end"/>
        </w:r>
      </w:hyperlink>
    </w:p>
    <w:p w14:paraId="2D25B3FD" w14:textId="77777777" w:rsidR="00460160" w:rsidRDefault="004416B7">
      <w:pPr>
        <w:pStyle w:val="TOC3"/>
        <w:rPr>
          <w:rFonts w:cstheme="minorBidi"/>
          <w:noProof/>
        </w:rPr>
      </w:pPr>
      <w:hyperlink w:anchor="_Toc31813651" w:history="1">
        <w:r w:rsidR="00460160" w:rsidRPr="0031127D">
          <w:rPr>
            <w:rStyle w:val="Hyperlink"/>
            <w:noProof/>
          </w:rPr>
          <w:t>4.4.1</w:t>
        </w:r>
        <w:r w:rsidR="00460160">
          <w:rPr>
            <w:rFonts w:cstheme="minorBidi"/>
            <w:noProof/>
          </w:rPr>
          <w:tab/>
        </w:r>
        <w:r w:rsidR="00460160" w:rsidRPr="0031127D">
          <w:rPr>
            <w:rStyle w:val="Hyperlink"/>
            <w:noProof/>
          </w:rPr>
          <w:t>Methodology to Identify Candidate PSPS Zones</w:t>
        </w:r>
        <w:r w:rsidR="00460160">
          <w:rPr>
            <w:noProof/>
            <w:webHidden/>
          </w:rPr>
          <w:tab/>
        </w:r>
        <w:r w:rsidR="00460160">
          <w:rPr>
            <w:noProof/>
            <w:webHidden/>
          </w:rPr>
          <w:fldChar w:fldCharType="begin"/>
        </w:r>
        <w:r w:rsidR="00460160">
          <w:rPr>
            <w:noProof/>
            <w:webHidden/>
          </w:rPr>
          <w:instrText xml:space="preserve"> PAGEREF _Toc31813651 \h </w:instrText>
        </w:r>
        <w:r w:rsidR="00460160">
          <w:rPr>
            <w:noProof/>
            <w:webHidden/>
          </w:rPr>
        </w:r>
        <w:r w:rsidR="00460160">
          <w:rPr>
            <w:noProof/>
            <w:webHidden/>
          </w:rPr>
          <w:fldChar w:fldCharType="separate"/>
        </w:r>
        <w:r w:rsidR="00460160">
          <w:rPr>
            <w:noProof/>
            <w:webHidden/>
          </w:rPr>
          <w:t>76</w:t>
        </w:r>
        <w:r w:rsidR="00460160">
          <w:rPr>
            <w:noProof/>
            <w:webHidden/>
          </w:rPr>
          <w:fldChar w:fldCharType="end"/>
        </w:r>
      </w:hyperlink>
    </w:p>
    <w:p w14:paraId="1A76A955" w14:textId="77777777" w:rsidR="00460160" w:rsidRDefault="004416B7">
      <w:pPr>
        <w:pStyle w:val="TOC3"/>
        <w:rPr>
          <w:rFonts w:cstheme="minorBidi"/>
          <w:noProof/>
        </w:rPr>
      </w:pPr>
      <w:hyperlink w:anchor="_Toc31813652" w:history="1">
        <w:r w:rsidR="00460160" w:rsidRPr="0031127D">
          <w:rPr>
            <w:rStyle w:val="Hyperlink"/>
            <w:noProof/>
          </w:rPr>
          <w:t>4.4.2</w:t>
        </w:r>
        <w:r w:rsidR="00460160">
          <w:rPr>
            <w:rFonts w:cstheme="minorBidi"/>
            <w:noProof/>
          </w:rPr>
          <w:tab/>
        </w:r>
        <w:r w:rsidR="00460160" w:rsidRPr="0031127D">
          <w:rPr>
            <w:rStyle w:val="Hyperlink"/>
            <w:noProof/>
          </w:rPr>
          <w:t>PSPS Zones &amp; Potential Impact to Customers</w:t>
        </w:r>
        <w:r w:rsidR="00460160">
          <w:rPr>
            <w:noProof/>
            <w:webHidden/>
          </w:rPr>
          <w:tab/>
        </w:r>
        <w:r w:rsidR="00460160">
          <w:rPr>
            <w:noProof/>
            <w:webHidden/>
          </w:rPr>
          <w:fldChar w:fldCharType="begin"/>
        </w:r>
        <w:r w:rsidR="00460160">
          <w:rPr>
            <w:noProof/>
            <w:webHidden/>
          </w:rPr>
          <w:instrText xml:space="preserve"> PAGEREF _Toc31813652 \h </w:instrText>
        </w:r>
        <w:r w:rsidR="00460160">
          <w:rPr>
            <w:noProof/>
            <w:webHidden/>
          </w:rPr>
        </w:r>
        <w:r w:rsidR="00460160">
          <w:rPr>
            <w:noProof/>
            <w:webHidden/>
          </w:rPr>
          <w:fldChar w:fldCharType="separate"/>
        </w:r>
        <w:r w:rsidR="00460160">
          <w:rPr>
            <w:noProof/>
            <w:webHidden/>
          </w:rPr>
          <w:t>77</w:t>
        </w:r>
        <w:r w:rsidR="00460160">
          <w:rPr>
            <w:noProof/>
            <w:webHidden/>
          </w:rPr>
          <w:fldChar w:fldCharType="end"/>
        </w:r>
      </w:hyperlink>
    </w:p>
    <w:p w14:paraId="554AF31A" w14:textId="77777777" w:rsidR="00460160" w:rsidRDefault="004416B7">
      <w:pPr>
        <w:pStyle w:val="TOC3"/>
        <w:rPr>
          <w:rFonts w:cstheme="minorBidi"/>
          <w:noProof/>
        </w:rPr>
      </w:pPr>
      <w:hyperlink w:anchor="_Toc31813653" w:history="1">
        <w:r w:rsidR="00460160" w:rsidRPr="0031127D">
          <w:rPr>
            <w:rStyle w:val="Hyperlink"/>
            <w:noProof/>
          </w:rPr>
          <w:t>4.4.3</w:t>
        </w:r>
        <w:r w:rsidR="00460160">
          <w:rPr>
            <w:rFonts w:cstheme="minorBidi"/>
            <w:noProof/>
          </w:rPr>
          <w:tab/>
        </w:r>
        <w:r w:rsidR="00460160" w:rsidRPr="0031127D">
          <w:rPr>
            <w:rStyle w:val="Hyperlink"/>
            <w:noProof/>
          </w:rPr>
          <w:t>Criteria for PSPS</w:t>
        </w:r>
        <w:r w:rsidR="00460160">
          <w:rPr>
            <w:noProof/>
            <w:webHidden/>
          </w:rPr>
          <w:tab/>
        </w:r>
        <w:r w:rsidR="00460160">
          <w:rPr>
            <w:noProof/>
            <w:webHidden/>
          </w:rPr>
          <w:fldChar w:fldCharType="begin"/>
        </w:r>
        <w:r w:rsidR="00460160">
          <w:rPr>
            <w:noProof/>
            <w:webHidden/>
          </w:rPr>
          <w:instrText xml:space="preserve"> PAGEREF _Toc31813653 \h </w:instrText>
        </w:r>
        <w:r w:rsidR="00460160">
          <w:rPr>
            <w:noProof/>
            <w:webHidden/>
          </w:rPr>
        </w:r>
        <w:r w:rsidR="00460160">
          <w:rPr>
            <w:noProof/>
            <w:webHidden/>
          </w:rPr>
          <w:fldChar w:fldCharType="separate"/>
        </w:r>
        <w:r w:rsidR="00460160">
          <w:rPr>
            <w:noProof/>
            <w:webHidden/>
          </w:rPr>
          <w:t>78</w:t>
        </w:r>
        <w:r w:rsidR="00460160">
          <w:rPr>
            <w:noProof/>
            <w:webHidden/>
          </w:rPr>
          <w:fldChar w:fldCharType="end"/>
        </w:r>
      </w:hyperlink>
    </w:p>
    <w:p w14:paraId="375D0264" w14:textId="77777777" w:rsidR="00460160" w:rsidRDefault="004416B7">
      <w:pPr>
        <w:pStyle w:val="TOC3"/>
        <w:rPr>
          <w:rFonts w:cstheme="minorBidi"/>
          <w:noProof/>
        </w:rPr>
      </w:pPr>
      <w:hyperlink w:anchor="_Toc31813654" w:history="1">
        <w:r w:rsidR="00460160" w:rsidRPr="0031127D">
          <w:rPr>
            <w:rStyle w:val="Hyperlink"/>
            <w:noProof/>
          </w:rPr>
          <w:t>4.4.4</w:t>
        </w:r>
        <w:r w:rsidR="00460160">
          <w:rPr>
            <w:rFonts w:cstheme="minorBidi"/>
            <w:noProof/>
          </w:rPr>
          <w:tab/>
        </w:r>
        <w:r w:rsidR="00460160" w:rsidRPr="0031127D">
          <w:rPr>
            <w:rStyle w:val="Hyperlink"/>
            <w:noProof/>
          </w:rPr>
          <w:t>Communication Plan &amp; Protocols</w:t>
        </w:r>
        <w:r w:rsidR="00460160">
          <w:rPr>
            <w:noProof/>
            <w:webHidden/>
          </w:rPr>
          <w:tab/>
        </w:r>
        <w:r w:rsidR="00460160">
          <w:rPr>
            <w:noProof/>
            <w:webHidden/>
          </w:rPr>
          <w:fldChar w:fldCharType="begin"/>
        </w:r>
        <w:r w:rsidR="00460160">
          <w:rPr>
            <w:noProof/>
            <w:webHidden/>
          </w:rPr>
          <w:instrText xml:space="preserve"> PAGEREF _Toc31813654 \h </w:instrText>
        </w:r>
        <w:r w:rsidR="00460160">
          <w:rPr>
            <w:noProof/>
            <w:webHidden/>
          </w:rPr>
        </w:r>
        <w:r w:rsidR="00460160">
          <w:rPr>
            <w:noProof/>
            <w:webHidden/>
          </w:rPr>
          <w:fldChar w:fldCharType="separate"/>
        </w:r>
        <w:r w:rsidR="00460160">
          <w:rPr>
            <w:noProof/>
            <w:webHidden/>
          </w:rPr>
          <w:t>80</w:t>
        </w:r>
        <w:r w:rsidR="00460160">
          <w:rPr>
            <w:noProof/>
            <w:webHidden/>
          </w:rPr>
          <w:fldChar w:fldCharType="end"/>
        </w:r>
      </w:hyperlink>
    </w:p>
    <w:p w14:paraId="063176EC" w14:textId="77777777" w:rsidR="00460160" w:rsidRDefault="004416B7">
      <w:pPr>
        <w:pStyle w:val="TOC3"/>
        <w:rPr>
          <w:rFonts w:cstheme="minorBidi"/>
          <w:noProof/>
        </w:rPr>
      </w:pPr>
      <w:hyperlink w:anchor="_Toc31813655" w:history="1">
        <w:r w:rsidR="00460160" w:rsidRPr="0031127D">
          <w:rPr>
            <w:rStyle w:val="Hyperlink"/>
            <w:noProof/>
          </w:rPr>
          <w:t>4.4.5</w:t>
        </w:r>
        <w:r w:rsidR="00460160">
          <w:rPr>
            <w:rFonts w:cstheme="minorBidi"/>
            <w:noProof/>
          </w:rPr>
          <w:tab/>
        </w:r>
        <w:r w:rsidR="00460160" w:rsidRPr="0031127D">
          <w:rPr>
            <w:rStyle w:val="Hyperlink"/>
            <w:noProof/>
          </w:rPr>
          <w:t>Operations Response and Management</w:t>
        </w:r>
        <w:r w:rsidR="00460160">
          <w:rPr>
            <w:noProof/>
            <w:webHidden/>
          </w:rPr>
          <w:tab/>
        </w:r>
        <w:r w:rsidR="00460160">
          <w:rPr>
            <w:noProof/>
            <w:webHidden/>
          </w:rPr>
          <w:fldChar w:fldCharType="begin"/>
        </w:r>
        <w:r w:rsidR="00460160">
          <w:rPr>
            <w:noProof/>
            <w:webHidden/>
          </w:rPr>
          <w:instrText xml:space="preserve"> PAGEREF _Toc31813655 \h </w:instrText>
        </w:r>
        <w:r w:rsidR="00460160">
          <w:rPr>
            <w:noProof/>
            <w:webHidden/>
          </w:rPr>
        </w:r>
        <w:r w:rsidR="00460160">
          <w:rPr>
            <w:noProof/>
            <w:webHidden/>
          </w:rPr>
          <w:fldChar w:fldCharType="separate"/>
        </w:r>
        <w:r w:rsidR="00460160">
          <w:rPr>
            <w:noProof/>
            <w:webHidden/>
          </w:rPr>
          <w:t>83</w:t>
        </w:r>
        <w:r w:rsidR="00460160">
          <w:rPr>
            <w:noProof/>
            <w:webHidden/>
          </w:rPr>
          <w:fldChar w:fldCharType="end"/>
        </w:r>
      </w:hyperlink>
    </w:p>
    <w:p w14:paraId="32ABDEE0" w14:textId="77777777" w:rsidR="00460160" w:rsidRDefault="004416B7">
      <w:pPr>
        <w:pStyle w:val="TOC3"/>
        <w:rPr>
          <w:rFonts w:cstheme="minorBidi"/>
          <w:noProof/>
        </w:rPr>
      </w:pPr>
      <w:hyperlink w:anchor="_Toc31813656" w:history="1">
        <w:r w:rsidR="00460160" w:rsidRPr="0031127D">
          <w:rPr>
            <w:rStyle w:val="Hyperlink"/>
            <w:noProof/>
          </w:rPr>
          <w:t>4.4.6</w:t>
        </w:r>
        <w:r w:rsidR="00460160">
          <w:rPr>
            <w:rFonts w:cstheme="minorBidi"/>
            <w:noProof/>
          </w:rPr>
          <w:tab/>
        </w:r>
        <w:r w:rsidR="00460160" w:rsidRPr="0031127D">
          <w:rPr>
            <w:rStyle w:val="Hyperlink"/>
            <w:noProof/>
          </w:rPr>
          <w:t>Lessons Learned</w:t>
        </w:r>
        <w:r w:rsidR="00460160">
          <w:rPr>
            <w:noProof/>
            <w:webHidden/>
          </w:rPr>
          <w:tab/>
        </w:r>
        <w:r w:rsidR="00460160">
          <w:rPr>
            <w:noProof/>
            <w:webHidden/>
          </w:rPr>
          <w:fldChar w:fldCharType="begin"/>
        </w:r>
        <w:r w:rsidR="00460160">
          <w:rPr>
            <w:noProof/>
            <w:webHidden/>
          </w:rPr>
          <w:instrText xml:space="preserve"> PAGEREF _Toc31813656 \h </w:instrText>
        </w:r>
        <w:r w:rsidR="00460160">
          <w:rPr>
            <w:noProof/>
            <w:webHidden/>
          </w:rPr>
        </w:r>
        <w:r w:rsidR="00460160">
          <w:rPr>
            <w:noProof/>
            <w:webHidden/>
          </w:rPr>
          <w:fldChar w:fldCharType="separate"/>
        </w:r>
        <w:r w:rsidR="00460160">
          <w:rPr>
            <w:noProof/>
            <w:webHidden/>
          </w:rPr>
          <w:t>83</w:t>
        </w:r>
        <w:r w:rsidR="00460160">
          <w:rPr>
            <w:noProof/>
            <w:webHidden/>
          </w:rPr>
          <w:fldChar w:fldCharType="end"/>
        </w:r>
      </w:hyperlink>
    </w:p>
    <w:p w14:paraId="0692187C" w14:textId="77777777" w:rsidR="00460160" w:rsidRDefault="004416B7">
      <w:pPr>
        <w:pStyle w:val="TOC3"/>
        <w:rPr>
          <w:rFonts w:cstheme="minorBidi"/>
          <w:noProof/>
        </w:rPr>
      </w:pPr>
      <w:hyperlink w:anchor="_Toc31813657" w:history="1">
        <w:r w:rsidR="00460160" w:rsidRPr="0031127D">
          <w:rPr>
            <w:rStyle w:val="Hyperlink"/>
            <w:noProof/>
          </w:rPr>
          <w:t>4.4.7</w:t>
        </w:r>
        <w:r w:rsidR="00460160">
          <w:rPr>
            <w:rFonts w:cstheme="minorBidi"/>
            <w:noProof/>
          </w:rPr>
          <w:tab/>
        </w:r>
        <w:r w:rsidR="00460160" w:rsidRPr="0031127D">
          <w:rPr>
            <w:rStyle w:val="Hyperlink"/>
            <w:noProof/>
          </w:rPr>
          <w:t>Planned Evolution</w:t>
        </w:r>
        <w:r w:rsidR="00460160">
          <w:rPr>
            <w:noProof/>
            <w:webHidden/>
          </w:rPr>
          <w:tab/>
        </w:r>
        <w:r w:rsidR="00460160">
          <w:rPr>
            <w:noProof/>
            <w:webHidden/>
          </w:rPr>
          <w:fldChar w:fldCharType="begin"/>
        </w:r>
        <w:r w:rsidR="00460160">
          <w:rPr>
            <w:noProof/>
            <w:webHidden/>
          </w:rPr>
          <w:instrText xml:space="preserve"> PAGEREF _Toc31813657 \h </w:instrText>
        </w:r>
        <w:r w:rsidR="00460160">
          <w:rPr>
            <w:noProof/>
            <w:webHidden/>
          </w:rPr>
        </w:r>
        <w:r w:rsidR="00460160">
          <w:rPr>
            <w:noProof/>
            <w:webHidden/>
          </w:rPr>
          <w:fldChar w:fldCharType="separate"/>
        </w:r>
        <w:r w:rsidR="00460160">
          <w:rPr>
            <w:noProof/>
            <w:webHidden/>
          </w:rPr>
          <w:t>84</w:t>
        </w:r>
        <w:r w:rsidR="00460160">
          <w:rPr>
            <w:noProof/>
            <w:webHidden/>
          </w:rPr>
          <w:fldChar w:fldCharType="end"/>
        </w:r>
      </w:hyperlink>
    </w:p>
    <w:p w14:paraId="2DC2101C" w14:textId="77777777" w:rsidR="00460160" w:rsidRDefault="004416B7">
      <w:pPr>
        <w:pStyle w:val="TOC1"/>
        <w:tabs>
          <w:tab w:val="left" w:pos="440"/>
          <w:tab w:val="right" w:leader="dot" w:pos="9350"/>
        </w:tabs>
        <w:rPr>
          <w:rFonts w:cstheme="minorBidi"/>
          <w:noProof/>
        </w:rPr>
      </w:pPr>
      <w:hyperlink w:anchor="_Toc31813658" w:history="1">
        <w:r w:rsidR="00460160" w:rsidRPr="0031127D">
          <w:rPr>
            <w:rStyle w:val="Hyperlink"/>
            <w:noProof/>
          </w:rPr>
          <w:t>5.</w:t>
        </w:r>
        <w:r w:rsidR="00460160">
          <w:rPr>
            <w:rFonts w:cstheme="minorBidi"/>
            <w:noProof/>
          </w:rPr>
          <w:tab/>
        </w:r>
        <w:r w:rsidR="00460160" w:rsidRPr="0031127D">
          <w:rPr>
            <w:rStyle w:val="Hyperlink"/>
            <w:noProof/>
          </w:rPr>
          <w:t>Wildfire Mitigation Strategy and Programs for 2019 and for each year of the 3-year WMP term</w:t>
        </w:r>
        <w:r w:rsidR="00460160">
          <w:rPr>
            <w:noProof/>
            <w:webHidden/>
          </w:rPr>
          <w:tab/>
        </w:r>
        <w:r w:rsidR="00460160">
          <w:rPr>
            <w:noProof/>
            <w:webHidden/>
          </w:rPr>
          <w:fldChar w:fldCharType="begin"/>
        </w:r>
        <w:r w:rsidR="00460160">
          <w:rPr>
            <w:noProof/>
            <w:webHidden/>
          </w:rPr>
          <w:instrText xml:space="preserve"> PAGEREF _Toc31813658 \h </w:instrText>
        </w:r>
        <w:r w:rsidR="00460160">
          <w:rPr>
            <w:noProof/>
            <w:webHidden/>
          </w:rPr>
        </w:r>
        <w:r w:rsidR="00460160">
          <w:rPr>
            <w:noProof/>
            <w:webHidden/>
          </w:rPr>
          <w:fldChar w:fldCharType="separate"/>
        </w:r>
        <w:r w:rsidR="00460160">
          <w:rPr>
            <w:noProof/>
            <w:webHidden/>
          </w:rPr>
          <w:t>87</w:t>
        </w:r>
        <w:r w:rsidR="00460160">
          <w:rPr>
            <w:noProof/>
            <w:webHidden/>
          </w:rPr>
          <w:fldChar w:fldCharType="end"/>
        </w:r>
      </w:hyperlink>
    </w:p>
    <w:p w14:paraId="08F0CB75" w14:textId="77777777" w:rsidR="00460160" w:rsidRDefault="004416B7">
      <w:pPr>
        <w:pStyle w:val="TOC2"/>
        <w:tabs>
          <w:tab w:val="left" w:pos="880"/>
          <w:tab w:val="right" w:leader="dot" w:pos="9350"/>
        </w:tabs>
        <w:rPr>
          <w:rFonts w:cstheme="minorBidi"/>
          <w:noProof/>
        </w:rPr>
      </w:pPr>
      <w:hyperlink w:anchor="_Toc31813659" w:history="1">
        <w:r w:rsidR="00460160" w:rsidRPr="0031127D">
          <w:rPr>
            <w:rStyle w:val="Hyperlink"/>
            <w:noProof/>
          </w:rPr>
          <w:t>5.1</w:t>
        </w:r>
        <w:r w:rsidR="00460160">
          <w:rPr>
            <w:rFonts w:cstheme="minorBidi"/>
            <w:noProof/>
          </w:rPr>
          <w:tab/>
        </w:r>
        <w:r w:rsidR="00460160" w:rsidRPr="0031127D">
          <w:rPr>
            <w:rStyle w:val="Hyperlink"/>
            <w:noProof/>
          </w:rPr>
          <w:t>Wildfire Mitigation Strategy</w:t>
        </w:r>
        <w:r w:rsidR="00460160">
          <w:rPr>
            <w:noProof/>
            <w:webHidden/>
          </w:rPr>
          <w:tab/>
        </w:r>
        <w:r w:rsidR="00460160">
          <w:rPr>
            <w:noProof/>
            <w:webHidden/>
          </w:rPr>
          <w:fldChar w:fldCharType="begin"/>
        </w:r>
        <w:r w:rsidR="00460160">
          <w:rPr>
            <w:noProof/>
            <w:webHidden/>
          </w:rPr>
          <w:instrText xml:space="preserve"> PAGEREF _Toc31813659 \h </w:instrText>
        </w:r>
        <w:r w:rsidR="00460160">
          <w:rPr>
            <w:noProof/>
            <w:webHidden/>
          </w:rPr>
        </w:r>
        <w:r w:rsidR="00460160">
          <w:rPr>
            <w:noProof/>
            <w:webHidden/>
          </w:rPr>
          <w:fldChar w:fldCharType="separate"/>
        </w:r>
        <w:r w:rsidR="00460160">
          <w:rPr>
            <w:noProof/>
            <w:webHidden/>
          </w:rPr>
          <w:t>96</w:t>
        </w:r>
        <w:r w:rsidR="00460160">
          <w:rPr>
            <w:noProof/>
            <w:webHidden/>
          </w:rPr>
          <w:fldChar w:fldCharType="end"/>
        </w:r>
      </w:hyperlink>
    </w:p>
    <w:p w14:paraId="18B9ED58" w14:textId="77777777" w:rsidR="00460160" w:rsidRDefault="004416B7">
      <w:pPr>
        <w:pStyle w:val="TOC3"/>
        <w:rPr>
          <w:rFonts w:cstheme="minorBidi"/>
          <w:noProof/>
        </w:rPr>
      </w:pPr>
      <w:hyperlink w:anchor="_Toc31813660" w:history="1">
        <w:r w:rsidR="00460160" w:rsidRPr="0031127D">
          <w:rPr>
            <w:rStyle w:val="Hyperlink"/>
            <w:noProof/>
          </w:rPr>
          <w:t>5.1.1</w:t>
        </w:r>
        <w:r w:rsidR="00460160">
          <w:rPr>
            <w:rFonts w:cstheme="minorBidi"/>
            <w:noProof/>
          </w:rPr>
          <w:tab/>
        </w:r>
        <w:r w:rsidR="00460160" w:rsidRPr="0031127D">
          <w:rPr>
            <w:rStyle w:val="Hyperlink"/>
            <w:noProof/>
          </w:rPr>
          <w:t>Before the upcoming wildfire season, as defined by the California Department of Forestry and Fire Protection (CALFIRE)</w:t>
        </w:r>
        <w:r w:rsidR="00460160">
          <w:rPr>
            <w:noProof/>
            <w:webHidden/>
          </w:rPr>
          <w:tab/>
        </w:r>
        <w:r w:rsidR="00460160">
          <w:rPr>
            <w:noProof/>
            <w:webHidden/>
          </w:rPr>
          <w:fldChar w:fldCharType="begin"/>
        </w:r>
        <w:r w:rsidR="00460160">
          <w:rPr>
            <w:noProof/>
            <w:webHidden/>
          </w:rPr>
          <w:instrText xml:space="preserve"> PAGEREF _Toc31813660 \h </w:instrText>
        </w:r>
        <w:r w:rsidR="00460160">
          <w:rPr>
            <w:noProof/>
            <w:webHidden/>
          </w:rPr>
        </w:r>
        <w:r w:rsidR="00460160">
          <w:rPr>
            <w:noProof/>
            <w:webHidden/>
          </w:rPr>
          <w:fldChar w:fldCharType="separate"/>
        </w:r>
        <w:r w:rsidR="00460160">
          <w:rPr>
            <w:noProof/>
            <w:webHidden/>
          </w:rPr>
          <w:t>96</w:t>
        </w:r>
        <w:r w:rsidR="00460160">
          <w:rPr>
            <w:noProof/>
            <w:webHidden/>
          </w:rPr>
          <w:fldChar w:fldCharType="end"/>
        </w:r>
      </w:hyperlink>
    </w:p>
    <w:p w14:paraId="2FD31865" w14:textId="77777777" w:rsidR="00460160" w:rsidRDefault="004416B7">
      <w:pPr>
        <w:pStyle w:val="TOC3"/>
        <w:rPr>
          <w:rFonts w:cstheme="minorBidi"/>
          <w:noProof/>
        </w:rPr>
      </w:pPr>
      <w:hyperlink w:anchor="_Toc31813661" w:history="1">
        <w:r w:rsidR="00460160" w:rsidRPr="0031127D">
          <w:rPr>
            <w:rStyle w:val="Hyperlink"/>
            <w:noProof/>
          </w:rPr>
          <w:t>5.1.2</w:t>
        </w:r>
        <w:r w:rsidR="00460160">
          <w:rPr>
            <w:rFonts w:cstheme="minorBidi"/>
            <w:noProof/>
          </w:rPr>
          <w:tab/>
        </w:r>
        <w:r w:rsidR="00460160" w:rsidRPr="0031127D">
          <w:rPr>
            <w:rStyle w:val="Hyperlink"/>
            <w:noProof/>
          </w:rPr>
          <w:t>Before the next annual update</w:t>
        </w:r>
        <w:r w:rsidR="00460160">
          <w:rPr>
            <w:noProof/>
            <w:webHidden/>
          </w:rPr>
          <w:tab/>
        </w:r>
        <w:r w:rsidR="00460160">
          <w:rPr>
            <w:noProof/>
            <w:webHidden/>
          </w:rPr>
          <w:fldChar w:fldCharType="begin"/>
        </w:r>
        <w:r w:rsidR="00460160">
          <w:rPr>
            <w:noProof/>
            <w:webHidden/>
          </w:rPr>
          <w:instrText xml:space="preserve"> PAGEREF _Toc31813661 \h </w:instrText>
        </w:r>
        <w:r w:rsidR="00460160">
          <w:rPr>
            <w:noProof/>
            <w:webHidden/>
          </w:rPr>
        </w:r>
        <w:r w:rsidR="00460160">
          <w:rPr>
            <w:noProof/>
            <w:webHidden/>
          </w:rPr>
          <w:fldChar w:fldCharType="separate"/>
        </w:r>
        <w:r w:rsidR="00460160">
          <w:rPr>
            <w:noProof/>
            <w:webHidden/>
          </w:rPr>
          <w:t>98</w:t>
        </w:r>
        <w:r w:rsidR="00460160">
          <w:rPr>
            <w:noProof/>
            <w:webHidden/>
          </w:rPr>
          <w:fldChar w:fldCharType="end"/>
        </w:r>
      </w:hyperlink>
    </w:p>
    <w:p w14:paraId="505BA2D9" w14:textId="77777777" w:rsidR="00460160" w:rsidRDefault="004416B7">
      <w:pPr>
        <w:pStyle w:val="TOC3"/>
        <w:rPr>
          <w:rFonts w:cstheme="minorBidi"/>
          <w:noProof/>
        </w:rPr>
      </w:pPr>
      <w:hyperlink w:anchor="_Toc31813662" w:history="1">
        <w:r w:rsidR="00460160" w:rsidRPr="0031127D">
          <w:rPr>
            <w:rStyle w:val="Hyperlink"/>
            <w:noProof/>
          </w:rPr>
          <w:t>5.1.3</w:t>
        </w:r>
        <w:r w:rsidR="00460160">
          <w:rPr>
            <w:rFonts w:cstheme="minorBidi"/>
            <w:noProof/>
          </w:rPr>
          <w:tab/>
        </w:r>
        <w:r w:rsidR="00460160" w:rsidRPr="0031127D">
          <w:rPr>
            <w:rStyle w:val="Hyperlink"/>
            <w:noProof/>
          </w:rPr>
          <w:t>Within the next 3 years</w:t>
        </w:r>
        <w:r w:rsidR="00460160">
          <w:rPr>
            <w:noProof/>
            <w:webHidden/>
          </w:rPr>
          <w:tab/>
        </w:r>
        <w:r w:rsidR="00460160">
          <w:rPr>
            <w:noProof/>
            <w:webHidden/>
          </w:rPr>
          <w:fldChar w:fldCharType="begin"/>
        </w:r>
        <w:r w:rsidR="00460160">
          <w:rPr>
            <w:noProof/>
            <w:webHidden/>
          </w:rPr>
          <w:instrText xml:space="preserve"> PAGEREF _Toc31813662 \h </w:instrText>
        </w:r>
        <w:r w:rsidR="00460160">
          <w:rPr>
            <w:noProof/>
            <w:webHidden/>
          </w:rPr>
        </w:r>
        <w:r w:rsidR="00460160">
          <w:rPr>
            <w:noProof/>
            <w:webHidden/>
          </w:rPr>
          <w:fldChar w:fldCharType="separate"/>
        </w:r>
        <w:r w:rsidR="00460160">
          <w:rPr>
            <w:noProof/>
            <w:webHidden/>
          </w:rPr>
          <w:t>100</w:t>
        </w:r>
        <w:r w:rsidR="00460160">
          <w:rPr>
            <w:noProof/>
            <w:webHidden/>
          </w:rPr>
          <w:fldChar w:fldCharType="end"/>
        </w:r>
      </w:hyperlink>
    </w:p>
    <w:p w14:paraId="66833599" w14:textId="77777777" w:rsidR="00460160" w:rsidRDefault="004416B7">
      <w:pPr>
        <w:pStyle w:val="TOC3"/>
        <w:rPr>
          <w:rFonts w:cstheme="minorBidi"/>
          <w:noProof/>
        </w:rPr>
      </w:pPr>
      <w:hyperlink w:anchor="_Toc31813663" w:history="1">
        <w:r w:rsidR="00460160" w:rsidRPr="0031127D">
          <w:rPr>
            <w:rStyle w:val="Hyperlink"/>
            <w:noProof/>
          </w:rPr>
          <w:t>5.1.4</w:t>
        </w:r>
        <w:r w:rsidR="00460160">
          <w:rPr>
            <w:rFonts w:cstheme="minorBidi"/>
            <w:noProof/>
          </w:rPr>
          <w:tab/>
        </w:r>
        <w:r w:rsidR="00460160" w:rsidRPr="0031127D">
          <w:rPr>
            <w:rStyle w:val="Hyperlink"/>
            <w:noProof/>
          </w:rPr>
          <w:t>Within the next 10 years</w:t>
        </w:r>
        <w:r w:rsidR="00460160">
          <w:rPr>
            <w:noProof/>
            <w:webHidden/>
          </w:rPr>
          <w:tab/>
        </w:r>
        <w:r w:rsidR="00460160">
          <w:rPr>
            <w:noProof/>
            <w:webHidden/>
          </w:rPr>
          <w:fldChar w:fldCharType="begin"/>
        </w:r>
        <w:r w:rsidR="00460160">
          <w:rPr>
            <w:noProof/>
            <w:webHidden/>
          </w:rPr>
          <w:instrText xml:space="preserve"> PAGEREF _Toc31813663 \h </w:instrText>
        </w:r>
        <w:r w:rsidR="00460160">
          <w:rPr>
            <w:noProof/>
            <w:webHidden/>
          </w:rPr>
        </w:r>
        <w:r w:rsidR="00460160">
          <w:rPr>
            <w:noProof/>
            <w:webHidden/>
          </w:rPr>
          <w:fldChar w:fldCharType="separate"/>
        </w:r>
        <w:r w:rsidR="00460160">
          <w:rPr>
            <w:noProof/>
            <w:webHidden/>
          </w:rPr>
          <w:t>102</w:t>
        </w:r>
        <w:r w:rsidR="00460160">
          <w:rPr>
            <w:noProof/>
            <w:webHidden/>
          </w:rPr>
          <w:fldChar w:fldCharType="end"/>
        </w:r>
      </w:hyperlink>
    </w:p>
    <w:p w14:paraId="52AC1575" w14:textId="77777777" w:rsidR="00460160" w:rsidRDefault="004416B7">
      <w:pPr>
        <w:pStyle w:val="TOC2"/>
        <w:tabs>
          <w:tab w:val="left" w:pos="880"/>
          <w:tab w:val="right" w:leader="dot" w:pos="9350"/>
        </w:tabs>
        <w:rPr>
          <w:rFonts w:cstheme="minorBidi"/>
          <w:noProof/>
        </w:rPr>
      </w:pPr>
      <w:hyperlink w:anchor="_Toc31813664" w:history="1">
        <w:r w:rsidR="00460160" w:rsidRPr="0031127D">
          <w:rPr>
            <w:rStyle w:val="Hyperlink"/>
            <w:noProof/>
          </w:rPr>
          <w:t>5.2</w:t>
        </w:r>
        <w:r w:rsidR="00460160">
          <w:rPr>
            <w:rFonts w:cstheme="minorBidi"/>
            <w:noProof/>
          </w:rPr>
          <w:tab/>
        </w:r>
        <w:r w:rsidR="00460160" w:rsidRPr="0031127D">
          <w:rPr>
            <w:rStyle w:val="Hyperlink"/>
            <w:noProof/>
          </w:rPr>
          <w:t>Wildfire Mitigation Plan Implementation</w:t>
        </w:r>
        <w:r w:rsidR="00460160">
          <w:rPr>
            <w:noProof/>
            <w:webHidden/>
          </w:rPr>
          <w:tab/>
        </w:r>
        <w:r w:rsidR="00460160">
          <w:rPr>
            <w:noProof/>
            <w:webHidden/>
          </w:rPr>
          <w:fldChar w:fldCharType="begin"/>
        </w:r>
        <w:r w:rsidR="00460160">
          <w:rPr>
            <w:noProof/>
            <w:webHidden/>
          </w:rPr>
          <w:instrText xml:space="preserve"> PAGEREF _Toc31813664 \h </w:instrText>
        </w:r>
        <w:r w:rsidR="00460160">
          <w:rPr>
            <w:noProof/>
            <w:webHidden/>
          </w:rPr>
        </w:r>
        <w:r w:rsidR="00460160">
          <w:rPr>
            <w:noProof/>
            <w:webHidden/>
          </w:rPr>
          <w:fldChar w:fldCharType="separate"/>
        </w:r>
        <w:r w:rsidR="00460160">
          <w:rPr>
            <w:noProof/>
            <w:webHidden/>
          </w:rPr>
          <w:t>103</w:t>
        </w:r>
        <w:r w:rsidR="00460160">
          <w:rPr>
            <w:noProof/>
            <w:webHidden/>
          </w:rPr>
          <w:fldChar w:fldCharType="end"/>
        </w:r>
      </w:hyperlink>
    </w:p>
    <w:p w14:paraId="2EC01268" w14:textId="77777777" w:rsidR="00460160" w:rsidRDefault="004416B7">
      <w:pPr>
        <w:pStyle w:val="TOC2"/>
        <w:tabs>
          <w:tab w:val="left" w:pos="880"/>
          <w:tab w:val="right" w:leader="dot" w:pos="9350"/>
        </w:tabs>
        <w:rPr>
          <w:rFonts w:cstheme="minorBidi"/>
          <w:noProof/>
        </w:rPr>
      </w:pPr>
      <w:hyperlink w:anchor="_Toc31813665" w:history="1">
        <w:r w:rsidR="00460160" w:rsidRPr="0031127D">
          <w:rPr>
            <w:rStyle w:val="Hyperlink"/>
            <w:noProof/>
          </w:rPr>
          <w:t>5.3</w:t>
        </w:r>
        <w:r w:rsidR="00460160">
          <w:rPr>
            <w:rFonts w:cstheme="minorBidi"/>
            <w:noProof/>
          </w:rPr>
          <w:tab/>
        </w:r>
        <w:r w:rsidR="00460160" w:rsidRPr="0031127D">
          <w:rPr>
            <w:rStyle w:val="Hyperlink"/>
            <w:noProof/>
          </w:rPr>
          <w:t>Detailed wildfire mitigation programs</w:t>
        </w:r>
        <w:r w:rsidR="00460160">
          <w:rPr>
            <w:noProof/>
            <w:webHidden/>
          </w:rPr>
          <w:tab/>
        </w:r>
        <w:r w:rsidR="00460160">
          <w:rPr>
            <w:noProof/>
            <w:webHidden/>
          </w:rPr>
          <w:fldChar w:fldCharType="begin"/>
        </w:r>
        <w:r w:rsidR="00460160">
          <w:rPr>
            <w:noProof/>
            <w:webHidden/>
          </w:rPr>
          <w:instrText xml:space="preserve"> PAGEREF _Toc31813665 \h </w:instrText>
        </w:r>
        <w:r w:rsidR="00460160">
          <w:rPr>
            <w:noProof/>
            <w:webHidden/>
          </w:rPr>
        </w:r>
        <w:r w:rsidR="00460160">
          <w:rPr>
            <w:noProof/>
            <w:webHidden/>
          </w:rPr>
          <w:fldChar w:fldCharType="separate"/>
        </w:r>
        <w:r w:rsidR="00460160">
          <w:rPr>
            <w:noProof/>
            <w:webHidden/>
          </w:rPr>
          <w:t>105</w:t>
        </w:r>
        <w:r w:rsidR="00460160">
          <w:rPr>
            <w:noProof/>
            <w:webHidden/>
          </w:rPr>
          <w:fldChar w:fldCharType="end"/>
        </w:r>
      </w:hyperlink>
    </w:p>
    <w:p w14:paraId="198EDEA6" w14:textId="77777777" w:rsidR="00460160" w:rsidRDefault="004416B7">
      <w:pPr>
        <w:pStyle w:val="TOC3"/>
        <w:rPr>
          <w:rFonts w:cstheme="minorBidi"/>
          <w:noProof/>
        </w:rPr>
      </w:pPr>
      <w:hyperlink w:anchor="_Toc31813666" w:history="1">
        <w:r w:rsidR="00460160" w:rsidRPr="0031127D">
          <w:rPr>
            <w:rStyle w:val="Hyperlink"/>
            <w:noProof/>
          </w:rPr>
          <w:t>5.3.1</w:t>
        </w:r>
        <w:r w:rsidR="00460160">
          <w:rPr>
            <w:rFonts w:cstheme="minorBidi"/>
            <w:noProof/>
          </w:rPr>
          <w:tab/>
        </w:r>
        <w:r w:rsidR="00460160" w:rsidRPr="0031127D">
          <w:rPr>
            <w:rStyle w:val="Hyperlink"/>
            <w:noProof/>
          </w:rPr>
          <w:t>Risk assessment and mapping</w:t>
        </w:r>
        <w:r w:rsidR="00460160">
          <w:rPr>
            <w:noProof/>
            <w:webHidden/>
          </w:rPr>
          <w:tab/>
        </w:r>
        <w:r w:rsidR="00460160">
          <w:rPr>
            <w:noProof/>
            <w:webHidden/>
          </w:rPr>
          <w:fldChar w:fldCharType="begin"/>
        </w:r>
        <w:r w:rsidR="00460160">
          <w:rPr>
            <w:noProof/>
            <w:webHidden/>
          </w:rPr>
          <w:instrText xml:space="preserve"> PAGEREF _Toc31813666 \h </w:instrText>
        </w:r>
        <w:r w:rsidR="00460160">
          <w:rPr>
            <w:noProof/>
            <w:webHidden/>
          </w:rPr>
        </w:r>
        <w:r w:rsidR="00460160">
          <w:rPr>
            <w:noProof/>
            <w:webHidden/>
          </w:rPr>
          <w:fldChar w:fldCharType="separate"/>
        </w:r>
        <w:r w:rsidR="00460160">
          <w:rPr>
            <w:noProof/>
            <w:webHidden/>
          </w:rPr>
          <w:t>107</w:t>
        </w:r>
        <w:r w:rsidR="00460160">
          <w:rPr>
            <w:noProof/>
            <w:webHidden/>
          </w:rPr>
          <w:fldChar w:fldCharType="end"/>
        </w:r>
      </w:hyperlink>
    </w:p>
    <w:p w14:paraId="190048FE" w14:textId="77777777" w:rsidR="00460160" w:rsidRDefault="004416B7">
      <w:pPr>
        <w:pStyle w:val="TOC3"/>
        <w:rPr>
          <w:rFonts w:cstheme="minorBidi"/>
          <w:noProof/>
        </w:rPr>
      </w:pPr>
      <w:hyperlink w:anchor="_Toc31813667" w:history="1">
        <w:r w:rsidR="00460160" w:rsidRPr="0031127D">
          <w:rPr>
            <w:rStyle w:val="Hyperlink"/>
            <w:noProof/>
          </w:rPr>
          <w:t>5.3.2</w:t>
        </w:r>
        <w:r w:rsidR="00460160">
          <w:rPr>
            <w:rFonts w:cstheme="minorBidi"/>
            <w:noProof/>
          </w:rPr>
          <w:tab/>
        </w:r>
        <w:r w:rsidR="00460160" w:rsidRPr="0031127D">
          <w:rPr>
            <w:rStyle w:val="Hyperlink"/>
            <w:noProof/>
          </w:rPr>
          <w:t>Situational awareness and forecasting</w:t>
        </w:r>
        <w:r w:rsidR="00460160">
          <w:rPr>
            <w:noProof/>
            <w:webHidden/>
          </w:rPr>
          <w:tab/>
        </w:r>
        <w:r w:rsidR="00460160">
          <w:rPr>
            <w:noProof/>
            <w:webHidden/>
          </w:rPr>
          <w:fldChar w:fldCharType="begin"/>
        </w:r>
        <w:r w:rsidR="00460160">
          <w:rPr>
            <w:noProof/>
            <w:webHidden/>
          </w:rPr>
          <w:instrText xml:space="preserve"> PAGEREF _Toc31813667 \h </w:instrText>
        </w:r>
        <w:r w:rsidR="00460160">
          <w:rPr>
            <w:noProof/>
            <w:webHidden/>
          </w:rPr>
        </w:r>
        <w:r w:rsidR="00460160">
          <w:rPr>
            <w:noProof/>
            <w:webHidden/>
          </w:rPr>
          <w:fldChar w:fldCharType="separate"/>
        </w:r>
        <w:r w:rsidR="00460160">
          <w:rPr>
            <w:noProof/>
            <w:webHidden/>
          </w:rPr>
          <w:t>121</w:t>
        </w:r>
        <w:r w:rsidR="00460160">
          <w:rPr>
            <w:noProof/>
            <w:webHidden/>
          </w:rPr>
          <w:fldChar w:fldCharType="end"/>
        </w:r>
      </w:hyperlink>
    </w:p>
    <w:p w14:paraId="3AFD0513" w14:textId="77777777" w:rsidR="00460160" w:rsidRDefault="004416B7">
      <w:pPr>
        <w:pStyle w:val="TOC3"/>
        <w:rPr>
          <w:rFonts w:cstheme="minorBidi"/>
          <w:noProof/>
        </w:rPr>
      </w:pPr>
      <w:hyperlink w:anchor="_Toc31813668" w:history="1">
        <w:r w:rsidR="00460160" w:rsidRPr="0031127D">
          <w:rPr>
            <w:rStyle w:val="Hyperlink"/>
            <w:noProof/>
          </w:rPr>
          <w:t>5.3.3</w:t>
        </w:r>
        <w:r w:rsidR="00460160">
          <w:rPr>
            <w:rFonts w:cstheme="minorBidi"/>
            <w:noProof/>
          </w:rPr>
          <w:tab/>
        </w:r>
        <w:r w:rsidR="00460160" w:rsidRPr="0031127D">
          <w:rPr>
            <w:rStyle w:val="Hyperlink"/>
            <w:noProof/>
          </w:rPr>
          <w:t>Grid design and system hardening</w:t>
        </w:r>
        <w:r w:rsidR="00460160">
          <w:rPr>
            <w:noProof/>
            <w:webHidden/>
          </w:rPr>
          <w:tab/>
        </w:r>
        <w:r w:rsidR="00460160">
          <w:rPr>
            <w:noProof/>
            <w:webHidden/>
          </w:rPr>
          <w:fldChar w:fldCharType="begin"/>
        </w:r>
        <w:r w:rsidR="00460160">
          <w:rPr>
            <w:noProof/>
            <w:webHidden/>
          </w:rPr>
          <w:instrText xml:space="preserve"> PAGEREF _Toc31813668 \h </w:instrText>
        </w:r>
        <w:r w:rsidR="00460160">
          <w:rPr>
            <w:noProof/>
            <w:webHidden/>
          </w:rPr>
        </w:r>
        <w:r w:rsidR="00460160">
          <w:rPr>
            <w:noProof/>
            <w:webHidden/>
          </w:rPr>
          <w:fldChar w:fldCharType="separate"/>
        </w:r>
        <w:r w:rsidR="00460160">
          <w:rPr>
            <w:noProof/>
            <w:webHidden/>
          </w:rPr>
          <w:t>134</w:t>
        </w:r>
        <w:r w:rsidR="00460160">
          <w:rPr>
            <w:noProof/>
            <w:webHidden/>
          </w:rPr>
          <w:fldChar w:fldCharType="end"/>
        </w:r>
      </w:hyperlink>
    </w:p>
    <w:p w14:paraId="17B88AB6" w14:textId="77777777" w:rsidR="00460160" w:rsidRDefault="004416B7">
      <w:pPr>
        <w:pStyle w:val="TOC3"/>
        <w:rPr>
          <w:rFonts w:cstheme="minorBidi"/>
          <w:noProof/>
        </w:rPr>
      </w:pPr>
      <w:hyperlink w:anchor="_Toc31813669" w:history="1">
        <w:r w:rsidR="00460160" w:rsidRPr="0031127D">
          <w:rPr>
            <w:rStyle w:val="Hyperlink"/>
            <w:noProof/>
          </w:rPr>
          <w:t>5.3.4</w:t>
        </w:r>
        <w:r w:rsidR="00460160">
          <w:rPr>
            <w:rFonts w:cstheme="minorBidi"/>
            <w:noProof/>
          </w:rPr>
          <w:tab/>
        </w:r>
        <w:r w:rsidR="00460160" w:rsidRPr="0031127D">
          <w:rPr>
            <w:rStyle w:val="Hyperlink"/>
            <w:noProof/>
          </w:rPr>
          <w:t>Asset management and inspections</w:t>
        </w:r>
        <w:r w:rsidR="00460160">
          <w:rPr>
            <w:noProof/>
            <w:webHidden/>
          </w:rPr>
          <w:tab/>
        </w:r>
        <w:r w:rsidR="00460160">
          <w:rPr>
            <w:noProof/>
            <w:webHidden/>
          </w:rPr>
          <w:fldChar w:fldCharType="begin"/>
        </w:r>
        <w:r w:rsidR="00460160">
          <w:rPr>
            <w:noProof/>
            <w:webHidden/>
          </w:rPr>
          <w:instrText xml:space="preserve"> PAGEREF _Toc31813669 \h </w:instrText>
        </w:r>
        <w:r w:rsidR="00460160">
          <w:rPr>
            <w:noProof/>
            <w:webHidden/>
          </w:rPr>
        </w:r>
        <w:r w:rsidR="00460160">
          <w:rPr>
            <w:noProof/>
            <w:webHidden/>
          </w:rPr>
          <w:fldChar w:fldCharType="separate"/>
        </w:r>
        <w:r w:rsidR="00460160">
          <w:rPr>
            <w:noProof/>
            <w:webHidden/>
          </w:rPr>
          <w:t>173</w:t>
        </w:r>
        <w:r w:rsidR="00460160">
          <w:rPr>
            <w:noProof/>
            <w:webHidden/>
          </w:rPr>
          <w:fldChar w:fldCharType="end"/>
        </w:r>
      </w:hyperlink>
    </w:p>
    <w:p w14:paraId="1DAE35AC" w14:textId="77777777" w:rsidR="00460160" w:rsidRDefault="004416B7">
      <w:pPr>
        <w:pStyle w:val="TOC3"/>
        <w:rPr>
          <w:rFonts w:cstheme="minorBidi"/>
          <w:noProof/>
        </w:rPr>
      </w:pPr>
      <w:hyperlink w:anchor="_Toc31813670" w:history="1">
        <w:r w:rsidR="00460160" w:rsidRPr="0031127D">
          <w:rPr>
            <w:rStyle w:val="Hyperlink"/>
            <w:noProof/>
          </w:rPr>
          <w:t>5.3.5</w:t>
        </w:r>
        <w:r w:rsidR="00460160">
          <w:rPr>
            <w:rFonts w:cstheme="minorBidi"/>
            <w:noProof/>
          </w:rPr>
          <w:tab/>
        </w:r>
        <w:r w:rsidR="00460160" w:rsidRPr="0031127D">
          <w:rPr>
            <w:rStyle w:val="Hyperlink"/>
            <w:noProof/>
          </w:rPr>
          <w:t>Vegetation management and inspections</w:t>
        </w:r>
        <w:r w:rsidR="00460160">
          <w:rPr>
            <w:noProof/>
            <w:webHidden/>
          </w:rPr>
          <w:tab/>
        </w:r>
        <w:r w:rsidR="00460160">
          <w:rPr>
            <w:noProof/>
            <w:webHidden/>
          </w:rPr>
          <w:fldChar w:fldCharType="begin"/>
        </w:r>
        <w:r w:rsidR="00460160">
          <w:rPr>
            <w:noProof/>
            <w:webHidden/>
          </w:rPr>
          <w:instrText xml:space="preserve"> PAGEREF _Toc31813670 \h </w:instrText>
        </w:r>
        <w:r w:rsidR="00460160">
          <w:rPr>
            <w:noProof/>
            <w:webHidden/>
          </w:rPr>
        </w:r>
        <w:r w:rsidR="00460160">
          <w:rPr>
            <w:noProof/>
            <w:webHidden/>
          </w:rPr>
          <w:fldChar w:fldCharType="separate"/>
        </w:r>
        <w:r w:rsidR="00460160">
          <w:rPr>
            <w:noProof/>
            <w:webHidden/>
          </w:rPr>
          <w:t>212</w:t>
        </w:r>
        <w:r w:rsidR="00460160">
          <w:rPr>
            <w:noProof/>
            <w:webHidden/>
          </w:rPr>
          <w:fldChar w:fldCharType="end"/>
        </w:r>
      </w:hyperlink>
    </w:p>
    <w:p w14:paraId="3F4DBAE3" w14:textId="77777777" w:rsidR="00460160" w:rsidRDefault="004416B7">
      <w:pPr>
        <w:pStyle w:val="TOC3"/>
        <w:rPr>
          <w:rFonts w:cstheme="minorBidi"/>
          <w:noProof/>
        </w:rPr>
      </w:pPr>
      <w:hyperlink w:anchor="_Toc31813671" w:history="1">
        <w:r w:rsidR="00460160" w:rsidRPr="0031127D">
          <w:rPr>
            <w:rStyle w:val="Hyperlink"/>
            <w:noProof/>
          </w:rPr>
          <w:t>5.3.6</w:t>
        </w:r>
        <w:r w:rsidR="00460160">
          <w:rPr>
            <w:rFonts w:cstheme="minorBidi"/>
            <w:noProof/>
          </w:rPr>
          <w:tab/>
        </w:r>
        <w:r w:rsidR="00460160" w:rsidRPr="0031127D">
          <w:rPr>
            <w:rStyle w:val="Hyperlink"/>
            <w:noProof/>
          </w:rPr>
          <w:t>Grid operations and protocols</w:t>
        </w:r>
        <w:r w:rsidR="00460160">
          <w:rPr>
            <w:noProof/>
            <w:webHidden/>
          </w:rPr>
          <w:tab/>
        </w:r>
        <w:r w:rsidR="00460160">
          <w:rPr>
            <w:noProof/>
            <w:webHidden/>
          </w:rPr>
          <w:fldChar w:fldCharType="begin"/>
        </w:r>
        <w:r w:rsidR="00460160">
          <w:rPr>
            <w:noProof/>
            <w:webHidden/>
          </w:rPr>
          <w:instrText xml:space="preserve"> PAGEREF _Toc31813671 \h </w:instrText>
        </w:r>
        <w:r w:rsidR="00460160">
          <w:rPr>
            <w:noProof/>
            <w:webHidden/>
          </w:rPr>
        </w:r>
        <w:r w:rsidR="00460160">
          <w:rPr>
            <w:noProof/>
            <w:webHidden/>
          </w:rPr>
          <w:fldChar w:fldCharType="separate"/>
        </w:r>
        <w:r w:rsidR="00460160">
          <w:rPr>
            <w:noProof/>
            <w:webHidden/>
          </w:rPr>
          <w:t>257</w:t>
        </w:r>
        <w:r w:rsidR="00460160">
          <w:rPr>
            <w:noProof/>
            <w:webHidden/>
          </w:rPr>
          <w:fldChar w:fldCharType="end"/>
        </w:r>
      </w:hyperlink>
    </w:p>
    <w:p w14:paraId="2407612C" w14:textId="77777777" w:rsidR="00460160" w:rsidRDefault="004416B7">
      <w:pPr>
        <w:pStyle w:val="TOC3"/>
        <w:rPr>
          <w:rFonts w:cstheme="minorBidi"/>
          <w:noProof/>
        </w:rPr>
      </w:pPr>
      <w:hyperlink w:anchor="_Toc31813672" w:history="1">
        <w:r w:rsidR="00460160" w:rsidRPr="0031127D">
          <w:rPr>
            <w:rStyle w:val="Hyperlink"/>
            <w:noProof/>
          </w:rPr>
          <w:t>5.3.7</w:t>
        </w:r>
        <w:r w:rsidR="00460160">
          <w:rPr>
            <w:rFonts w:cstheme="minorBidi"/>
            <w:noProof/>
          </w:rPr>
          <w:tab/>
        </w:r>
        <w:r w:rsidR="00460160" w:rsidRPr="0031127D">
          <w:rPr>
            <w:rStyle w:val="Hyperlink"/>
            <w:noProof/>
          </w:rPr>
          <w:t>Data governance</w:t>
        </w:r>
        <w:r w:rsidR="00460160">
          <w:rPr>
            <w:noProof/>
            <w:webHidden/>
          </w:rPr>
          <w:tab/>
        </w:r>
        <w:r w:rsidR="00460160">
          <w:rPr>
            <w:noProof/>
            <w:webHidden/>
          </w:rPr>
          <w:fldChar w:fldCharType="begin"/>
        </w:r>
        <w:r w:rsidR="00460160">
          <w:rPr>
            <w:noProof/>
            <w:webHidden/>
          </w:rPr>
          <w:instrText xml:space="preserve"> PAGEREF _Toc31813672 \h </w:instrText>
        </w:r>
        <w:r w:rsidR="00460160">
          <w:rPr>
            <w:noProof/>
            <w:webHidden/>
          </w:rPr>
        </w:r>
        <w:r w:rsidR="00460160">
          <w:rPr>
            <w:noProof/>
            <w:webHidden/>
          </w:rPr>
          <w:fldChar w:fldCharType="separate"/>
        </w:r>
        <w:r w:rsidR="00460160">
          <w:rPr>
            <w:noProof/>
            <w:webHidden/>
          </w:rPr>
          <w:t>275</w:t>
        </w:r>
        <w:r w:rsidR="00460160">
          <w:rPr>
            <w:noProof/>
            <w:webHidden/>
          </w:rPr>
          <w:fldChar w:fldCharType="end"/>
        </w:r>
      </w:hyperlink>
    </w:p>
    <w:p w14:paraId="4A278C22" w14:textId="77777777" w:rsidR="00460160" w:rsidRDefault="004416B7">
      <w:pPr>
        <w:pStyle w:val="TOC3"/>
        <w:rPr>
          <w:rFonts w:cstheme="minorBidi"/>
          <w:noProof/>
        </w:rPr>
      </w:pPr>
      <w:hyperlink w:anchor="_Toc31813673" w:history="1">
        <w:r w:rsidR="00460160" w:rsidRPr="0031127D">
          <w:rPr>
            <w:rStyle w:val="Hyperlink"/>
            <w:noProof/>
          </w:rPr>
          <w:t>5.3.8</w:t>
        </w:r>
        <w:r w:rsidR="00460160">
          <w:rPr>
            <w:rFonts w:cstheme="minorBidi"/>
            <w:noProof/>
          </w:rPr>
          <w:tab/>
        </w:r>
        <w:r w:rsidR="00460160" w:rsidRPr="0031127D">
          <w:rPr>
            <w:rStyle w:val="Hyperlink"/>
            <w:noProof/>
          </w:rPr>
          <w:t>Resource allocation methodology</w:t>
        </w:r>
        <w:r w:rsidR="00460160">
          <w:rPr>
            <w:noProof/>
            <w:webHidden/>
          </w:rPr>
          <w:tab/>
        </w:r>
        <w:r w:rsidR="00460160">
          <w:rPr>
            <w:noProof/>
            <w:webHidden/>
          </w:rPr>
          <w:fldChar w:fldCharType="begin"/>
        </w:r>
        <w:r w:rsidR="00460160">
          <w:rPr>
            <w:noProof/>
            <w:webHidden/>
          </w:rPr>
          <w:instrText xml:space="preserve"> PAGEREF _Toc31813673 \h </w:instrText>
        </w:r>
        <w:r w:rsidR="00460160">
          <w:rPr>
            <w:noProof/>
            <w:webHidden/>
          </w:rPr>
        </w:r>
        <w:r w:rsidR="00460160">
          <w:rPr>
            <w:noProof/>
            <w:webHidden/>
          </w:rPr>
          <w:fldChar w:fldCharType="separate"/>
        </w:r>
        <w:r w:rsidR="00460160">
          <w:rPr>
            <w:noProof/>
            <w:webHidden/>
          </w:rPr>
          <w:t>286</w:t>
        </w:r>
        <w:r w:rsidR="00460160">
          <w:rPr>
            <w:noProof/>
            <w:webHidden/>
          </w:rPr>
          <w:fldChar w:fldCharType="end"/>
        </w:r>
      </w:hyperlink>
    </w:p>
    <w:p w14:paraId="6A37C233" w14:textId="77777777" w:rsidR="00460160" w:rsidRDefault="004416B7">
      <w:pPr>
        <w:pStyle w:val="TOC3"/>
        <w:rPr>
          <w:rFonts w:cstheme="minorBidi"/>
          <w:noProof/>
        </w:rPr>
      </w:pPr>
      <w:hyperlink w:anchor="_Toc31813674" w:history="1">
        <w:r w:rsidR="00460160" w:rsidRPr="0031127D">
          <w:rPr>
            <w:rStyle w:val="Hyperlink"/>
            <w:noProof/>
          </w:rPr>
          <w:t>5.3.9</w:t>
        </w:r>
        <w:r w:rsidR="00460160">
          <w:rPr>
            <w:rFonts w:cstheme="minorBidi"/>
            <w:noProof/>
          </w:rPr>
          <w:tab/>
        </w:r>
        <w:r w:rsidR="00460160" w:rsidRPr="0031127D">
          <w:rPr>
            <w:rStyle w:val="Hyperlink"/>
            <w:noProof/>
          </w:rPr>
          <w:t>Emergency planning and preparedness</w:t>
        </w:r>
        <w:r w:rsidR="00460160">
          <w:rPr>
            <w:noProof/>
            <w:webHidden/>
          </w:rPr>
          <w:tab/>
        </w:r>
        <w:r w:rsidR="00460160">
          <w:rPr>
            <w:noProof/>
            <w:webHidden/>
          </w:rPr>
          <w:fldChar w:fldCharType="begin"/>
        </w:r>
        <w:r w:rsidR="00460160">
          <w:rPr>
            <w:noProof/>
            <w:webHidden/>
          </w:rPr>
          <w:instrText xml:space="preserve"> PAGEREF _Toc31813674 \h </w:instrText>
        </w:r>
        <w:r w:rsidR="00460160">
          <w:rPr>
            <w:noProof/>
            <w:webHidden/>
          </w:rPr>
        </w:r>
        <w:r w:rsidR="00460160">
          <w:rPr>
            <w:noProof/>
            <w:webHidden/>
          </w:rPr>
          <w:fldChar w:fldCharType="separate"/>
        </w:r>
        <w:r w:rsidR="00460160">
          <w:rPr>
            <w:noProof/>
            <w:webHidden/>
          </w:rPr>
          <w:t>292</w:t>
        </w:r>
        <w:r w:rsidR="00460160">
          <w:rPr>
            <w:noProof/>
            <w:webHidden/>
          </w:rPr>
          <w:fldChar w:fldCharType="end"/>
        </w:r>
      </w:hyperlink>
    </w:p>
    <w:p w14:paraId="78221429" w14:textId="77777777" w:rsidR="00460160" w:rsidRDefault="004416B7">
      <w:pPr>
        <w:pStyle w:val="TOC3"/>
        <w:rPr>
          <w:rFonts w:cstheme="minorBidi"/>
          <w:noProof/>
        </w:rPr>
      </w:pPr>
      <w:hyperlink w:anchor="_Toc31813675" w:history="1">
        <w:r w:rsidR="00460160" w:rsidRPr="0031127D">
          <w:rPr>
            <w:rStyle w:val="Hyperlink"/>
            <w:noProof/>
          </w:rPr>
          <w:t>5.3.10</w:t>
        </w:r>
        <w:r w:rsidR="00460160">
          <w:rPr>
            <w:rFonts w:cstheme="minorBidi"/>
            <w:noProof/>
          </w:rPr>
          <w:tab/>
        </w:r>
        <w:r w:rsidR="00460160" w:rsidRPr="0031127D">
          <w:rPr>
            <w:rStyle w:val="Hyperlink"/>
            <w:noProof/>
          </w:rPr>
          <w:t>Stakeholder cooperation and community engagement</w:t>
        </w:r>
        <w:r w:rsidR="00460160">
          <w:rPr>
            <w:noProof/>
            <w:webHidden/>
          </w:rPr>
          <w:tab/>
        </w:r>
        <w:r w:rsidR="00460160">
          <w:rPr>
            <w:noProof/>
            <w:webHidden/>
          </w:rPr>
          <w:fldChar w:fldCharType="begin"/>
        </w:r>
        <w:r w:rsidR="00460160">
          <w:rPr>
            <w:noProof/>
            <w:webHidden/>
          </w:rPr>
          <w:instrText xml:space="preserve"> PAGEREF _Toc31813675 \h </w:instrText>
        </w:r>
        <w:r w:rsidR="00460160">
          <w:rPr>
            <w:noProof/>
            <w:webHidden/>
          </w:rPr>
        </w:r>
        <w:r w:rsidR="00460160">
          <w:rPr>
            <w:noProof/>
            <w:webHidden/>
          </w:rPr>
          <w:fldChar w:fldCharType="separate"/>
        </w:r>
        <w:r w:rsidR="00460160">
          <w:rPr>
            <w:noProof/>
            <w:webHidden/>
          </w:rPr>
          <w:t>317</w:t>
        </w:r>
        <w:r w:rsidR="00460160">
          <w:rPr>
            <w:noProof/>
            <w:webHidden/>
          </w:rPr>
          <w:fldChar w:fldCharType="end"/>
        </w:r>
      </w:hyperlink>
    </w:p>
    <w:p w14:paraId="4E6C6FD7" w14:textId="77777777" w:rsidR="00460160" w:rsidRDefault="004416B7">
      <w:pPr>
        <w:pStyle w:val="TOC3"/>
        <w:rPr>
          <w:rFonts w:cstheme="minorBidi"/>
          <w:noProof/>
        </w:rPr>
      </w:pPr>
      <w:hyperlink w:anchor="_Toc31813676" w:history="1">
        <w:r w:rsidR="00460160" w:rsidRPr="0031127D">
          <w:rPr>
            <w:rStyle w:val="Hyperlink"/>
            <w:noProof/>
          </w:rPr>
          <w:t>5.3.11</w:t>
        </w:r>
        <w:r w:rsidR="00460160">
          <w:rPr>
            <w:rFonts w:cstheme="minorBidi"/>
            <w:noProof/>
          </w:rPr>
          <w:tab/>
        </w:r>
        <w:r w:rsidR="00460160" w:rsidRPr="0031127D">
          <w:rPr>
            <w:rStyle w:val="Hyperlink"/>
            <w:noProof/>
          </w:rPr>
          <w:t>Definitions of initiative activities by category</w:t>
        </w:r>
        <w:r w:rsidR="00460160">
          <w:rPr>
            <w:noProof/>
            <w:webHidden/>
          </w:rPr>
          <w:tab/>
        </w:r>
        <w:r w:rsidR="00460160">
          <w:rPr>
            <w:noProof/>
            <w:webHidden/>
          </w:rPr>
          <w:fldChar w:fldCharType="begin"/>
        </w:r>
        <w:r w:rsidR="00460160">
          <w:rPr>
            <w:noProof/>
            <w:webHidden/>
          </w:rPr>
          <w:instrText xml:space="preserve"> PAGEREF _Toc31813676 \h </w:instrText>
        </w:r>
        <w:r w:rsidR="00460160">
          <w:rPr>
            <w:noProof/>
            <w:webHidden/>
          </w:rPr>
        </w:r>
        <w:r w:rsidR="00460160">
          <w:rPr>
            <w:noProof/>
            <w:webHidden/>
          </w:rPr>
          <w:fldChar w:fldCharType="separate"/>
        </w:r>
        <w:r w:rsidR="00460160">
          <w:rPr>
            <w:noProof/>
            <w:webHidden/>
          </w:rPr>
          <w:t>325</w:t>
        </w:r>
        <w:r w:rsidR="00460160">
          <w:rPr>
            <w:noProof/>
            <w:webHidden/>
          </w:rPr>
          <w:fldChar w:fldCharType="end"/>
        </w:r>
      </w:hyperlink>
    </w:p>
    <w:p w14:paraId="310B6A31" w14:textId="77777777" w:rsidR="00460160" w:rsidRDefault="004416B7">
      <w:pPr>
        <w:pStyle w:val="TOC2"/>
        <w:tabs>
          <w:tab w:val="left" w:pos="880"/>
          <w:tab w:val="right" w:leader="dot" w:pos="9350"/>
        </w:tabs>
        <w:rPr>
          <w:rFonts w:cstheme="minorBidi"/>
          <w:noProof/>
        </w:rPr>
      </w:pPr>
      <w:hyperlink w:anchor="_Toc31813677" w:history="1">
        <w:r w:rsidR="00460160" w:rsidRPr="0031127D">
          <w:rPr>
            <w:rStyle w:val="Hyperlink"/>
            <w:noProof/>
          </w:rPr>
          <w:t>5.4</w:t>
        </w:r>
        <w:r w:rsidR="00460160">
          <w:rPr>
            <w:rFonts w:cstheme="minorBidi"/>
            <w:noProof/>
          </w:rPr>
          <w:tab/>
        </w:r>
        <w:r w:rsidR="00460160" w:rsidRPr="0031127D">
          <w:rPr>
            <w:rStyle w:val="Hyperlink"/>
            <w:noProof/>
          </w:rPr>
          <w:t>Methodology for enterprise-wide safety risk and wildfire-related risk assessment</w:t>
        </w:r>
        <w:r w:rsidR="00460160">
          <w:rPr>
            <w:noProof/>
            <w:webHidden/>
          </w:rPr>
          <w:tab/>
        </w:r>
        <w:r w:rsidR="00460160">
          <w:rPr>
            <w:noProof/>
            <w:webHidden/>
          </w:rPr>
          <w:fldChar w:fldCharType="begin"/>
        </w:r>
        <w:r w:rsidR="00460160">
          <w:rPr>
            <w:noProof/>
            <w:webHidden/>
          </w:rPr>
          <w:instrText xml:space="preserve"> PAGEREF _Toc31813677 \h </w:instrText>
        </w:r>
        <w:r w:rsidR="00460160">
          <w:rPr>
            <w:noProof/>
            <w:webHidden/>
          </w:rPr>
        </w:r>
        <w:r w:rsidR="00460160">
          <w:rPr>
            <w:noProof/>
            <w:webHidden/>
          </w:rPr>
          <w:fldChar w:fldCharType="separate"/>
        </w:r>
        <w:r w:rsidR="00460160">
          <w:rPr>
            <w:noProof/>
            <w:webHidden/>
          </w:rPr>
          <w:t>334</w:t>
        </w:r>
        <w:r w:rsidR="00460160">
          <w:rPr>
            <w:noProof/>
            <w:webHidden/>
          </w:rPr>
          <w:fldChar w:fldCharType="end"/>
        </w:r>
      </w:hyperlink>
    </w:p>
    <w:p w14:paraId="1DF5A089" w14:textId="77777777" w:rsidR="00460160" w:rsidRDefault="004416B7">
      <w:pPr>
        <w:pStyle w:val="TOC2"/>
        <w:tabs>
          <w:tab w:val="left" w:pos="880"/>
          <w:tab w:val="right" w:leader="dot" w:pos="9350"/>
        </w:tabs>
        <w:rPr>
          <w:rFonts w:cstheme="minorBidi"/>
          <w:noProof/>
        </w:rPr>
      </w:pPr>
      <w:hyperlink w:anchor="_Toc31813678" w:history="1">
        <w:r w:rsidR="00460160" w:rsidRPr="0031127D">
          <w:rPr>
            <w:rStyle w:val="Hyperlink"/>
            <w:noProof/>
          </w:rPr>
          <w:t>5.5</w:t>
        </w:r>
        <w:r w:rsidR="00460160">
          <w:rPr>
            <w:rFonts w:cstheme="minorBidi"/>
            <w:noProof/>
          </w:rPr>
          <w:tab/>
        </w:r>
        <w:r w:rsidR="00460160" w:rsidRPr="0031127D">
          <w:rPr>
            <w:rStyle w:val="Hyperlink"/>
            <w:noProof/>
          </w:rPr>
          <w:t>Planning for workforce and other limited resources</w:t>
        </w:r>
        <w:r w:rsidR="00460160">
          <w:rPr>
            <w:noProof/>
            <w:webHidden/>
          </w:rPr>
          <w:tab/>
        </w:r>
        <w:r w:rsidR="00460160">
          <w:rPr>
            <w:noProof/>
            <w:webHidden/>
          </w:rPr>
          <w:fldChar w:fldCharType="begin"/>
        </w:r>
        <w:r w:rsidR="00460160">
          <w:rPr>
            <w:noProof/>
            <w:webHidden/>
          </w:rPr>
          <w:instrText xml:space="preserve"> PAGEREF _Toc31813678 \h </w:instrText>
        </w:r>
        <w:r w:rsidR="00460160">
          <w:rPr>
            <w:noProof/>
            <w:webHidden/>
          </w:rPr>
        </w:r>
        <w:r w:rsidR="00460160">
          <w:rPr>
            <w:noProof/>
            <w:webHidden/>
          </w:rPr>
          <w:fldChar w:fldCharType="separate"/>
        </w:r>
        <w:r w:rsidR="00460160">
          <w:rPr>
            <w:noProof/>
            <w:webHidden/>
          </w:rPr>
          <w:t>335</w:t>
        </w:r>
        <w:r w:rsidR="00460160">
          <w:rPr>
            <w:noProof/>
            <w:webHidden/>
          </w:rPr>
          <w:fldChar w:fldCharType="end"/>
        </w:r>
      </w:hyperlink>
    </w:p>
    <w:p w14:paraId="731C6D3A" w14:textId="77777777" w:rsidR="00460160" w:rsidRDefault="004416B7">
      <w:pPr>
        <w:pStyle w:val="TOC2"/>
        <w:tabs>
          <w:tab w:val="left" w:pos="880"/>
          <w:tab w:val="right" w:leader="dot" w:pos="9350"/>
        </w:tabs>
        <w:rPr>
          <w:rFonts w:cstheme="minorBidi"/>
          <w:noProof/>
        </w:rPr>
      </w:pPr>
      <w:hyperlink w:anchor="_Toc31813679" w:history="1">
        <w:r w:rsidR="00460160" w:rsidRPr="0031127D">
          <w:rPr>
            <w:rStyle w:val="Hyperlink"/>
            <w:noProof/>
          </w:rPr>
          <w:t>5.6</w:t>
        </w:r>
        <w:r w:rsidR="00460160">
          <w:rPr>
            <w:rFonts w:cstheme="minorBidi"/>
            <w:noProof/>
          </w:rPr>
          <w:tab/>
        </w:r>
        <w:r w:rsidR="00460160" w:rsidRPr="0031127D">
          <w:rPr>
            <w:rStyle w:val="Hyperlink"/>
            <w:noProof/>
          </w:rPr>
          <w:t>Expected outcome of a 3-year plan</w:t>
        </w:r>
        <w:r w:rsidR="00460160">
          <w:rPr>
            <w:noProof/>
            <w:webHidden/>
          </w:rPr>
          <w:tab/>
        </w:r>
        <w:r w:rsidR="00460160">
          <w:rPr>
            <w:noProof/>
            <w:webHidden/>
          </w:rPr>
          <w:fldChar w:fldCharType="begin"/>
        </w:r>
        <w:r w:rsidR="00460160">
          <w:rPr>
            <w:noProof/>
            <w:webHidden/>
          </w:rPr>
          <w:instrText xml:space="preserve"> PAGEREF _Toc31813679 \h </w:instrText>
        </w:r>
        <w:r w:rsidR="00460160">
          <w:rPr>
            <w:noProof/>
            <w:webHidden/>
          </w:rPr>
        </w:r>
        <w:r w:rsidR="00460160">
          <w:rPr>
            <w:noProof/>
            <w:webHidden/>
          </w:rPr>
          <w:fldChar w:fldCharType="separate"/>
        </w:r>
        <w:r w:rsidR="00460160">
          <w:rPr>
            <w:noProof/>
            <w:webHidden/>
          </w:rPr>
          <w:t>336</w:t>
        </w:r>
        <w:r w:rsidR="00460160">
          <w:rPr>
            <w:noProof/>
            <w:webHidden/>
          </w:rPr>
          <w:fldChar w:fldCharType="end"/>
        </w:r>
      </w:hyperlink>
    </w:p>
    <w:p w14:paraId="24973286" w14:textId="77777777" w:rsidR="00460160" w:rsidRDefault="004416B7">
      <w:pPr>
        <w:pStyle w:val="TOC3"/>
        <w:rPr>
          <w:rFonts w:cstheme="minorBidi"/>
          <w:noProof/>
        </w:rPr>
      </w:pPr>
      <w:hyperlink w:anchor="_Toc31813680" w:history="1">
        <w:r w:rsidR="00460160" w:rsidRPr="0031127D">
          <w:rPr>
            <w:rStyle w:val="Hyperlink"/>
            <w:noProof/>
          </w:rPr>
          <w:t>5.6.1</w:t>
        </w:r>
        <w:r w:rsidR="00460160">
          <w:rPr>
            <w:rFonts w:cstheme="minorBidi"/>
            <w:noProof/>
          </w:rPr>
          <w:tab/>
        </w:r>
        <w:r w:rsidR="00460160" w:rsidRPr="0031127D">
          <w:rPr>
            <w:rStyle w:val="Hyperlink"/>
            <w:noProof/>
          </w:rPr>
          <w:t>Planned utility infrastructure construction and upgrades</w:t>
        </w:r>
        <w:r w:rsidR="00460160">
          <w:rPr>
            <w:noProof/>
            <w:webHidden/>
          </w:rPr>
          <w:tab/>
        </w:r>
        <w:r w:rsidR="00460160">
          <w:rPr>
            <w:noProof/>
            <w:webHidden/>
          </w:rPr>
          <w:fldChar w:fldCharType="begin"/>
        </w:r>
        <w:r w:rsidR="00460160">
          <w:rPr>
            <w:noProof/>
            <w:webHidden/>
          </w:rPr>
          <w:instrText xml:space="preserve"> PAGEREF _Toc31813680 \h </w:instrText>
        </w:r>
        <w:r w:rsidR="00460160">
          <w:rPr>
            <w:noProof/>
            <w:webHidden/>
          </w:rPr>
        </w:r>
        <w:r w:rsidR="00460160">
          <w:rPr>
            <w:noProof/>
            <w:webHidden/>
          </w:rPr>
          <w:fldChar w:fldCharType="separate"/>
        </w:r>
        <w:r w:rsidR="00460160">
          <w:rPr>
            <w:noProof/>
            <w:webHidden/>
          </w:rPr>
          <w:t>336</w:t>
        </w:r>
        <w:r w:rsidR="00460160">
          <w:rPr>
            <w:noProof/>
            <w:webHidden/>
          </w:rPr>
          <w:fldChar w:fldCharType="end"/>
        </w:r>
      </w:hyperlink>
    </w:p>
    <w:p w14:paraId="5779FA3F" w14:textId="77777777" w:rsidR="00460160" w:rsidRDefault="004416B7">
      <w:pPr>
        <w:pStyle w:val="TOC3"/>
        <w:rPr>
          <w:rFonts w:cstheme="minorBidi"/>
          <w:noProof/>
        </w:rPr>
      </w:pPr>
      <w:hyperlink w:anchor="_Toc31813681" w:history="1">
        <w:r w:rsidR="00460160" w:rsidRPr="0031127D">
          <w:rPr>
            <w:rStyle w:val="Hyperlink"/>
            <w:noProof/>
          </w:rPr>
          <w:t>5.6.2</w:t>
        </w:r>
        <w:r w:rsidR="00460160">
          <w:rPr>
            <w:rFonts w:cstheme="minorBidi"/>
            <w:noProof/>
          </w:rPr>
          <w:tab/>
        </w:r>
        <w:r w:rsidR="00460160" w:rsidRPr="0031127D">
          <w:rPr>
            <w:rStyle w:val="Hyperlink"/>
            <w:noProof/>
          </w:rPr>
          <w:t>Protocols on Public Safety Power Shut-off</w:t>
        </w:r>
        <w:r w:rsidR="00460160">
          <w:rPr>
            <w:noProof/>
            <w:webHidden/>
          </w:rPr>
          <w:tab/>
        </w:r>
        <w:r w:rsidR="00460160">
          <w:rPr>
            <w:noProof/>
            <w:webHidden/>
          </w:rPr>
          <w:fldChar w:fldCharType="begin"/>
        </w:r>
        <w:r w:rsidR="00460160">
          <w:rPr>
            <w:noProof/>
            <w:webHidden/>
          </w:rPr>
          <w:instrText xml:space="preserve"> PAGEREF _Toc31813681 \h </w:instrText>
        </w:r>
        <w:r w:rsidR="00460160">
          <w:rPr>
            <w:noProof/>
            <w:webHidden/>
          </w:rPr>
        </w:r>
        <w:r w:rsidR="00460160">
          <w:rPr>
            <w:noProof/>
            <w:webHidden/>
          </w:rPr>
          <w:fldChar w:fldCharType="separate"/>
        </w:r>
        <w:r w:rsidR="00460160">
          <w:rPr>
            <w:noProof/>
            <w:webHidden/>
          </w:rPr>
          <w:t>340</w:t>
        </w:r>
        <w:r w:rsidR="00460160">
          <w:rPr>
            <w:noProof/>
            <w:webHidden/>
          </w:rPr>
          <w:fldChar w:fldCharType="end"/>
        </w:r>
      </w:hyperlink>
    </w:p>
    <w:p w14:paraId="7D822C3C" w14:textId="77777777" w:rsidR="00460160" w:rsidRDefault="004416B7">
      <w:pPr>
        <w:pStyle w:val="TOC1"/>
        <w:tabs>
          <w:tab w:val="left" w:pos="440"/>
          <w:tab w:val="right" w:leader="dot" w:pos="9350"/>
        </w:tabs>
        <w:rPr>
          <w:rFonts w:cstheme="minorBidi"/>
          <w:noProof/>
        </w:rPr>
      </w:pPr>
      <w:hyperlink w:anchor="_Toc31813682" w:history="1">
        <w:r w:rsidR="00460160" w:rsidRPr="0031127D">
          <w:rPr>
            <w:rStyle w:val="Hyperlink"/>
            <w:noProof/>
          </w:rPr>
          <w:t>6.</w:t>
        </w:r>
        <w:r w:rsidR="00460160">
          <w:rPr>
            <w:rFonts w:cstheme="minorBidi"/>
            <w:noProof/>
          </w:rPr>
          <w:tab/>
        </w:r>
        <w:r w:rsidR="00460160" w:rsidRPr="0031127D">
          <w:rPr>
            <w:rStyle w:val="Hyperlink"/>
            <w:noProof/>
          </w:rPr>
          <w:t>Utility GIS Attachments</w:t>
        </w:r>
        <w:r w:rsidR="00460160">
          <w:rPr>
            <w:noProof/>
            <w:webHidden/>
          </w:rPr>
          <w:tab/>
        </w:r>
        <w:r w:rsidR="00460160">
          <w:rPr>
            <w:noProof/>
            <w:webHidden/>
          </w:rPr>
          <w:fldChar w:fldCharType="begin"/>
        </w:r>
        <w:r w:rsidR="00460160">
          <w:rPr>
            <w:noProof/>
            <w:webHidden/>
          </w:rPr>
          <w:instrText xml:space="preserve"> PAGEREF _Toc31813682 \h </w:instrText>
        </w:r>
        <w:r w:rsidR="00460160">
          <w:rPr>
            <w:noProof/>
            <w:webHidden/>
          </w:rPr>
        </w:r>
        <w:r w:rsidR="00460160">
          <w:rPr>
            <w:noProof/>
            <w:webHidden/>
          </w:rPr>
          <w:fldChar w:fldCharType="separate"/>
        </w:r>
        <w:r w:rsidR="00460160">
          <w:rPr>
            <w:noProof/>
            <w:webHidden/>
          </w:rPr>
          <w:t>348</w:t>
        </w:r>
        <w:r w:rsidR="00460160">
          <w:rPr>
            <w:noProof/>
            <w:webHidden/>
          </w:rPr>
          <w:fldChar w:fldCharType="end"/>
        </w:r>
      </w:hyperlink>
    </w:p>
    <w:p w14:paraId="05E7E27A" w14:textId="77777777" w:rsidR="00460160" w:rsidRDefault="004416B7">
      <w:pPr>
        <w:pStyle w:val="TOC2"/>
        <w:tabs>
          <w:tab w:val="left" w:pos="880"/>
          <w:tab w:val="right" w:leader="dot" w:pos="9350"/>
        </w:tabs>
        <w:rPr>
          <w:rFonts w:cstheme="minorBidi"/>
          <w:noProof/>
        </w:rPr>
      </w:pPr>
      <w:hyperlink w:anchor="_Toc31813683" w:history="1">
        <w:r w:rsidR="00460160" w:rsidRPr="0031127D">
          <w:rPr>
            <w:rStyle w:val="Hyperlink"/>
            <w:noProof/>
          </w:rPr>
          <w:t>6.1</w:t>
        </w:r>
        <w:r w:rsidR="00460160">
          <w:rPr>
            <w:rFonts w:cstheme="minorBidi"/>
            <w:noProof/>
          </w:rPr>
          <w:tab/>
        </w:r>
        <w:r w:rsidR="00460160" w:rsidRPr="0031127D">
          <w:rPr>
            <w:rStyle w:val="Hyperlink"/>
            <w:noProof/>
          </w:rPr>
          <w:t>Recent weather patterns</w:t>
        </w:r>
        <w:r w:rsidR="00460160">
          <w:rPr>
            <w:noProof/>
            <w:webHidden/>
          </w:rPr>
          <w:tab/>
        </w:r>
        <w:r w:rsidR="00460160">
          <w:rPr>
            <w:noProof/>
            <w:webHidden/>
          </w:rPr>
          <w:fldChar w:fldCharType="begin"/>
        </w:r>
        <w:r w:rsidR="00460160">
          <w:rPr>
            <w:noProof/>
            <w:webHidden/>
          </w:rPr>
          <w:instrText xml:space="preserve"> PAGEREF _Toc31813683 \h </w:instrText>
        </w:r>
        <w:r w:rsidR="00460160">
          <w:rPr>
            <w:noProof/>
            <w:webHidden/>
          </w:rPr>
        </w:r>
        <w:r w:rsidR="00460160">
          <w:rPr>
            <w:noProof/>
            <w:webHidden/>
          </w:rPr>
          <w:fldChar w:fldCharType="separate"/>
        </w:r>
        <w:r w:rsidR="00460160">
          <w:rPr>
            <w:noProof/>
            <w:webHidden/>
          </w:rPr>
          <w:t>348</w:t>
        </w:r>
        <w:r w:rsidR="00460160">
          <w:rPr>
            <w:noProof/>
            <w:webHidden/>
          </w:rPr>
          <w:fldChar w:fldCharType="end"/>
        </w:r>
      </w:hyperlink>
    </w:p>
    <w:p w14:paraId="2BE80C5B" w14:textId="77777777" w:rsidR="00460160" w:rsidRDefault="004416B7">
      <w:pPr>
        <w:pStyle w:val="TOC2"/>
        <w:tabs>
          <w:tab w:val="left" w:pos="880"/>
          <w:tab w:val="right" w:leader="dot" w:pos="9350"/>
        </w:tabs>
        <w:rPr>
          <w:rFonts w:cstheme="minorBidi"/>
          <w:noProof/>
        </w:rPr>
      </w:pPr>
      <w:hyperlink w:anchor="_Toc31813684" w:history="1">
        <w:r w:rsidR="00460160" w:rsidRPr="0031127D">
          <w:rPr>
            <w:rStyle w:val="Hyperlink"/>
            <w:noProof/>
          </w:rPr>
          <w:t>6.2</w:t>
        </w:r>
        <w:r w:rsidR="00460160">
          <w:rPr>
            <w:rFonts w:cstheme="minorBidi"/>
            <w:noProof/>
          </w:rPr>
          <w:tab/>
        </w:r>
        <w:r w:rsidR="00460160" w:rsidRPr="0031127D">
          <w:rPr>
            <w:rStyle w:val="Hyperlink"/>
            <w:noProof/>
          </w:rPr>
          <w:t>Recent drivers of ignition probability</w:t>
        </w:r>
        <w:r w:rsidR="00460160">
          <w:rPr>
            <w:noProof/>
            <w:webHidden/>
          </w:rPr>
          <w:tab/>
        </w:r>
        <w:r w:rsidR="00460160">
          <w:rPr>
            <w:noProof/>
            <w:webHidden/>
          </w:rPr>
          <w:fldChar w:fldCharType="begin"/>
        </w:r>
        <w:r w:rsidR="00460160">
          <w:rPr>
            <w:noProof/>
            <w:webHidden/>
          </w:rPr>
          <w:instrText xml:space="preserve"> PAGEREF _Toc31813684 \h </w:instrText>
        </w:r>
        <w:r w:rsidR="00460160">
          <w:rPr>
            <w:noProof/>
            <w:webHidden/>
          </w:rPr>
        </w:r>
        <w:r w:rsidR="00460160">
          <w:rPr>
            <w:noProof/>
            <w:webHidden/>
          </w:rPr>
          <w:fldChar w:fldCharType="separate"/>
        </w:r>
        <w:r w:rsidR="00460160">
          <w:rPr>
            <w:noProof/>
            <w:webHidden/>
          </w:rPr>
          <w:t>349</w:t>
        </w:r>
        <w:r w:rsidR="00460160">
          <w:rPr>
            <w:noProof/>
            <w:webHidden/>
          </w:rPr>
          <w:fldChar w:fldCharType="end"/>
        </w:r>
      </w:hyperlink>
    </w:p>
    <w:p w14:paraId="002ED515" w14:textId="77777777" w:rsidR="00460160" w:rsidRDefault="004416B7">
      <w:pPr>
        <w:pStyle w:val="TOC2"/>
        <w:tabs>
          <w:tab w:val="left" w:pos="880"/>
          <w:tab w:val="right" w:leader="dot" w:pos="9350"/>
        </w:tabs>
        <w:rPr>
          <w:rFonts w:cstheme="minorBidi"/>
          <w:noProof/>
        </w:rPr>
      </w:pPr>
      <w:hyperlink w:anchor="_Toc31813685" w:history="1">
        <w:r w:rsidR="00460160" w:rsidRPr="0031127D">
          <w:rPr>
            <w:rStyle w:val="Hyperlink"/>
            <w:noProof/>
          </w:rPr>
          <w:t>6.3</w:t>
        </w:r>
        <w:r w:rsidR="00460160">
          <w:rPr>
            <w:rFonts w:cstheme="minorBidi"/>
            <w:noProof/>
          </w:rPr>
          <w:tab/>
        </w:r>
        <w:r w:rsidR="00460160" w:rsidRPr="0031127D">
          <w:rPr>
            <w:rStyle w:val="Hyperlink"/>
            <w:noProof/>
          </w:rPr>
          <w:t>Recent use of PSPS</w:t>
        </w:r>
        <w:r w:rsidR="00460160">
          <w:rPr>
            <w:noProof/>
            <w:webHidden/>
          </w:rPr>
          <w:tab/>
        </w:r>
        <w:r w:rsidR="00460160">
          <w:rPr>
            <w:noProof/>
            <w:webHidden/>
          </w:rPr>
          <w:fldChar w:fldCharType="begin"/>
        </w:r>
        <w:r w:rsidR="00460160">
          <w:rPr>
            <w:noProof/>
            <w:webHidden/>
          </w:rPr>
          <w:instrText xml:space="preserve"> PAGEREF _Toc31813685 \h </w:instrText>
        </w:r>
        <w:r w:rsidR="00460160">
          <w:rPr>
            <w:noProof/>
            <w:webHidden/>
          </w:rPr>
        </w:r>
        <w:r w:rsidR="00460160">
          <w:rPr>
            <w:noProof/>
            <w:webHidden/>
          </w:rPr>
          <w:fldChar w:fldCharType="separate"/>
        </w:r>
        <w:r w:rsidR="00460160">
          <w:rPr>
            <w:noProof/>
            <w:webHidden/>
          </w:rPr>
          <w:t>350</w:t>
        </w:r>
        <w:r w:rsidR="00460160">
          <w:rPr>
            <w:noProof/>
            <w:webHidden/>
          </w:rPr>
          <w:fldChar w:fldCharType="end"/>
        </w:r>
      </w:hyperlink>
    </w:p>
    <w:p w14:paraId="1FB127D3" w14:textId="77777777" w:rsidR="00460160" w:rsidRDefault="004416B7">
      <w:pPr>
        <w:pStyle w:val="TOC2"/>
        <w:tabs>
          <w:tab w:val="left" w:pos="880"/>
          <w:tab w:val="right" w:leader="dot" w:pos="9350"/>
        </w:tabs>
        <w:rPr>
          <w:rFonts w:cstheme="minorBidi"/>
          <w:noProof/>
        </w:rPr>
      </w:pPr>
      <w:hyperlink w:anchor="_Toc31813686" w:history="1">
        <w:r w:rsidR="00460160" w:rsidRPr="0031127D">
          <w:rPr>
            <w:rStyle w:val="Hyperlink"/>
            <w:noProof/>
          </w:rPr>
          <w:t>6.4</w:t>
        </w:r>
        <w:r w:rsidR="00460160">
          <w:rPr>
            <w:rFonts w:cstheme="minorBidi"/>
            <w:noProof/>
          </w:rPr>
          <w:tab/>
        </w:r>
        <w:r w:rsidR="00460160" w:rsidRPr="0031127D">
          <w:rPr>
            <w:rStyle w:val="Hyperlink"/>
            <w:noProof/>
          </w:rPr>
          <w:t>Current baseline state of service territory and utility equipment</w:t>
        </w:r>
        <w:r w:rsidR="00460160">
          <w:rPr>
            <w:noProof/>
            <w:webHidden/>
          </w:rPr>
          <w:tab/>
        </w:r>
        <w:r w:rsidR="00460160">
          <w:rPr>
            <w:noProof/>
            <w:webHidden/>
          </w:rPr>
          <w:fldChar w:fldCharType="begin"/>
        </w:r>
        <w:r w:rsidR="00460160">
          <w:rPr>
            <w:noProof/>
            <w:webHidden/>
          </w:rPr>
          <w:instrText xml:space="preserve"> PAGEREF _Toc31813686 \h </w:instrText>
        </w:r>
        <w:r w:rsidR="00460160">
          <w:rPr>
            <w:noProof/>
            <w:webHidden/>
          </w:rPr>
        </w:r>
        <w:r w:rsidR="00460160">
          <w:rPr>
            <w:noProof/>
            <w:webHidden/>
          </w:rPr>
          <w:fldChar w:fldCharType="separate"/>
        </w:r>
        <w:r w:rsidR="00460160">
          <w:rPr>
            <w:noProof/>
            <w:webHidden/>
          </w:rPr>
          <w:t>351</w:t>
        </w:r>
        <w:r w:rsidR="00460160">
          <w:rPr>
            <w:noProof/>
            <w:webHidden/>
          </w:rPr>
          <w:fldChar w:fldCharType="end"/>
        </w:r>
      </w:hyperlink>
    </w:p>
    <w:p w14:paraId="6A518F09" w14:textId="77777777" w:rsidR="00460160" w:rsidRDefault="004416B7">
      <w:pPr>
        <w:pStyle w:val="TOC2"/>
        <w:tabs>
          <w:tab w:val="left" w:pos="880"/>
          <w:tab w:val="right" w:leader="dot" w:pos="9350"/>
        </w:tabs>
        <w:rPr>
          <w:rFonts w:cstheme="minorBidi"/>
          <w:noProof/>
        </w:rPr>
      </w:pPr>
      <w:hyperlink w:anchor="_Toc31813687" w:history="1">
        <w:r w:rsidR="00460160" w:rsidRPr="0031127D">
          <w:rPr>
            <w:rStyle w:val="Hyperlink"/>
            <w:noProof/>
          </w:rPr>
          <w:t>6.5</w:t>
        </w:r>
        <w:r w:rsidR="00460160">
          <w:rPr>
            <w:rFonts w:cstheme="minorBidi"/>
            <w:noProof/>
          </w:rPr>
          <w:tab/>
        </w:r>
        <w:r w:rsidR="00460160" w:rsidRPr="0031127D">
          <w:rPr>
            <w:rStyle w:val="Hyperlink"/>
            <w:noProof/>
          </w:rPr>
          <w:t>Location of planned utility equipment additions or removal</w:t>
        </w:r>
        <w:r w:rsidR="00460160">
          <w:rPr>
            <w:noProof/>
            <w:webHidden/>
          </w:rPr>
          <w:tab/>
        </w:r>
        <w:r w:rsidR="00460160">
          <w:rPr>
            <w:noProof/>
            <w:webHidden/>
          </w:rPr>
          <w:fldChar w:fldCharType="begin"/>
        </w:r>
        <w:r w:rsidR="00460160">
          <w:rPr>
            <w:noProof/>
            <w:webHidden/>
          </w:rPr>
          <w:instrText xml:space="preserve"> PAGEREF _Toc31813687 \h </w:instrText>
        </w:r>
        <w:r w:rsidR="00460160">
          <w:rPr>
            <w:noProof/>
            <w:webHidden/>
          </w:rPr>
        </w:r>
        <w:r w:rsidR="00460160">
          <w:rPr>
            <w:noProof/>
            <w:webHidden/>
          </w:rPr>
          <w:fldChar w:fldCharType="separate"/>
        </w:r>
        <w:r w:rsidR="00460160">
          <w:rPr>
            <w:noProof/>
            <w:webHidden/>
          </w:rPr>
          <w:t>352</w:t>
        </w:r>
        <w:r w:rsidR="00460160">
          <w:rPr>
            <w:noProof/>
            <w:webHidden/>
          </w:rPr>
          <w:fldChar w:fldCharType="end"/>
        </w:r>
      </w:hyperlink>
    </w:p>
    <w:p w14:paraId="55E93C23" w14:textId="77777777" w:rsidR="00460160" w:rsidRDefault="004416B7">
      <w:pPr>
        <w:pStyle w:val="TOC2"/>
        <w:tabs>
          <w:tab w:val="left" w:pos="880"/>
          <w:tab w:val="right" w:leader="dot" w:pos="9350"/>
        </w:tabs>
        <w:rPr>
          <w:rFonts w:cstheme="minorBidi"/>
          <w:noProof/>
        </w:rPr>
      </w:pPr>
      <w:hyperlink w:anchor="_Toc31813688" w:history="1">
        <w:r w:rsidR="00460160" w:rsidRPr="0031127D">
          <w:rPr>
            <w:rStyle w:val="Hyperlink"/>
            <w:noProof/>
          </w:rPr>
          <w:t>6.6</w:t>
        </w:r>
        <w:r w:rsidR="00460160">
          <w:rPr>
            <w:rFonts w:cstheme="minorBidi"/>
            <w:noProof/>
          </w:rPr>
          <w:tab/>
        </w:r>
        <w:r w:rsidR="00460160" w:rsidRPr="0031127D">
          <w:rPr>
            <w:rStyle w:val="Hyperlink"/>
            <w:noProof/>
          </w:rPr>
          <w:t>Planned 2020 WMP initiative activity by end-2022</w:t>
        </w:r>
        <w:r w:rsidR="00460160">
          <w:rPr>
            <w:noProof/>
            <w:webHidden/>
          </w:rPr>
          <w:tab/>
        </w:r>
        <w:r w:rsidR="00460160">
          <w:rPr>
            <w:noProof/>
            <w:webHidden/>
          </w:rPr>
          <w:fldChar w:fldCharType="begin"/>
        </w:r>
        <w:r w:rsidR="00460160">
          <w:rPr>
            <w:noProof/>
            <w:webHidden/>
          </w:rPr>
          <w:instrText xml:space="preserve"> PAGEREF _Toc31813688 \h </w:instrText>
        </w:r>
        <w:r w:rsidR="00460160">
          <w:rPr>
            <w:noProof/>
            <w:webHidden/>
          </w:rPr>
        </w:r>
        <w:r w:rsidR="00460160">
          <w:rPr>
            <w:noProof/>
            <w:webHidden/>
          </w:rPr>
          <w:fldChar w:fldCharType="separate"/>
        </w:r>
        <w:r w:rsidR="00460160">
          <w:rPr>
            <w:noProof/>
            <w:webHidden/>
          </w:rPr>
          <w:t>353</w:t>
        </w:r>
        <w:r w:rsidR="00460160">
          <w:rPr>
            <w:noProof/>
            <w:webHidden/>
          </w:rPr>
          <w:fldChar w:fldCharType="end"/>
        </w:r>
      </w:hyperlink>
    </w:p>
    <w:p w14:paraId="663BF6EE" w14:textId="77777777" w:rsidR="00C53A7F" w:rsidRDefault="00C13FFB" w:rsidP="00C53A7F">
      <w:r>
        <w:fldChar w:fldCharType="end"/>
      </w:r>
    </w:p>
    <w:p w14:paraId="257CF4E2" w14:textId="77777777" w:rsidR="00C53A7F" w:rsidRDefault="00C53A7F" w:rsidP="00C53A7F"/>
    <w:p w14:paraId="33E114F7" w14:textId="77777777" w:rsidR="007E2C08" w:rsidRDefault="007E2C08">
      <w:pPr>
        <w:jc w:val="left"/>
        <w:rPr>
          <w:rFonts w:asciiTheme="majorHAnsi" w:eastAsiaTheme="majorEastAsia" w:hAnsiTheme="majorHAnsi" w:cstheme="majorBidi"/>
          <w:b/>
          <w:sz w:val="32"/>
          <w:szCs w:val="32"/>
        </w:rPr>
      </w:pPr>
      <w:bookmarkStart w:id="2" w:name="_Ref29377119"/>
      <w:r>
        <w:br w:type="page"/>
      </w:r>
    </w:p>
    <w:p w14:paraId="4C30EAD6" w14:textId="366DF873" w:rsidR="00E50966" w:rsidRDefault="00E50966" w:rsidP="00E50001">
      <w:pPr>
        <w:pStyle w:val="Heading1"/>
        <w:numPr>
          <w:ilvl w:val="0"/>
          <w:numId w:val="0"/>
        </w:numPr>
      </w:pPr>
      <w:bookmarkStart w:id="3" w:name="_Toc31813623"/>
      <w:r>
        <w:lastRenderedPageBreak/>
        <w:t>Glossary of Defined Terms</w:t>
      </w:r>
      <w:bookmarkEnd w:id="2"/>
      <w:bookmarkEnd w:id="3"/>
    </w:p>
    <w:tbl>
      <w:tblPr>
        <w:tblW w:w="9352" w:type="dxa"/>
        <w:tblLayout w:type="fixed"/>
        <w:tblCellMar>
          <w:left w:w="0" w:type="dxa"/>
          <w:right w:w="0" w:type="dxa"/>
        </w:tblCellMar>
        <w:tblLook w:val="01E0" w:firstRow="1" w:lastRow="1" w:firstColumn="1" w:lastColumn="1" w:noHBand="0" w:noVBand="0"/>
      </w:tblPr>
      <w:tblGrid>
        <w:gridCol w:w="2318"/>
        <w:gridCol w:w="7034"/>
      </w:tblGrid>
      <w:tr w:rsidR="00DA5348" w14:paraId="57D895FB" w14:textId="77777777" w:rsidTr="00DA5348">
        <w:trPr>
          <w:trHeight w:hRule="exact" w:val="494"/>
          <w:tblHeader/>
        </w:trPr>
        <w:tc>
          <w:tcPr>
            <w:tcW w:w="2318" w:type="dxa"/>
            <w:tcBorders>
              <w:top w:val="single" w:sz="5" w:space="0" w:color="231F20"/>
              <w:left w:val="single" w:sz="5" w:space="0" w:color="231F20"/>
              <w:bottom w:val="single" w:sz="5" w:space="0" w:color="231F20"/>
              <w:right w:val="single" w:sz="5" w:space="0" w:color="231F20"/>
            </w:tcBorders>
            <w:shd w:val="clear" w:color="auto" w:fill="E7E6E6"/>
          </w:tcPr>
          <w:p w14:paraId="1FB4B1C4" w14:textId="77777777" w:rsidR="00DA5348" w:rsidRDefault="00DA5348" w:rsidP="00FB77B3">
            <w:pPr>
              <w:pStyle w:val="TableParagraph"/>
              <w:spacing w:before="8" w:line="110" w:lineRule="exact"/>
              <w:rPr>
                <w:sz w:val="11"/>
                <w:szCs w:val="11"/>
              </w:rPr>
            </w:pPr>
          </w:p>
          <w:p w14:paraId="72147BD9" w14:textId="77777777" w:rsidR="00DA5348" w:rsidRDefault="00DA5348" w:rsidP="00FB77B3">
            <w:pPr>
              <w:pStyle w:val="TableParagraph"/>
              <w:ind w:right="4"/>
              <w:jc w:val="center"/>
              <w:rPr>
                <w:rFonts w:ascii="Calibri" w:eastAsia="Calibri" w:hAnsi="Calibri" w:cs="Calibri"/>
                <w:sz w:val="20"/>
                <w:szCs w:val="20"/>
              </w:rPr>
            </w:pPr>
            <w:r>
              <w:rPr>
                <w:rFonts w:ascii="Calibri" w:eastAsia="Calibri" w:hAnsi="Calibri" w:cs="Calibri"/>
                <w:b/>
                <w:bCs/>
                <w:color w:val="231F20"/>
                <w:spacing w:val="-1"/>
                <w:sz w:val="20"/>
                <w:szCs w:val="20"/>
              </w:rPr>
              <w:t>Te</w:t>
            </w:r>
            <w:r>
              <w:rPr>
                <w:rFonts w:ascii="Calibri" w:eastAsia="Calibri" w:hAnsi="Calibri" w:cs="Calibri"/>
                <w:b/>
                <w:bCs/>
                <w:color w:val="231F20"/>
                <w:spacing w:val="1"/>
                <w:sz w:val="20"/>
                <w:szCs w:val="20"/>
              </w:rPr>
              <w:t>r</w:t>
            </w:r>
            <w:r>
              <w:rPr>
                <w:rFonts w:ascii="Calibri" w:eastAsia="Calibri" w:hAnsi="Calibri" w:cs="Calibri"/>
                <w:b/>
                <w:bCs/>
                <w:color w:val="231F20"/>
                <w:sz w:val="20"/>
                <w:szCs w:val="20"/>
              </w:rPr>
              <w:t>m</w:t>
            </w:r>
          </w:p>
        </w:tc>
        <w:tc>
          <w:tcPr>
            <w:tcW w:w="7034" w:type="dxa"/>
            <w:tcBorders>
              <w:top w:val="single" w:sz="5" w:space="0" w:color="231F20"/>
              <w:left w:val="single" w:sz="5" w:space="0" w:color="231F20"/>
              <w:bottom w:val="single" w:sz="5" w:space="0" w:color="231F20"/>
              <w:right w:val="single" w:sz="5" w:space="0" w:color="231F20"/>
            </w:tcBorders>
            <w:shd w:val="clear" w:color="auto" w:fill="E7E6E6"/>
          </w:tcPr>
          <w:p w14:paraId="16E03742" w14:textId="77777777" w:rsidR="00DA5348" w:rsidRDefault="00DA5348" w:rsidP="00FB77B3">
            <w:pPr>
              <w:pStyle w:val="TableParagraph"/>
              <w:spacing w:before="8" w:line="110" w:lineRule="exact"/>
              <w:rPr>
                <w:sz w:val="11"/>
                <w:szCs w:val="11"/>
              </w:rPr>
            </w:pPr>
          </w:p>
          <w:p w14:paraId="32B4A988" w14:textId="77777777" w:rsidR="00DA5348" w:rsidRDefault="00DA5348" w:rsidP="00FB77B3">
            <w:pPr>
              <w:pStyle w:val="TableParagraph"/>
              <w:ind w:right="3"/>
              <w:jc w:val="center"/>
              <w:rPr>
                <w:rFonts w:ascii="Calibri" w:eastAsia="Calibri" w:hAnsi="Calibri" w:cs="Calibri"/>
                <w:sz w:val="20"/>
                <w:szCs w:val="20"/>
              </w:rPr>
            </w:pPr>
            <w:r>
              <w:rPr>
                <w:rFonts w:ascii="Calibri" w:eastAsia="Calibri" w:hAnsi="Calibri" w:cs="Calibri"/>
                <w:b/>
                <w:bCs/>
                <w:color w:val="231F20"/>
                <w:sz w:val="20"/>
                <w:szCs w:val="20"/>
              </w:rPr>
              <w:t>Def</w:t>
            </w:r>
            <w:r>
              <w:rPr>
                <w:rFonts w:ascii="Calibri" w:eastAsia="Calibri" w:hAnsi="Calibri" w:cs="Calibri"/>
                <w:b/>
                <w:bCs/>
                <w:color w:val="231F20"/>
                <w:spacing w:val="-2"/>
                <w:sz w:val="20"/>
                <w:szCs w:val="20"/>
              </w:rPr>
              <w:t>i</w:t>
            </w:r>
            <w:r>
              <w:rPr>
                <w:rFonts w:ascii="Calibri" w:eastAsia="Calibri" w:hAnsi="Calibri" w:cs="Calibri"/>
                <w:b/>
                <w:bCs/>
                <w:color w:val="231F20"/>
                <w:spacing w:val="3"/>
                <w:sz w:val="20"/>
                <w:szCs w:val="20"/>
              </w:rPr>
              <w:t>n</w:t>
            </w:r>
            <w:r>
              <w:rPr>
                <w:rFonts w:ascii="Calibri" w:eastAsia="Calibri" w:hAnsi="Calibri" w:cs="Calibri"/>
                <w:b/>
                <w:bCs/>
                <w:color w:val="231F20"/>
                <w:spacing w:val="-1"/>
                <w:sz w:val="20"/>
                <w:szCs w:val="20"/>
              </w:rPr>
              <w:t>i</w:t>
            </w:r>
            <w:r>
              <w:rPr>
                <w:rFonts w:ascii="Calibri" w:eastAsia="Calibri" w:hAnsi="Calibri" w:cs="Calibri"/>
                <w:b/>
                <w:bCs/>
                <w:color w:val="231F20"/>
                <w:sz w:val="20"/>
                <w:szCs w:val="20"/>
              </w:rPr>
              <w:t>tion</w:t>
            </w:r>
          </w:p>
        </w:tc>
      </w:tr>
      <w:tr w:rsidR="00DA5348" w14:paraId="71AEC525" w14:textId="77777777" w:rsidTr="00DA5348">
        <w:trPr>
          <w:trHeight w:hRule="exact" w:val="742"/>
        </w:trPr>
        <w:tc>
          <w:tcPr>
            <w:tcW w:w="2318" w:type="dxa"/>
            <w:tcBorders>
              <w:top w:val="single" w:sz="5" w:space="0" w:color="231F20"/>
              <w:left w:val="single" w:sz="5" w:space="0" w:color="231F20"/>
              <w:bottom w:val="single" w:sz="5" w:space="0" w:color="231F20"/>
              <w:right w:val="single" w:sz="5" w:space="0" w:color="231F20"/>
            </w:tcBorders>
          </w:tcPr>
          <w:p w14:paraId="2AFE9447"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pacing w:val="-1"/>
                <w:sz w:val="20"/>
                <w:szCs w:val="20"/>
              </w:rPr>
              <w:t>10-</w:t>
            </w:r>
            <w:r>
              <w:rPr>
                <w:rFonts w:ascii="Calibri" w:eastAsia="Calibri" w:hAnsi="Calibri" w:cs="Calibri"/>
                <w:b/>
                <w:bCs/>
                <w:color w:val="231F20"/>
                <w:sz w:val="20"/>
                <w:szCs w:val="20"/>
              </w:rPr>
              <w:t>hour</w:t>
            </w:r>
            <w:r>
              <w:rPr>
                <w:rFonts w:ascii="Calibri" w:eastAsia="Calibri" w:hAnsi="Calibri" w:cs="Calibri"/>
                <w:b/>
                <w:bCs/>
                <w:color w:val="231F20"/>
                <w:spacing w:val="-7"/>
                <w:sz w:val="20"/>
                <w:szCs w:val="20"/>
              </w:rPr>
              <w:t xml:space="preserve"> </w:t>
            </w:r>
            <w:r>
              <w:rPr>
                <w:rFonts w:ascii="Calibri" w:eastAsia="Calibri" w:hAnsi="Calibri" w:cs="Calibri"/>
                <w:b/>
                <w:bCs/>
                <w:color w:val="231F20"/>
                <w:sz w:val="20"/>
                <w:szCs w:val="20"/>
              </w:rPr>
              <w:t>dead</w:t>
            </w:r>
            <w:r>
              <w:rPr>
                <w:rFonts w:ascii="Calibri" w:eastAsia="Calibri" w:hAnsi="Calibri" w:cs="Calibri"/>
                <w:b/>
                <w:bCs/>
                <w:color w:val="231F20"/>
                <w:spacing w:val="-7"/>
                <w:sz w:val="20"/>
                <w:szCs w:val="20"/>
              </w:rPr>
              <w:t xml:space="preserve"> </w:t>
            </w:r>
            <w:r>
              <w:rPr>
                <w:rFonts w:ascii="Calibri" w:eastAsia="Calibri" w:hAnsi="Calibri" w:cs="Calibri"/>
                <w:b/>
                <w:bCs/>
                <w:color w:val="231F20"/>
                <w:sz w:val="20"/>
                <w:szCs w:val="20"/>
              </w:rPr>
              <w:t>fuel</w:t>
            </w:r>
          </w:p>
          <w:p w14:paraId="038B3652" w14:textId="77777777" w:rsidR="00DA5348" w:rsidRDefault="00DA5348" w:rsidP="00FB77B3">
            <w:pPr>
              <w:pStyle w:val="TableParagraph"/>
              <w:ind w:left="102"/>
              <w:rPr>
                <w:rFonts w:ascii="Calibri" w:eastAsia="Calibri" w:hAnsi="Calibri" w:cs="Calibri"/>
                <w:sz w:val="20"/>
                <w:szCs w:val="20"/>
              </w:rPr>
            </w:pPr>
            <w:r>
              <w:rPr>
                <w:rFonts w:ascii="Calibri" w:eastAsia="Calibri" w:hAnsi="Calibri" w:cs="Calibri"/>
                <w:b/>
                <w:bCs/>
                <w:color w:val="231F20"/>
                <w:sz w:val="20"/>
                <w:szCs w:val="20"/>
              </w:rPr>
              <w:t>mo</w:t>
            </w:r>
            <w:r>
              <w:rPr>
                <w:rFonts w:ascii="Calibri" w:eastAsia="Calibri" w:hAnsi="Calibri" w:cs="Calibri"/>
                <w:b/>
                <w:bCs/>
                <w:color w:val="231F20"/>
                <w:spacing w:val="-1"/>
                <w:sz w:val="20"/>
                <w:szCs w:val="20"/>
              </w:rPr>
              <w:t>i</w:t>
            </w:r>
            <w:r>
              <w:rPr>
                <w:rFonts w:ascii="Calibri" w:eastAsia="Calibri" w:hAnsi="Calibri" w:cs="Calibri"/>
                <w:b/>
                <w:bCs/>
                <w:color w:val="231F20"/>
                <w:sz w:val="20"/>
                <w:szCs w:val="20"/>
              </w:rPr>
              <w:t>sture</w:t>
            </w:r>
            <w:r>
              <w:rPr>
                <w:rFonts w:ascii="Calibri" w:eastAsia="Calibri" w:hAnsi="Calibri" w:cs="Calibri"/>
                <w:b/>
                <w:bCs/>
                <w:color w:val="231F20"/>
                <w:spacing w:val="-13"/>
                <w:sz w:val="20"/>
                <w:szCs w:val="20"/>
              </w:rPr>
              <w:t xml:space="preserve"> </w:t>
            </w:r>
            <w:r>
              <w:rPr>
                <w:rFonts w:ascii="Calibri" w:eastAsia="Calibri" w:hAnsi="Calibri" w:cs="Calibri"/>
                <w:b/>
                <w:bCs/>
                <w:color w:val="231F20"/>
                <w:sz w:val="20"/>
                <w:szCs w:val="20"/>
              </w:rPr>
              <w:t>cont</w:t>
            </w:r>
            <w:r>
              <w:rPr>
                <w:rFonts w:ascii="Calibri" w:eastAsia="Calibri" w:hAnsi="Calibri" w:cs="Calibri"/>
                <w:b/>
                <w:bCs/>
                <w:color w:val="231F20"/>
                <w:spacing w:val="-2"/>
                <w:sz w:val="20"/>
                <w:szCs w:val="20"/>
              </w:rPr>
              <w:t>e</w:t>
            </w:r>
            <w:r>
              <w:rPr>
                <w:rFonts w:ascii="Calibri" w:eastAsia="Calibri" w:hAnsi="Calibri" w:cs="Calibri"/>
                <w:b/>
                <w:bCs/>
                <w:color w:val="231F20"/>
                <w:sz w:val="20"/>
                <w:szCs w:val="20"/>
              </w:rPr>
              <w:t>nt</w:t>
            </w:r>
          </w:p>
        </w:tc>
        <w:tc>
          <w:tcPr>
            <w:tcW w:w="7034" w:type="dxa"/>
            <w:tcBorders>
              <w:top w:val="single" w:sz="5" w:space="0" w:color="231F20"/>
              <w:left w:val="single" w:sz="5" w:space="0" w:color="231F20"/>
              <w:bottom w:val="single" w:sz="5" w:space="0" w:color="231F20"/>
              <w:right w:val="single" w:sz="5" w:space="0" w:color="231F20"/>
            </w:tcBorders>
          </w:tcPr>
          <w:p w14:paraId="03F53995" w14:textId="2633CC82" w:rsidR="00DA5348" w:rsidRDefault="00DA5348" w:rsidP="0019192E">
            <w:pPr>
              <w:pStyle w:val="TableParagraph"/>
              <w:spacing w:line="242" w:lineRule="exact"/>
              <w:ind w:left="102"/>
              <w:jc w:val="left"/>
              <w:rPr>
                <w:rFonts w:ascii="Calibri" w:eastAsia="Calibri" w:hAnsi="Calibri" w:cs="Calibri"/>
                <w:sz w:val="20"/>
                <w:szCs w:val="20"/>
              </w:rPr>
            </w:pPr>
            <w:r>
              <w:rPr>
                <w:rFonts w:ascii="Calibri" w:eastAsia="Calibri" w:hAnsi="Calibri" w:cs="Calibri"/>
                <w:color w:val="231F20"/>
                <w:sz w:val="20"/>
                <w:szCs w:val="20"/>
              </w:rPr>
              <w:t>Moi</w:t>
            </w:r>
            <w:r>
              <w:rPr>
                <w:rFonts w:ascii="Calibri" w:eastAsia="Calibri" w:hAnsi="Calibri" w:cs="Calibri"/>
                <w:color w:val="231F20"/>
                <w:spacing w:val="-2"/>
                <w:sz w:val="20"/>
                <w:szCs w:val="20"/>
              </w:rPr>
              <w:t>s</w:t>
            </w:r>
            <w:r>
              <w:rPr>
                <w:rFonts w:ascii="Calibri" w:eastAsia="Calibri" w:hAnsi="Calibri" w:cs="Calibri"/>
                <w:color w:val="231F20"/>
                <w:sz w:val="20"/>
                <w:szCs w:val="20"/>
              </w:rPr>
              <w:t>t</w:t>
            </w:r>
            <w:r>
              <w:rPr>
                <w:rFonts w:ascii="Calibri" w:eastAsia="Calibri" w:hAnsi="Calibri" w:cs="Calibri"/>
                <w:color w:val="231F20"/>
                <w:spacing w:val="1"/>
                <w:sz w:val="20"/>
                <w:szCs w:val="20"/>
              </w:rPr>
              <w:t>u</w:t>
            </w:r>
            <w:r>
              <w:rPr>
                <w:rFonts w:ascii="Calibri" w:eastAsia="Calibri" w:hAnsi="Calibri" w:cs="Calibri"/>
                <w:color w:val="231F20"/>
                <w:sz w:val="20"/>
                <w:szCs w:val="20"/>
              </w:rPr>
              <w:t>re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content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mall</w:t>
            </w:r>
            <w:r>
              <w:rPr>
                <w:rFonts w:ascii="Calibri" w:eastAsia="Calibri" w:hAnsi="Calibri" w:cs="Calibri"/>
                <w:color w:val="231F20"/>
                <w:spacing w:val="-6"/>
                <w:sz w:val="20"/>
                <w:szCs w:val="20"/>
              </w:rPr>
              <w:t xml:space="preserve"> </w:t>
            </w:r>
            <w:r>
              <w:rPr>
                <w:rFonts w:ascii="Calibri" w:eastAsia="Calibri" w:hAnsi="Calibri" w:cs="Calibri"/>
                <w:color w:val="231F20"/>
                <w:spacing w:val="3"/>
                <w:sz w:val="20"/>
                <w:szCs w:val="20"/>
              </w:rPr>
              <w:t>d</w:t>
            </w:r>
            <w:r>
              <w:rPr>
                <w:rFonts w:ascii="Calibri" w:eastAsia="Calibri" w:hAnsi="Calibri" w:cs="Calibri"/>
                <w:color w:val="231F20"/>
                <w:spacing w:val="-1"/>
                <w:sz w:val="20"/>
                <w:szCs w:val="20"/>
              </w:rPr>
              <w:t>e</w:t>
            </w:r>
            <w:r>
              <w:rPr>
                <w:rFonts w:ascii="Calibri" w:eastAsia="Calibri" w:hAnsi="Calibri" w:cs="Calibri"/>
                <w:color w:val="231F20"/>
                <w:sz w:val="20"/>
                <w:szCs w:val="20"/>
              </w:rPr>
              <w:t>ad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vegetation</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w:t>
            </w:r>
            <w:r>
              <w:rPr>
                <w:rFonts w:ascii="Calibri" w:eastAsia="Calibri" w:hAnsi="Calibri" w:cs="Calibri"/>
                <w:color w:val="231F20"/>
                <w:spacing w:val="-1"/>
                <w:sz w:val="20"/>
                <w:szCs w:val="20"/>
              </w:rPr>
              <w:t>e</w:t>
            </w:r>
            <w:r>
              <w:rPr>
                <w:rFonts w:ascii="Calibri" w:eastAsia="Calibri" w:hAnsi="Calibri" w:cs="Calibri"/>
                <w:color w:val="231F20"/>
                <w:sz w:val="20"/>
                <w:szCs w:val="20"/>
              </w:rPr>
              <w:t>.g.</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gr</w:t>
            </w:r>
            <w:r>
              <w:rPr>
                <w:rFonts w:ascii="Calibri" w:eastAsia="Calibri" w:hAnsi="Calibri" w:cs="Calibri"/>
                <w:color w:val="231F20"/>
                <w:spacing w:val="2"/>
                <w:sz w:val="20"/>
                <w:szCs w:val="20"/>
              </w:rPr>
              <w:t>a</w:t>
            </w:r>
            <w:r>
              <w:rPr>
                <w:rFonts w:ascii="Calibri" w:eastAsia="Calibri" w:hAnsi="Calibri" w:cs="Calibri"/>
                <w:color w:val="231F20"/>
                <w:spacing w:val="-1"/>
                <w:sz w:val="20"/>
                <w:szCs w:val="20"/>
              </w:rPr>
              <w:t>ss</w:t>
            </w:r>
            <w:r>
              <w:rPr>
                <w:rFonts w:ascii="Calibri" w:eastAsia="Calibri" w:hAnsi="Calibri" w:cs="Calibri"/>
                <w:color w:val="231F20"/>
                <w:sz w:val="20"/>
                <w:szCs w:val="20"/>
              </w:rPr>
              <w: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le</w:t>
            </w:r>
            <w:r>
              <w:rPr>
                <w:rFonts w:ascii="Calibri" w:eastAsia="Calibri" w:hAnsi="Calibri" w:cs="Calibri"/>
                <w:color w:val="231F20"/>
                <w:spacing w:val="2"/>
                <w:sz w:val="20"/>
                <w:szCs w:val="20"/>
              </w:rPr>
              <w:t>a</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 which</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burn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q</w:t>
            </w:r>
            <w:r>
              <w:rPr>
                <w:rFonts w:ascii="Calibri" w:eastAsia="Calibri" w:hAnsi="Calibri" w:cs="Calibri"/>
                <w:color w:val="231F20"/>
                <w:sz w:val="20"/>
                <w:szCs w:val="20"/>
              </w:rPr>
              <w:t>uickly</w:t>
            </w:r>
            <w:r w:rsidR="00B47411">
              <w:rPr>
                <w:rFonts w:ascii="Calibri" w:eastAsia="Calibri" w:hAnsi="Calibri" w:cs="Calibri"/>
                <w:sz w:val="20"/>
                <w:szCs w:val="20"/>
              </w:rPr>
              <w:t xml:space="preserve"> </w:t>
            </w:r>
            <w:r>
              <w:rPr>
                <w:rFonts w:ascii="Calibri" w:eastAsia="Calibri" w:hAnsi="Calibri" w:cs="Calibri"/>
                <w:color w:val="231F20"/>
                <w:sz w:val="20"/>
                <w:szCs w:val="20"/>
              </w:rPr>
              <w:t>but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not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inten</w:t>
            </w:r>
            <w:r>
              <w:rPr>
                <w:rFonts w:ascii="Calibri" w:eastAsia="Calibri" w:hAnsi="Calibri" w:cs="Calibri"/>
                <w:color w:val="231F20"/>
                <w:spacing w:val="-1"/>
                <w:sz w:val="20"/>
                <w:szCs w:val="20"/>
              </w:rPr>
              <w:t>se</w:t>
            </w:r>
            <w:r>
              <w:rPr>
                <w:rFonts w:ascii="Calibri" w:eastAsia="Calibri" w:hAnsi="Calibri" w:cs="Calibri"/>
                <w:color w:val="231F20"/>
                <w:sz w:val="20"/>
                <w:szCs w:val="20"/>
              </w:rPr>
              <w:t>ly),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w</w:t>
            </w:r>
            <w:r>
              <w:rPr>
                <w:rFonts w:ascii="Calibri" w:eastAsia="Calibri" w:hAnsi="Calibri" w:cs="Calibri"/>
                <w:color w:val="231F20"/>
                <w:sz w:val="20"/>
                <w:szCs w:val="20"/>
              </w:rPr>
              <w:t>hich</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can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es</w:t>
            </w:r>
            <w:r>
              <w:rPr>
                <w:rFonts w:ascii="Calibri" w:eastAsia="Calibri" w:hAnsi="Calibri" w:cs="Calibri"/>
                <w:color w:val="231F20"/>
                <w:sz w:val="20"/>
                <w:szCs w:val="20"/>
              </w:rPr>
              <w:t>pond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chang</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atm</w:t>
            </w:r>
            <w:r>
              <w:rPr>
                <w:rFonts w:ascii="Calibri" w:eastAsia="Calibri" w:hAnsi="Calibri" w:cs="Calibri"/>
                <w:color w:val="231F20"/>
                <w:spacing w:val="2"/>
                <w:sz w:val="20"/>
                <w:szCs w:val="20"/>
              </w:rPr>
              <w:t>o</w:t>
            </w:r>
            <w:r>
              <w:rPr>
                <w:rFonts w:ascii="Calibri" w:eastAsia="Calibri" w:hAnsi="Calibri" w:cs="Calibri"/>
                <w:color w:val="231F20"/>
                <w:spacing w:val="-1"/>
                <w:sz w:val="20"/>
                <w:szCs w:val="20"/>
              </w:rPr>
              <w:t>s</w:t>
            </w:r>
            <w:r>
              <w:rPr>
                <w:rFonts w:ascii="Calibri" w:eastAsia="Calibri" w:hAnsi="Calibri" w:cs="Calibri"/>
                <w:color w:val="231F20"/>
                <w:sz w:val="20"/>
                <w:szCs w:val="20"/>
              </w:rPr>
              <w:t>ph</w:t>
            </w:r>
            <w:r>
              <w:rPr>
                <w:rFonts w:ascii="Calibri" w:eastAsia="Calibri" w:hAnsi="Calibri" w:cs="Calibri"/>
                <w:color w:val="231F20"/>
                <w:spacing w:val="-1"/>
                <w:sz w:val="20"/>
                <w:szCs w:val="20"/>
              </w:rPr>
              <w:t>e</w:t>
            </w:r>
            <w:r>
              <w:rPr>
                <w:rFonts w:ascii="Calibri" w:eastAsia="Calibri" w:hAnsi="Calibri" w:cs="Calibri"/>
                <w:color w:val="231F20"/>
                <w:sz w:val="20"/>
                <w:szCs w:val="20"/>
              </w:rPr>
              <w:t>ric</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mo</w:t>
            </w:r>
            <w:r>
              <w:rPr>
                <w:rFonts w:ascii="Calibri" w:eastAsia="Calibri" w:hAnsi="Calibri" w:cs="Calibri"/>
                <w:color w:val="231F20"/>
                <w:spacing w:val="2"/>
                <w:sz w:val="20"/>
                <w:szCs w:val="20"/>
              </w:rPr>
              <w:t>i</w:t>
            </w:r>
            <w:r>
              <w:rPr>
                <w:rFonts w:ascii="Calibri" w:eastAsia="Calibri" w:hAnsi="Calibri" w:cs="Calibri"/>
                <w:color w:val="231F20"/>
                <w:spacing w:val="-1"/>
                <w:sz w:val="20"/>
                <w:szCs w:val="20"/>
              </w:rPr>
              <w:t>s</w:t>
            </w:r>
            <w:r>
              <w:rPr>
                <w:rFonts w:ascii="Calibri" w:eastAsia="Calibri" w:hAnsi="Calibri" w:cs="Calibri"/>
                <w:color w:val="231F20"/>
                <w:sz w:val="20"/>
                <w:szCs w:val="20"/>
              </w:rPr>
              <w:t>ture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content</w:t>
            </w:r>
            <w:r>
              <w:rPr>
                <w:rFonts w:ascii="Calibri" w:eastAsia="Calibri" w:hAnsi="Calibri" w:cs="Calibri"/>
                <w:color w:val="231F20"/>
                <w:w w:val="99"/>
                <w:sz w:val="20"/>
                <w:szCs w:val="20"/>
              </w:rPr>
              <w:t xml:space="preserve"> </w:t>
            </w:r>
            <w:r>
              <w:rPr>
                <w:rFonts w:ascii="Calibri" w:eastAsia="Calibri" w:hAnsi="Calibri" w:cs="Calibri"/>
                <w:color w:val="231F20"/>
                <w:spacing w:val="-1"/>
                <w:sz w:val="20"/>
                <w:szCs w:val="20"/>
              </w:rPr>
              <w:t>w</w:t>
            </w:r>
            <w:r>
              <w:rPr>
                <w:rFonts w:ascii="Calibri" w:eastAsia="Calibri" w:hAnsi="Calibri" w:cs="Calibri"/>
                <w:color w:val="231F20"/>
                <w:sz w:val="20"/>
                <w:szCs w:val="20"/>
              </w:rPr>
              <w:t>ithin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10</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hour</w:t>
            </w:r>
            <w:r>
              <w:rPr>
                <w:rFonts w:ascii="Calibri" w:eastAsia="Calibri" w:hAnsi="Calibri" w:cs="Calibri"/>
                <w:color w:val="231F20"/>
                <w:spacing w:val="-1"/>
                <w:sz w:val="20"/>
                <w:szCs w:val="20"/>
              </w:rPr>
              <w:t>s</w:t>
            </w:r>
            <w:r>
              <w:rPr>
                <w:rFonts w:ascii="Calibri" w:eastAsia="Calibri" w:hAnsi="Calibri" w:cs="Calibri"/>
                <w:color w:val="231F20"/>
                <w:sz w:val="20"/>
                <w:szCs w:val="20"/>
              </w:rPr>
              <w:t>.</w:t>
            </w:r>
          </w:p>
        </w:tc>
      </w:tr>
      <w:tr w:rsidR="00DA5348" w14:paraId="6B72C8C5" w14:textId="77777777" w:rsidTr="00DA5348">
        <w:trPr>
          <w:trHeight w:hRule="exact" w:val="1476"/>
        </w:trPr>
        <w:tc>
          <w:tcPr>
            <w:tcW w:w="2318" w:type="dxa"/>
            <w:tcBorders>
              <w:top w:val="single" w:sz="5" w:space="0" w:color="231F20"/>
              <w:left w:val="single" w:sz="5" w:space="0" w:color="231F20"/>
              <w:bottom w:val="single" w:sz="5" w:space="0" w:color="231F20"/>
              <w:right w:val="single" w:sz="5" w:space="0" w:color="231F20"/>
            </w:tcBorders>
          </w:tcPr>
          <w:p w14:paraId="58CE093C"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pacing w:val="-1"/>
                <w:sz w:val="20"/>
                <w:szCs w:val="20"/>
              </w:rPr>
              <w:t>A</w:t>
            </w:r>
            <w:r>
              <w:rPr>
                <w:rFonts w:ascii="Calibri" w:eastAsia="Calibri" w:hAnsi="Calibri" w:cs="Calibri"/>
                <w:b/>
                <w:bCs/>
                <w:color w:val="231F20"/>
                <w:sz w:val="20"/>
                <w:szCs w:val="20"/>
              </w:rPr>
              <w:t>ccess</w:t>
            </w:r>
            <w:r>
              <w:rPr>
                <w:rFonts w:ascii="Calibri" w:eastAsia="Calibri" w:hAnsi="Calibri" w:cs="Calibri"/>
                <w:b/>
                <w:bCs/>
                <w:color w:val="231F20"/>
                <w:spacing w:val="-9"/>
                <w:sz w:val="20"/>
                <w:szCs w:val="20"/>
              </w:rPr>
              <w:t xml:space="preserve"> </w:t>
            </w:r>
            <w:r>
              <w:rPr>
                <w:rFonts w:ascii="Calibri" w:eastAsia="Calibri" w:hAnsi="Calibri" w:cs="Calibri"/>
                <w:b/>
                <w:bCs/>
                <w:color w:val="231F20"/>
                <w:sz w:val="20"/>
                <w:szCs w:val="20"/>
              </w:rPr>
              <w:t>and</w:t>
            </w:r>
            <w:r>
              <w:rPr>
                <w:rFonts w:ascii="Calibri" w:eastAsia="Calibri" w:hAnsi="Calibri" w:cs="Calibri"/>
                <w:b/>
                <w:bCs/>
                <w:color w:val="231F20"/>
                <w:spacing w:val="-9"/>
                <w:sz w:val="20"/>
                <w:szCs w:val="20"/>
              </w:rPr>
              <w:t xml:space="preserve"> </w:t>
            </w:r>
            <w:r>
              <w:rPr>
                <w:rFonts w:ascii="Calibri" w:eastAsia="Calibri" w:hAnsi="Calibri" w:cs="Calibri"/>
                <w:b/>
                <w:bCs/>
                <w:color w:val="231F20"/>
                <w:sz w:val="20"/>
                <w:szCs w:val="20"/>
              </w:rPr>
              <w:t>functional</w:t>
            </w:r>
          </w:p>
          <w:p w14:paraId="7345391B" w14:textId="77777777" w:rsidR="00DA5348" w:rsidRDefault="00DA5348" w:rsidP="00FB77B3">
            <w:pPr>
              <w:pStyle w:val="TableParagraph"/>
              <w:ind w:left="102"/>
              <w:rPr>
                <w:rFonts w:ascii="Calibri" w:eastAsia="Calibri" w:hAnsi="Calibri" w:cs="Calibri"/>
                <w:sz w:val="20"/>
                <w:szCs w:val="20"/>
              </w:rPr>
            </w:pPr>
            <w:r>
              <w:rPr>
                <w:rFonts w:ascii="Calibri" w:eastAsia="Calibri" w:hAnsi="Calibri" w:cs="Calibri"/>
                <w:b/>
                <w:bCs/>
                <w:color w:val="231F20"/>
                <w:sz w:val="20"/>
                <w:szCs w:val="20"/>
              </w:rPr>
              <w:t>needs</w:t>
            </w:r>
            <w:r>
              <w:rPr>
                <w:rFonts w:ascii="Calibri" w:eastAsia="Calibri" w:hAnsi="Calibri" w:cs="Calibri"/>
                <w:b/>
                <w:bCs/>
                <w:color w:val="231F20"/>
                <w:spacing w:val="-15"/>
                <w:sz w:val="20"/>
                <w:szCs w:val="20"/>
              </w:rPr>
              <w:t xml:space="preserve"> </w:t>
            </w:r>
            <w:r>
              <w:rPr>
                <w:rFonts w:ascii="Calibri" w:eastAsia="Calibri" w:hAnsi="Calibri" w:cs="Calibri"/>
                <w:b/>
                <w:bCs/>
                <w:color w:val="231F20"/>
                <w:sz w:val="20"/>
                <w:szCs w:val="20"/>
              </w:rPr>
              <w:t>po</w:t>
            </w:r>
            <w:r>
              <w:rPr>
                <w:rFonts w:ascii="Calibri" w:eastAsia="Calibri" w:hAnsi="Calibri" w:cs="Calibri"/>
                <w:b/>
                <w:bCs/>
                <w:color w:val="231F20"/>
                <w:spacing w:val="-2"/>
                <w:sz w:val="20"/>
                <w:szCs w:val="20"/>
              </w:rPr>
              <w:t>p</w:t>
            </w:r>
            <w:r>
              <w:rPr>
                <w:rFonts w:ascii="Calibri" w:eastAsia="Calibri" w:hAnsi="Calibri" w:cs="Calibri"/>
                <w:b/>
                <w:bCs/>
                <w:color w:val="231F20"/>
                <w:sz w:val="20"/>
                <w:szCs w:val="20"/>
              </w:rPr>
              <w:t>u</w:t>
            </w:r>
            <w:r>
              <w:rPr>
                <w:rFonts w:ascii="Calibri" w:eastAsia="Calibri" w:hAnsi="Calibri" w:cs="Calibri"/>
                <w:b/>
                <w:bCs/>
                <w:color w:val="231F20"/>
                <w:spacing w:val="-1"/>
                <w:sz w:val="20"/>
                <w:szCs w:val="20"/>
              </w:rPr>
              <w:t>l</w:t>
            </w:r>
            <w:r>
              <w:rPr>
                <w:rFonts w:ascii="Calibri" w:eastAsia="Calibri" w:hAnsi="Calibri" w:cs="Calibri"/>
                <w:b/>
                <w:bCs/>
                <w:color w:val="231F20"/>
                <w:sz w:val="20"/>
                <w:szCs w:val="20"/>
              </w:rPr>
              <w:t>ations</w:t>
            </w:r>
          </w:p>
        </w:tc>
        <w:tc>
          <w:tcPr>
            <w:tcW w:w="7034" w:type="dxa"/>
            <w:tcBorders>
              <w:top w:val="single" w:sz="5" w:space="0" w:color="231F20"/>
              <w:left w:val="single" w:sz="5" w:space="0" w:color="231F20"/>
              <w:bottom w:val="single" w:sz="5" w:space="0" w:color="231F20"/>
              <w:right w:val="single" w:sz="5" w:space="0" w:color="231F20"/>
            </w:tcBorders>
          </w:tcPr>
          <w:p w14:paraId="41ACB9BE" w14:textId="77777777" w:rsidR="00DA5348" w:rsidRDefault="00DA5348" w:rsidP="0019192E">
            <w:pPr>
              <w:pStyle w:val="TableParagraph"/>
              <w:spacing w:line="242" w:lineRule="exact"/>
              <w:ind w:left="102" w:right="1170"/>
              <w:jc w:val="left"/>
              <w:rPr>
                <w:rFonts w:ascii="Calibri" w:eastAsia="Calibri" w:hAnsi="Calibri" w:cs="Calibri"/>
                <w:sz w:val="20"/>
                <w:szCs w:val="20"/>
              </w:rPr>
            </w:pPr>
            <w:r>
              <w:rPr>
                <w:rFonts w:ascii="Calibri" w:eastAsia="Calibri" w:hAnsi="Calibri" w:cs="Calibri"/>
                <w:color w:val="231F20"/>
                <w:sz w:val="20"/>
                <w:szCs w:val="20"/>
              </w:rPr>
              <w:t>Per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G</w:t>
            </w:r>
            <w:r>
              <w:rPr>
                <w:rFonts w:ascii="Calibri" w:eastAsia="Calibri" w:hAnsi="Calibri" w:cs="Calibri"/>
                <w:color w:val="231F20"/>
                <w:spacing w:val="2"/>
                <w:sz w:val="20"/>
                <w:szCs w:val="20"/>
              </w:rPr>
              <w:t>o</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rn</w:t>
            </w:r>
            <w:r>
              <w:rPr>
                <w:rFonts w:ascii="Calibri" w:eastAsia="Calibri" w:hAnsi="Calibri" w:cs="Calibri"/>
                <w:color w:val="231F20"/>
                <w:spacing w:val="1"/>
                <w:sz w:val="20"/>
                <w:szCs w:val="20"/>
              </w:rPr>
              <w:t>m</w:t>
            </w:r>
            <w:r>
              <w:rPr>
                <w:rFonts w:ascii="Calibri" w:eastAsia="Calibri" w:hAnsi="Calibri" w:cs="Calibri"/>
                <w:color w:val="231F20"/>
                <w:spacing w:val="-1"/>
                <w:sz w:val="20"/>
                <w:szCs w:val="20"/>
              </w:rPr>
              <w:t>e</w:t>
            </w:r>
            <w:r>
              <w:rPr>
                <w:rFonts w:ascii="Calibri" w:eastAsia="Calibri" w:hAnsi="Calibri" w:cs="Calibri"/>
                <w:color w:val="231F20"/>
                <w:sz w:val="20"/>
                <w:szCs w:val="20"/>
              </w:rPr>
              <w:t>nt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Code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8593</w:t>
            </w:r>
            <w:r>
              <w:rPr>
                <w:rFonts w:ascii="Calibri" w:eastAsia="Calibri" w:hAnsi="Calibri" w:cs="Calibri"/>
                <w:color w:val="231F20"/>
                <w:spacing w:val="2"/>
                <w:sz w:val="20"/>
                <w:szCs w:val="20"/>
              </w:rPr>
              <w:t>.</w:t>
            </w:r>
            <w:r>
              <w:rPr>
                <w:rFonts w:ascii="Calibri" w:eastAsia="Calibri" w:hAnsi="Calibri" w:cs="Calibri"/>
                <w:color w:val="231F20"/>
                <w:sz w:val="20"/>
                <w:szCs w:val="20"/>
              </w:rPr>
              <w:t>3</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D.1</w:t>
            </w:r>
            <w:r>
              <w:rPr>
                <w:rFonts w:ascii="Calibri" w:eastAsia="Calibri" w:hAnsi="Calibri" w:cs="Calibri"/>
                <w:color w:val="231F20"/>
                <w:spacing w:val="3"/>
                <w:sz w:val="20"/>
                <w:szCs w:val="20"/>
              </w:rPr>
              <w:t>9</w:t>
            </w:r>
            <w:r>
              <w:rPr>
                <w:rFonts w:ascii="Calibri" w:eastAsia="Calibri" w:hAnsi="Calibri" w:cs="Calibri"/>
                <w:color w:val="231F20"/>
                <w:spacing w:val="-1"/>
                <w:sz w:val="20"/>
                <w:szCs w:val="20"/>
              </w:rPr>
              <w:t>-0</w:t>
            </w:r>
            <w:r>
              <w:rPr>
                <w:rFonts w:ascii="Calibri" w:eastAsia="Calibri" w:hAnsi="Calibri" w:cs="Calibri"/>
                <w:color w:val="231F20"/>
                <w:spacing w:val="2"/>
                <w:sz w:val="20"/>
                <w:szCs w:val="20"/>
              </w:rPr>
              <w:t>5</w:t>
            </w:r>
            <w:r>
              <w:rPr>
                <w:rFonts w:ascii="Calibri" w:eastAsia="Calibri" w:hAnsi="Calibri" w:cs="Calibri"/>
                <w:color w:val="231F20"/>
                <w:spacing w:val="-1"/>
                <w:sz w:val="20"/>
                <w:szCs w:val="20"/>
              </w:rPr>
              <w:t>-</w:t>
            </w:r>
            <w:r>
              <w:rPr>
                <w:rFonts w:ascii="Calibri" w:eastAsia="Calibri" w:hAnsi="Calibri" w:cs="Calibri"/>
                <w:color w:val="231F20"/>
                <w:sz w:val="20"/>
                <w:szCs w:val="20"/>
              </w:rPr>
              <w:t>042,</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2"/>
                <w:sz w:val="20"/>
                <w:szCs w:val="20"/>
              </w:rPr>
              <w:t>i</w:t>
            </w:r>
            <w:r>
              <w:rPr>
                <w:rFonts w:ascii="Calibri" w:eastAsia="Calibri" w:hAnsi="Calibri" w:cs="Calibri"/>
                <w:color w:val="231F20"/>
                <w:spacing w:val="-2"/>
                <w:sz w:val="20"/>
                <w:szCs w:val="20"/>
              </w:rPr>
              <w:t>v</w:t>
            </w:r>
            <w:r>
              <w:rPr>
                <w:rFonts w:ascii="Calibri" w:eastAsia="Calibri" w:hAnsi="Calibri" w:cs="Calibri"/>
                <w:color w:val="231F20"/>
                <w:sz w:val="20"/>
                <w:szCs w:val="20"/>
              </w:rPr>
              <w:t>iduals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who</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h</w:t>
            </w:r>
            <w:r>
              <w:rPr>
                <w:rFonts w:ascii="Calibri" w:eastAsia="Calibri" w:hAnsi="Calibri" w:cs="Calibri"/>
                <w:color w:val="231F20"/>
                <w:spacing w:val="-1"/>
                <w:sz w:val="20"/>
                <w:szCs w:val="20"/>
              </w:rPr>
              <w:t>ave</w:t>
            </w:r>
          </w:p>
          <w:p w14:paraId="388BEF94" w14:textId="516C8753" w:rsidR="00DA5348" w:rsidRDefault="00DA5348" w:rsidP="0019192E">
            <w:pPr>
              <w:pStyle w:val="TableParagraph"/>
              <w:spacing w:before="1" w:line="239" w:lineRule="auto"/>
              <w:ind w:left="102" w:right="305"/>
              <w:jc w:val="left"/>
              <w:rPr>
                <w:rFonts w:ascii="Calibri" w:eastAsia="Calibri" w:hAnsi="Calibri" w:cs="Calibri"/>
                <w:sz w:val="20"/>
                <w:szCs w:val="20"/>
              </w:rPr>
            </w:pPr>
            <w:r>
              <w:rPr>
                <w:rFonts w:ascii="Calibri" w:eastAsia="Calibri" w:hAnsi="Calibri" w:cs="Calibri"/>
                <w:color w:val="231F20"/>
                <w:sz w:val="20"/>
                <w:szCs w:val="20"/>
              </w:rPr>
              <w:t>de</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lo</w:t>
            </w:r>
            <w:r>
              <w:rPr>
                <w:rFonts w:ascii="Calibri" w:eastAsia="Calibri" w:hAnsi="Calibri" w:cs="Calibri"/>
                <w:color w:val="231F20"/>
                <w:spacing w:val="3"/>
                <w:sz w:val="20"/>
                <w:szCs w:val="20"/>
              </w:rPr>
              <w:t>p</w:t>
            </w:r>
            <w:r>
              <w:rPr>
                <w:rFonts w:ascii="Calibri" w:eastAsia="Calibri" w:hAnsi="Calibri" w:cs="Calibri"/>
                <w:color w:val="231F20"/>
                <w:spacing w:val="-1"/>
                <w:sz w:val="20"/>
                <w:szCs w:val="20"/>
              </w:rPr>
              <w:t>m</w:t>
            </w:r>
            <w:r>
              <w:rPr>
                <w:rFonts w:ascii="Calibri" w:eastAsia="Calibri" w:hAnsi="Calibri" w:cs="Calibri"/>
                <w:color w:val="231F20"/>
                <w:sz w:val="20"/>
                <w:szCs w:val="20"/>
              </w:rPr>
              <w:t>ental</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intel</w:t>
            </w:r>
            <w:r>
              <w:rPr>
                <w:rFonts w:ascii="Calibri" w:eastAsia="Calibri" w:hAnsi="Calibri" w:cs="Calibri"/>
                <w:color w:val="231F20"/>
                <w:spacing w:val="1"/>
                <w:sz w:val="20"/>
                <w:szCs w:val="20"/>
              </w:rPr>
              <w:t>l</w:t>
            </w:r>
            <w:r>
              <w:rPr>
                <w:rFonts w:ascii="Calibri" w:eastAsia="Calibri" w:hAnsi="Calibri" w:cs="Calibri"/>
                <w:color w:val="231F20"/>
                <w:spacing w:val="-1"/>
                <w:sz w:val="20"/>
                <w:szCs w:val="20"/>
              </w:rPr>
              <w:t>e</w:t>
            </w:r>
            <w:r>
              <w:rPr>
                <w:rFonts w:ascii="Calibri" w:eastAsia="Calibri" w:hAnsi="Calibri" w:cs="Calibri"/>
                <w:color w:val="231F20"/>
                <w:sz w:val="20"/>
                <w:szCs w:val="20"/>
              </w:rPr>
              <w:t>ctual</w:t>
            </w:r>
            <w:r>
              <w:rPr>
                <w:rFonts w:ascii="Calibri" w:eastAsia="Calibri" w:hAnsi="Calibri" w:cs="Calibri"/>
                <w:color w:val="231F20"/>
                <w:spacing w:val="-4"/>
                <w:sz w:val="20"/>
                <w:szCs w:val="20"/>
              </w:rPr>
              <w:t xml:space="preserve"> </w:t>
            </w:r>
            <w:r>
              <w:rPr>
                <w:rFonts w:ascii="Calibri" w:eastAsia="Calibri" w:hAnsi="Calibri" w:cs="Calibri"/>
                <w:color w:val="231F20"/>
                <w:spacing w:val="4"/>
                <w:sz w:val="20"/>
                <w:szCs w:val="20"/>
              </w:rPr>
              <w:t>d</w:t>
            </w:r>
            <w:r>
              <w:rPr>
                <w:rFonts w:ascii="Calibri" w:eastAsia="Calibri" w:hAnsi="Calibri" w:cs="Calibri"/>
                <w:color w:val="231F20"/>
                <w:sz w:val="20"/>
                <w:szCs w:val="20"/>
              </w:rPr>
              <w:t>i</w:t>
            </w:r>
            <w:r>
              <w:rPr>
                <w:rFonts w:ascii="Calibri" w:eastAsia="Calibri" w:hAnsi="Calibri" w:cs="Calibri"/>
                <w:color w:val="231F20"/>
                <w:spacing w:val="-2"/>
                <w:sz w:val="20"/>
                <w:szCs w:val="20"/>
              </w:rPr>
              <w:t>s</w:t>
            </w:r>
            <w:r>
              <w:rPr>
                <w:rFonts w:ascii="Calibri" w:eastAsia="Calibri" w:hAnsi="Calibri" w:cs="Calibri"/>
                <w:color w:val="231F20"/>
                <w:sz w:val="20"/>
                <w:szCs w:val="20"/>
              </w:rPr>
              <w:t>a</w:t>
            </w:r>
            <w:r>
              <w:rPr>
                <w:rFonts w:ascii="Calibri" w:eastAsia="Calibri" w:hAnsi="Calibri" w:cs="Calibri"/>
                <w:color w:val="231F20"/>
                <w:spacing w:val="1"/>
                <w:sz w:val="20"/>
                <w:szCs w:val="20"/>
              </w:rPr>
              <w:t>b</w:t>
            </w:r>
            <w:r>
              <w:rPr>
                <w:rFonts w:ascii="Calibri" w:eastAsia="Calibri" w:hAnsi="Calibri" w:cs="Calibri"/>
                <w:color w:val="231F20"/>
                <w:sz w:val="20"/>
                <w:szCs w:val="20"/>
              </w:rPr>
              <w:t>iliti</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hy</w:t>
            </w:r>
            <w:r>
              <w:rPr>
                <w:rFonts w:ascii="Calibri" w:eastAsia="Calibri" w:hAnsi="Calibri" w:cs="Calibri"/>
                <w:color w:val="231F20"/>
                <w:spacing w:val="-1"/>
                <w:sz w:val="20"/>
                <w:szCs w:val="20"/>
              </w:rPr>
              <w:t>s</w:t>
            </w:r>
            <w:r>
              <w:rPr>
                <w:rFonts w:ascii="Calibri" w:eastAsia="Calibri" w:hAnsi="Calibri" w:cs="Calibri"/>
                <w:color w:val="231F20"/>
                <w:sz w:val="20"/>
                <w:szCs w:val="20"/>
              </w:rPr>
              <w:t>ical</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i</w:t>
            </w:r>
            <w:r>
              <w:rPr>
                <w:rFonts w:ascii="Calibri" w:eastAsia="Calibri" w:hAnsi="Calibri" w:cs="Calibri"/>
                <w:color w:val="231F20"/>
                <w:spacing w:val="-2"/>
                <w:sz w:val="20"/>
                <w:szCs w:val="20"/>
              </w:rPr>
              <w:t>s</w:t>
            </w:r>
            <w:r>
              <w:rPr>
                <w:rFonts w:ascii="Calibri" w:eastAsia="Calibri" w:hAnsi="Calibri" w:cs="Calibri"/>
                <w:color w:val="231F20"/>
                <w:sz w:val="20"/>
                <w:szCs w:val="20"/>
              </w:rPr>
              <w:t>a</w:t>
            </w:r>
            <w:r>
              <w:rPr>
                <w:rFonts w:ascii="Calibri" w:eastAsia="Calibri" w:hAnsi="Calibri" w:cs="Calibri"/>
                <w:color w:val="231F20"/>
                <w:spacing w:val="1"/>
                <w:sz w:val="20"/>
                <w:szCs w:val="20"/>
              </w:rPr>
              <w:t>b</w:t>
            </w:r>
            <w:r>
              <w:rPr>
                <w:rFonts w:ascii="Calibri" w:eastAsia="Calibri" w:hAnsi="Calibri" w:cs="Calibri"/>
                <w:color w:val="231F20"/>
                <w:sz w:val="20"/>
                <w:szCs w:val="20"/>
              </w:rPr>
              <w:t>ilit</w:t>
            </w:r>
            <w:r>
              <w:rPr>
                <w:rFonts w:ascii="Calibri" w:eastAsia="Calibri" w:hAnsi="Calibri" w:cs="Calibri"/>
                <w:color w:val="231F20"/>
                <w:spacing w:val="2"/>
                <w:sz w:val="20"/>
                <w:szCs w:val="20"/>
              </w:rPr>
              <w:t>i</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w:t>
            </w:r>
            <w:r>
              <w:rPr>
                <w:rFonts w:ascii="Calibri" w:eastAsia="Calibri" w:hAnsi="Calibri" w:cs="Calibri"/>
                <w:color w:val="231F20"/>
                <w:spacing w:val="1"/>
                <w:sz w:val="20"/>
                <w:szCs w:val="20"/>
              </w:rPr>
              <w:t>h</w:t>
            </w:r>
            <w:r>
              <w:rPr>
                <w:rFonts w:ascii="Calibri" w:eastAsia="Calibri" w:hAnsi="Calibri" w:cs="Calibri"/>
                <w:color w:val="231F20"/>
                <w:sz w:val="20"/>
                <w:szCs w:val="20"/>
              </w:rPr>
              <w:t>ronic</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co</w:t>
            </w:r>
            <w:r>
              <w:rPr>
                <w:rFonts w:ascii="Calibri" w:eastAsia="Calibri" w:hAnsi="Calibri" w:cs="Calibri"/>
                <w:color w:val="231F20"/>
                <w:spacing w:val="1"/>
                <w:sz w:val="20"/>
                <w:szCs w:val="20"/>
              </w:rPr>
              <w:t>n</w:t>
            </w:r>
            <w:r>
              <w:rPr>
                <w:rFonts w:ascii="Calibri" w:eastAsia="Calibri" w:hAnsi="Calibri" w:cs="Calibri"/>
                <w:color w:val="231F20"/>
                <w:sz w:val="20"/>
                <w:szCs w:val="20"/>
              </w:rPr>
              <w:t>dition</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inj</w:t>
            </w:r>
            <w:r>
              <w:rPr>
                <w:rFonts w:ascii="Calibri" w:eastAsia="Calibri" w:hAnsi="Calibri" w:cs="Calibri"/>
                <w:color w:val="231F20"/>
                <w:spacing w:val="1"/>
                <w:sz w:val="20"/>
                <w:szCs w:val="20"/>
              </w:rPr>
              <w:t>u</w:t>
            </w:r>
            <w:r>
              <w:rPr>
                <w:rFonts w:ascii="Calibri" w:eastAsia="Calibri" w:hAnsi="Calibri" w:cs="Calibri"/>
                <w:color w:val="231F20"/>
                <w:sz w:val="20"/>
                <w:szCs w:val="20"/>
              </w:rPr>
              <w:t>ri</w:t>
            </w:r>
            <w:r>
              <w:rPr>
                <w:rFonts w:ascii="Calibri" w:eastAsia="Calibri" w:hAnsi="Calibri" w:cs="Calibri"/>
                <w:color w:val="231F20"/>
                <w:spacing w:val="-1"/>
                <w:sz w:val="20"/>
                <w:szCs w:val="20"/>
              </w:rPr>
              <w:t>es</w:t>
            </w:r>
            <w:r>
              <w:rPr>
                <w:rFonts w:ascii="Calibri" w:eastAsia="Calibri" w:hAnsi="Calibri" w:cs="Calibri"/>
                <w:color w:val="231F20"/>
                <w:sz w:val="20"/>
                <w:szCs w:val="20"/>
              </w:rPr>
              <w: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limi</w:t>
            </w:r>
            <w:r>
              <w:rPr>
                <w:rFonts w:ascii="Calibri" w:eastAsia="Calibri" w:hAnsi="Calibri" w:cs="Calibri"/>
                <w:color w:val="231F20"/>
                <w:spacing w:val="2"/>
                <w:sz w:val="20"/>
                <w:szCs w:val="20"/>
              </w:rPr>
              <w:t>t</w:t>
            </w:r>
            <w:r>
              <w:rPr>
                <w:rFonts w:ascii="Calibri" w:eastAsia="Calibri" w:hAnsi="Calibri" w:cs="Calibri"/>
                <w:color w:val="231F20"/>
                <w:sz w:val="20"/>
                <w:szCs w:val="20"/>
              </w:rPr>
              <w:t>ed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z w:val="20"/>
                <w:szCs w:val="20"/>
              </w:rPr>
              <w:t>ngli</w:t>
            </w:r>
            <w:r>
              <w:rPr>
                <w:rFonts w:ascii="Calibri" w:eastAsia="Calibri" w:hAnsi="Calibri" w:cs="Calibri"/>
                <w:color w:val="231F20"/>
                <w:spacing w:val="-1"/>
                <w:sz w:val="20"/>
                <w:szCs w:val="20"/>
              </w:rPr>
              <w:t>s</w:t>
            </w:r>
            <w:r>
              <w:rPr>
                <w:rFonts w:ascii="Calibri" w:eastAsia="Calibri" w:hAnsi="Calibri" w:cs="Calibri"/>
                <w:color w:val="231F20"/>
                <w:sz w:val="20"/>
                <w:szCs w:val="20"/>
              </w:rPr>
              <w:t>h</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p</w:t>
            </w:r>
            <w:r>
              <w:rPr>
                <w:rFonts w:ascii="Calibri" w:eastAsia="Calibri" w:hAnsi="Calibri" w:cs="Calibri"/>
                <w:color w:val="231F20"/>
                <w:sz w:val="20"/>
                <w:szCs w:val="20"/>
              </w:rPr>
              <w:t>rofic</w:t>
            </w:r>
            <w:r>
              <w:rPr>
                <w:rFonts w:ascii="Calibri" w:eastAsia="Calibri" w:hAnsi="Calibri" w:cs="Calibri"/>
                <w:color w:val="231F20"/>
                <w:spacing w:val="1"/>
                <w:sz w:val="20"/>
                <w:szCs w:val="20"/>
              </w:rPr>
              <w:t>i</w:t>
            </w:r>
            <w:r>
              <w:rPr>
                <w:rFonts w:ascii="Calibri" w:eastAsia="Calibri" w:hAnsi="Calibri" w:cs="Calibri"/>
                <w:color w:val="231F20"/>
                <w:sz w:val="20"/>
                <w:szCs w:val="20"/>
              </w:rPr>
              <w:t>ency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who</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are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o</w:t>
            </w:r>
            <w:r>
              <w:rPr>
                <w:rFonts w:ascii="Calibri" w:eastAsia="Calibri" w:hAnsi="Calibri" w:cs="Calibri"/>
                <w:color w:val="231F20"/>
                <w:spacing w:val="6"/>
                <w:sz w:val="20"/>
                <w:szCs w:val="20"/>
              </w:rPr>
              <w:t>n</w:t>
            </w:r>
            <w:r>
              <w:rPr>
                <w:rFonts w:ascii="Calibri" w:eastAsia="Calibri" w:hAnsi="Calibri" w:cs="Calibri"/>
                <w:color w:val="231F20"/>
                <w:spacing w:val="-1"/>
                <w:sz w:val="20"/>
                <w:szCs w:val="20"/>
              </w:rPr>
              <w:t>-</w:t>
            </w:r>
            <w:r>
              <w:rPr>
                <w:rFonts w:ascii="Calibri" w:eastAsia="Calibri" w:hAnsi="Calibri" w:cs="Calibri"/>
                <w:color w:val="231F20"/>
                <w:sz w:val="20"/>
                <w:szCs w:val="20"/>
              </w:rPr>
              <w:t>Engli</w:t>
            </w:r>
            <w:r>
              <w:rPr>
                <w:rFonts w:ascii="Calibri" w:eastAsia="Calibri" w:hAnsi="Calibri" w:cs="Calibri"/>
                <w:color w:val="231F20"/>
                <w:spacing w:val="-1"/>
                <w:sz w:val="20"/>
                <w:szCs w:val="20"/>
              </w:rPr>
              <w:t>s</w:t>
            </w:r>
            <w:r>
              <w:rPr>
                <w:rFonts w:ascii="Calibri" w:eastAsia="Calibri" w:hAnsi="Calibri" w:cs="Calibri"/>
                <w:color w:val="231F20"/>
                <w:sz w:val="20"/>
                <w:szCs w:val="20"/>
              </w:rPr>
              <w:t>h</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peaking,</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older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d</w:t>
            </w:r>
            <w:r>
              <w:rPr>
                <w:rFonts w:ascii="Calibri" w:eastAsia="Calibri" w:hAnsi="Calibri" w:cs="Calibri"/>
                <w:color w:val="231F20"/>
                <w:sz w:val="20"/>
                <w:szCs w:val="20"/>
              </w:rPr>
              <w:t>ults,</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children,</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eople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li</w:t>
            </w:r>
            <w:r>
              <w:rPr>
                <w:rFonts w:ascii="Calibri" w:eastAsia="Calibri" w:hAnsi="Calibri" w:cs="Calibri"/>
                <w:color w:val="231F20"/>
                <w:spacing w:val="-1"/>
                <w:sz w:val="20"/>
                <w:szCs w:val="20"/>
              </w:rPr>
              <w:t>v</w:t>
            </w:r>
            <w:r>
              <w:rPr>
                <w:rFonts w:ascii="Calibri" w:eastAsia="Calibri" w:hAnsi="Calibri" w:cs="Calibri"/>
                <w:color w:val="231F20"/>
                <w:sz w:val="20"/>
                <w:szCs w:val="20"/>
              </w:rPr>
              <w:t>ing</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w:t>
            </w:r>
            <w:r>
              <w:rPr>
                <w:rFonts w:ascii="Calibri" w:eastAsia="Calibri" w:hAnsi="Calibri" w:cs="Calibri"/>
                <w:color w:val="231F20"/>
                <w:spacing w:val="3"/>
                <w:sz w:val="20"/>
                <w:szCs w:val="20"/>
              </w:rPr>
              <w:t>n</w:t>
            </w:r>
            <w:r>
              <w:rPr>
                <w:rFonts w:ascii="Calibri" w:eastAsia="Calibri" w:hAnsi="Calibri" w:cs="Calibri"/>
                <w:color w:val="231F20"/>
                <w:spacing w:val="-1"/>
                <w:sz w:val="20"/>
                <w:szCs w:val="20"/>
              </w:rPr>
              <w:t>s</w:t>
            </w:r>
            <w:r>
              <w:rPr>
                <w:rFonts w:ascii="Calibri" w:eastAsia="Calibri" w:hAnsi="Calibri" w:cs="Calibri"/>
                <w:color w:val="231F20"/>
                <w:sz w:val="20"/>
                <w:szCs w:val="20"/>
              </w:rPr>
              <w:t>t</w:t>
            </w:r>
            <w:r>
              <w:rPr>
                <w:rFonts w:ascii="Calibri" w:eastAsia="Calibri" w:hAnsi="Calibri" w:cs="Calibri"/>
                <w:color w:val="231F20"/>
                <w:spacing w:val="1"/>
                <w:sz w:val="20"/>
                <w:szCs w:val="20"/>
              </w:rPr>
              <w:t>i</w:t>
            </w:r>
            <w:r>
              <w:rPr>
                <w:rFonts w:ascii="Calibri" w:eastAsia="Calibri" w:hAnsi="Calibri" w:cs="Calibri"/>
                <w:color w:val="231F20"/>
                <w:spacing w:val="3"/>
                <w:sz w:val="20"/>
                <w:szCs w:val="20"/>
              </w:rPr>
              <w:t>t</w:t>
            </w:r>
            <w:r>
              <w:rPr>
                <w:rFonts w:ascii="Calibri" w:eastAsia="Calibri" w:hAnsi="Calibri" w:cs="Calibri"/>
                <w:color w:val="231F20"/>
                <w:sz w:val="20"/>
                <w:szCs w:val="20"/>
              </w:rPr>
              <w:t>utionalized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s</w:t>
            </w:r>
            <w:r>
              <w:rPr>
                <w:rFonts w:ascii="Calibri" w:eastAsia="Calibri" w:hAnsi="Calibri" w:cs="Calibri"/>
                <w:color w:val="231F20"/>
                <w:spacing w:val="-2"/>
                <w:sz w:val="20"/>
                <w:szCs w:val="20"/>
              </w:rPr>
              <w:t>e</w:t>
            </w:r>
            <w:r>
              <w:rPr>
                <w:rFonts w:ascii="Calibri" w:eastAsia="Calibri" w:hAnsi="Calibri" w:cs="Calibri"/>
                <w:color w:val="231F20"/>
                <w:sz w:val="20"/>
                <w:szCs w:val="20"/>
              </w:rPr>
              <w:t>tting</w:t>
            </w:r>
            <w:r>
              <w:rPr>
                <w:rFonts w:ascii="Calibri" w:eastAsia="Calibri" w:hAnsi="Calibri" w:cs="Calibri"/>
                <w:color w:val="231F20"/>
                <w:spacing w:val="-2"/>
                <w:sz w:val="20"/>
                <w:szCs w:val="20"/>
              </w:rPr>
              <w:t>s</w:t>
            </w:r>
            <w:r>
              <w:rPr>
                <w:rFonts w:ascii="Calibri" w:eastAsia="Calibri" w:hAnsi="Calibri" w:cs="Calibri"/>
                <w:color w:val="231F20"/>
                <w:sz w:val="20"/>
                <w:szCs w:val="20"/>
              </w:rPr>
              <w: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h</w:t>
            </w:r>
            <w:r>
              <w:rPr>
                <w:rFonts w:ascii="Calibri" w:eastAsia="Calibri" w:hAnsi="Calibri" w:cs="Calibri"/>
                <w:color w:val="231F20"/>
                <w:sz w:val="20"/>
                <w:szCs w:val="20"/>
              </w:rPr>
              <w:t>o</w:t>
            </w:r>
            <w:r>
              <w:rPr>
                <w:rFonts w:ascii="Calibri" w:eastAsia="Calibri" w:hAnsi="Calibri" w:cs="Calibri"/>
                <w:color w:val="231F20"/>
                <w:spacing w:val="1"/>
                <w:sz w:val="20"/>
                <w:szCs w:val="20"/>
              </w:rPr>
              <w:t>s</w:t>
            </w:r>
            <w:r>
              <w:rPr>
                <w:rFonts w:ascii="Calibri" w:eastAsia="Calibri" w:hAnsi="Calibri" w:cs="Calibri"/>
                <w:color w:val="231F20"/>
                <w:sz w:val="20"/>
                <w:szCs w:val="20"/>
              </w:rPr>
              <w:t>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who</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re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low</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w:t>
            </w:r>
            <w:r>
              <w:rPr>
                <w:rFonts w:ascii="Calibri" w:eastAsia="Calibri" w:hAnsi="Calibri" w:cs="Calibri"/>
                <w:color w:val="231F20"/>
                <w:spacing w:val="1"/>
                <w:sz w:val="20"/>
                <w:szCs w:val="20"/>
              </w:rPr>
              <w:t>n</w:t>
            </w:r>
            <w:r>
              <w:rPr>
                <w:rFonts w:ascii="Calibri" w:eastAsia="Calibri" w:hAnsi="Calibri" w:cs="Calibri"/>
                <w:color w:val="231F20"/>
                <w:sz w:val="20"/>
                <w:szCs w:val="20"/>
              </w:rPr>
              <w:t>c</w:t>
            </w:r>
            <w:r>
              <w:rPr>
                <w:rFonts w:ascii="Calibri" w:eastAsia="Calibri" w:hAnsi="Calibri" w:cs="Calibri"/>
                <w:color w:val="231F20"/>
                <w:spacing w:val="2"/>
                <w:sz w:val="20"/>
                <w:szCs w:val="20"/>
              </w:rPr>
              <w:t>o</w:t>
            </w:r>
            <w:r>
              <w:rPr>
                <w:rFonts w:ascii="Calibri" w:eastAsia="Calibri" w:hAnsi="Calibri" w:cs="Calibri"/>
                <w:color w:val="231F20"/>
                <w:spacing w:val="-1"/>
                <w:sz w:val="20"/>
                <w:szCs w:val="20"/>
              </w:rPr>
              <w:t>m</w:t>
            </w:r>
            <w:r>
              <w:rPr>
                <w:rFonts w:ascii="Calibri" w:eastAsia="Calibri" w:hAnsi="Calibri" w:cs="Calibri"/>
                <w:color w:val="231F20"/>
                <w:sz w:val="20"/>
                <w:szCs w:val="20"/>
              </w:rPr>
              <w:t>e,</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ho</w:t>
            </w:r>
            <w:r>
              <w:rPr>
                <w:rFonts w:ascii="Calibri" w:eastAsia="Calibri" w:hAnsi="Calibri" w:cs="Calibri"/>
                <w:color w:val="231F20"/>
                <w:spacing w:val="-1"/>
                <w:sz w:val="20"/>
                <w:szCs w:val="20"/>
              </w:rPr>
              <w:t>me</w:t>
            </w:r>
            <w:r>
              <w:rPr>
                <w:rFonts w:ascii="Calibri" w:eastAsia="Calibri" w:hAnsi="Calibri" w:cs="Calibri"/>
                <w:color w:val="231F20"/>
                <w:sz w:val="20"/>
                <w:szCs w:val="20"/>
              </w:rPr>
              <w:t>les</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tran</w:t>
            </w:r>
            <w:r>
              <w:rPr>
                <w:rFonts w:ascii="Calibri" w:eastAsia="Calibri" w:hAnsi="Calibri" w:cs="Calibri"/>
                <w:color w:val="231F20"/>
                <w:spacing w:val="-1"/>
                <w:sz w:val="20"/>
                <w:szCs w:val="20"/>
              </w:rPr>
              <w:t>s</w:t>
            </w:r>
            <w:r>
              <w:rPr>
                <w:rFonts w:ascii="Calibri" w:eastAsia="Calibri" w:hAnsi="Calibri" w:cs="Calibri"/>
                <w:color w:val="231F20"/>
                <w:sz w:val="20"/>
                <w:szCs w:val="20"/>
              </w:rPr>
              <w:t>portation</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i</w:t>
            </w:r>
            <w:r>
              <w:rPr>
                <w:rFonts w:ascii="Calibri" w:eastAsia="Calibri" w:hAnsi="Calibri" w:cs="Calibri"/>
                <w:color w:val="231F20"/>
                <w:spacing w:val="2"/>
                <w:sz w:val="20"/>
                <w:szCs w:val="20"/>
              </w:rPr>
              <w:t>s</w:t>
            </w:r>
            <w:r>
              <w:rPr>
                <w:rFonts w:ascii="Calibri" w:eastAsia="Calibri" w:hAnsi="Calibri" w:cs="Calibri"/>
                <w:color w:val="231F20"/>
                <w:spacing w:val="-1"/>
                <w:sz w:val="20"/>
                <w:szCs w:val="20"/>
              </w:rPr>
              <w:t>a</w:t>
            </w:r>
            <w:r>
              <w:rPr>
                <w:rFonts w:ascii="Calibri" w:eastAsia="Calibri" w:hAnsi="Calibri" w:cs="Calibri"/>
                <w:color w:val="231F20"/>
                <w:sz w:val="20"/>
                <w:szCs w:val="20"/>
              </w:rPr>
              <w:t>d</w:t>
            </w:r>
            <w:r>
              <w:rPr>
                <w:rFonts w:ascii="Calibri" w:eastAsia="Calibri" w:hAnsi="Calibri" w:cs="Calibri"/>
                <w:color w:val="231F20"/>
                <w:spacing w:val="-2"/>
                <w:sz w:val="20"/>
                <w:szCs w:val="20"/>
              </w:rPr>
              <w:t>v</w:t>
            </w:r>
            <w:r>
              <w:rPr>
                <w:rFonts w:ascii="Calibri" w:eastAsia="Calibri" w:hAnsi="Calibri" w:cs="Calibri"/>
                <w:color w:val="231F20"/>
                <w:sz w:val="20"/>
                <w:szCs w:val="20"/>
              </w:rPr>
              <w:t>antag</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including,</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but</w:t>
            </w:r>
            <w:r>
              <w:rPr>
                <w:rFonts w:ascii="Calibri" w:eastAsia="Calibri" w:hAnsi="Calibri" w:cs="Calibri"/>
                <w:color w:val="231F20"/>
                <w:spacing w:val="-7"/>
                <w:sz w:val="20"/>
                <w:szCs w:val="20"/>
              </w:rPr>
              <w:t xml:space="preserve"> </w:t>
            </w:r>
            <w:r>
              <w:rPr>
                <w:rFonts w:ascii="Calibri" w:eastAsia="Calibri" w:hAnsi="Calibri" w:cs="Calibri"/>
                <w:color w:val="231F20"/>
                <w:spacing w:val="-2"/>
                <w:sz w:val="20"/>
                <w:szCs w:val="20"/>
              </w:rPr>
              <w:t>n</w:t>
            </w:r>
            <w:r>
              <w:rPr>
                <w:rFonts w:ascii="Calibri" w:eastAsia="Calibri" w:hAnsi="Calibri" w:cs="Calibri"/>
                <w:color w:val="231F20"/>
                <w:sz w:val="20"/>
                <w:szCs w:val="20"/>
              </w:rPr>
              <w:t>ot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li</w:t>
            </w:r>
            <w:r>
              <w:rPr>
                <w:rFonts w:ascii="Calibri" w:eastAsia="Calibri" w:hAnsi="Calibri" w:cs="Calibri"/>
                <w:color w:val="231F20"/>
                <w:spacing w:val="-2"/>
                <w:sz w:val="20"/>
                <w:szCs w:val="20"/>
              </w:rPr>
              <w:t>m</w:t>
            </w:r>
            <w:r>
              <w:rPr>
                <w:rFonts w:ascii="Calibri" w:eastAsia="Calibri" w:hAnsi="Calibri" w:cs="Calibri"/>
                <w:color w:val="231F20"/>
                <w:sz w:val="20"/>
                <w:szCs w:val="20"/>
              </w:rPr>
              <w:t>ited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tho</w:t>
            </w:r>
            <w:r>
              <w:rPr>
                <w:rFonts w:ascii="Calibri" w:eastAsia="Calibri" w:hAnsi="Calibri" w:cs="Calibri"/>
                <w:color w:val="231F20"/>
                <w:spacing w:val="-1"/>
                <w:sz w:val="20"/>
                <w:szCs w:val="20"/>
              </w:rPr>
              <w:t>s</w:t>
            </w:r>
            <w:r>
              <w:rPr>
                <w:rFonts w:ascii="Calibri" w:eastAsia="Calibri" w:hAnsi="Calibri" w:cs="Calibri"/>
                <w:color w:val="231F20"/>
                <w:sz w:val="20"/>
                <w:szCs w:val="20"/>
              </w:rPr>
              <w:t>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who</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are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d</w:t>
            </w:r>
            <w:r>
              <w:rPr>
                <w:rFonts w:ascii="Calibri" w:eastAsia="Calibri" w:hAnsi="Calibri" w:cs="Calibri"/>
                <w:color w:val="231F20"/>
                <w:spacing w:val="-1"/>
                <w:sz w:val="20"/>
                <w:szCs w:val="20"/>
              </w:rPr>
              <w:t>e</w:t>
            </w:r>
            <w:r>
              <w:rPr>
                <w:rFonts w:ascii="Calibri" w:eastAsia="Calibri" w:hAnsi="Calibri" w:cs="Calibri"/>
                <w:color w:val="231F20"/>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nd</w:t>
            </w:r>
            <w:r>
              <w:rPr>
                <w:rFonts w:ascii="Calibri" w:eastAsia="Calibri" w:hAnsi="Calibri" w:cs="Calibri"/>
                <w:color w:val="231F20"/>
                <w:spacing w:val="-1"/>
                <w:sz w:val="20"/>
                <w:szCs w:val="20"/>
              </w:rPr>
              <w:t>e</w:t>
            </w:r>
            <w:r>
              <w:rPr>
                <w:rFonts w:ascii="Calibri" w:eastAsia="Calibri" w:hAnsi="Calibri" w:cs="Calibri"/>
                <w:color w:val="231F20"/>
                <w:sz w:val="20"/>
                <w:szCs w:val="20"/>
              </w:rPr>
              <w:t>nt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public</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tran</w:t>
            </w:r>
            <w:r>
              <w:rPr>
                <w:rFonts w:ascii="Calibri" w:eastAsia="Calibri" w:hAnsi="Calibri" w:cs="Calibri"/>
                <w:color w:val="231F20"/>
                <w:spacing w:val="-1"/>
                <w:sz w:val="20"/>
                <w:szCs w:val="20"/>
              </w:rPr>
              <w:t>s</w:t>
            </w:r>
            <w:r>
              <w:rPr>
                <w:rFonts w:ascii="Calibri" w:eastAsia="Calibri" w:hAnsi="Calibri" w:cs="Calibri"/>
                <w:color w:val="231F20"/>
                <w:sz w:val="20"/>
                <w:szCs w:val="20"/>
              </w:rPr>
              <w:t>it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w:t>
            </w:r>
            <w:r>
              <w:rPr>
                <w:rFonts w:ascii="Calibri" w:eastAsia="Calibri" w:hAnsi="Calibri" w:cs="Calibri"/>
                <w:color w:val="231F20"/>
                <w:spacing w:val="1"/>
                <w:sz w:val="20"/>
                <w:szCs w:val="20"/>
              </w:rPr>
              <w:t>h</w:t>
            </w:r>
            <w:r>
              <w:rPr>
                <w:rFonts w:ascii="Calibri" w:eastAsia="Calibri" w:hAnsi="Calibri" w:cs="Calibri"/>
                <w:color w:val="231F20"/>
                <w:sz w:val="20"/>
                <w:szCs w:val="20"/>
              </w:rPr>
              <w:t>o</w:t>
            </w:r>
            <w:r>
              <w:rPr>
                <w:rFonts w:ascii="Calibri" w:eastAsia="Calibri" w:hAnsi="Calibri" w:cs="Calibri"/>
                <w:color w:val="231F20"/>
                <w:spacing w:val="-1"/>
                <w:sz w:val="20"/>
                <w:szCs w:val="20"/>
              </w:rPr>
              <w:t>s</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w</w:t>
            </w:r>
            <w:r>
              <w:rPr>
                <w:rFonts w:ascii="Calibri" w:eastAsia="Calibri" w:hAnsi="Calibri" w:cs="Calibri"/>
                <w:color w:val="231F20"/>
                <w:sz w:val="20"/>
                <w:szCs w:val="20"/>
              </w:rPr>
              <w:t>ho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re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r</w:t>
            </w:r>
            <w:r>
              <w:rPr>
                <w:rFonts w:ascii="Calibri" w:eastAsia="Calibri" w:hAnsi="Calibri" w:cs="Calibri"/>
                <w:color w:val="231F20"/>
                <w:spacing w:val="-1"/>
                <w:sz w:val="20"/>
                <w:szCs w:val="20"/>
              </w:rPr>
              <w:t>eg</w:t>
            </w:r>
            <w:r>
              <w:rPr>
                <w:rFonts w:ascii="Calibri" w:eastAsia="Calibri" w:hAnsi="Calibri" w:cs="Calibri"/>
                <w:color w:val="231F20"/>
                <w:sz w:val="20"/>
                <w:szCs w:val="20"/>
              </w:rPr>
              <w:t>na</w:t>
            </w:r>
            <w:r>
              <w:rPr>
                <w:rFonts w:ascii="Calibri" w:eastAsia="Calibri" w:hAnsi="Calibri" w:cs="Calibri"/>
                <w:color w:val="231F20"/>
                <w:spacing w:val="1"/>
                <w:sz w:val="20"/>
                <w:szCs w:val="20"/>
              </w:rPr>
              <w:t>n</w:t>
            </w:r>
            <w:r>
              <w:rPr>
                <w:rFonts w:ascii="Calibri" w:eastAsia="Calibri" w:hAnsi="Calibri" w:cs="Calibri"/>
                <w:color w:val="231F20"/>
                <w:sz w:val="20"/>
                <w:szCs w:val="20"/>
              </w:rPr>
              <w:t>t.</w:t>
            </w:r>
          </w:p>
        </w:tc>
      </w:tr>
      <w:tr w:rsidR="00DA5348" w14:paraId="0E64EA6C" w14:textId="77777777" w:rsidTr="00DA5348">
        <w:trPr>
          <w:trHeight w:hRule="exact" w:val="497"/>
        </w:trPr>
        <w:tc>
          <w:tcPr>
            <w:tcW w:w="2318" w:type="dxa"/>
            <w:tcBorders>
              <w:top w:val="single" w:sz="5" w:space="0" w:color="231F20"/>
              <w:left w:val="single" w:sz="5" w:space="0" w:color="231F20"/>
              <w:bottom w:val="single" w:sz="5" w:space="0" w:color="231F20"/>
              <w:right w:val="single" w:sz="5" w:space="0" w:color="231F20"/>
            </w:tcBorders>
          </w:tcPr>
          <w:p w14:paraId="2D8D1CC3"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pacing w:val="-1"/>
                <w:sz w:val="20"/>
                <w:szCs w:val="20"/>
              </w:rPr>
              <w:t>A</w:t>
            </w:r>
            <w:r>
              <w:rPr>
                <w:rFonts w:ascii="Calibri" w:eastAsia="Calibri" w:hAnsi="Calibri" w:cs="Calibri"/>
                <w:b/>
                <w:bCs/>
                <w:color w:val="231F20"/>
                <w:sz w:val="20"/>
                <w:szCs w:val="20"/>
              </w:rPr>
              <w:t>u</w:t>
            </w:r>
            <w:r>
              <w:rPr>
                <w:rFonts w:ascii="Calibri" w:eastAsia="Calibri" w:hAnsi="Calibri" w:cs="Calibri"/>
                <w:b/>
                <w:bCs/>
                <w:color w:val="231F20"/>
                <w:spacing w:val="-1"/>
                <w:sz w:val="20"/>
                <w:szCs w:val="20"/>
              </w:rPr>
              <w:t>t</w:t>
            </w:r>
            <w:r>
              <w:rPr>
                <w:rFonts w:ascii="Calibri" w:eastAsia="Calibri" w:hAnsi="Calibri" w:cs="Calibri"/>
                <w:b/>
                <w:bCs/>
                <w:color w:val="231F20"/>
                <w:spacing w:val="1"/>
                <w:sz w:val="20"/>
                <w:szCs w:val="20"/>
              </w:rPr>
              <w:t>h</w:t>
            </w:r>
            <w:r>
              <w:rPr>
                <w:rFonts w:ascii="Calibri" w:eastAsia="Calibri" w:hAnsi="Calibri" w:cs="Calibri"/>
                <w:b/>
                <w:bCs/>
                <w:color w:val="231F20"/>
                <w:sz w:val="20"/>
                <w:szCs w:val="20"/>
              </w:rPr>
              <w:t>or</w:t>
            </w:r>
            <w:r>
              <w:rPr>
                <w:rFonts w:ascii="Calibri" w:eastAsia="Calibri" w:hAnsi="Calibri" w:cs="Calibri"/>
                <w:b/>
                <w:bCs/>
                <w:color w:val="231F20"/>
                <w:spacing w:val="-1"/>
                <w:sz w:val="20"/>
                <w:szCs w:val="20"/>
              </w:rPr>
              <w:t>it</w:t>
            </w:r>
            <w:r>
              <w:rPr>
                <w:rFonts w:ascii="Calibri" w:eastAsia="Calibri" w:hAnsi="Calibri" w:cs="Calibri"/>
                <w:b/>
                <w:bCs/>
                <w:color w:val="231F20"/>
                <w:sz w:val="20"/>
                <w:szCs w:val="20"/>
              </w:rPr>
              <w:t>y</w:t>
            </w:r>
            <w:r>
              <w:rPr>
                <w:rFonts w:ascii="Calibri" w:eastAsia="Calibri" w:hAnsi="Calibri" w:cs="Calibri"/>
                <w:b/>
                <w:bCs/>
                <w:color w:val="231F20"/>
                <w:spacing w:val="-15"/>
                <w:sz w:val="20"/>
                <w:szCs w:val="20"/>
              </w:rPr>
              <w:t xml:space="preserve"> </w:t>
            </w:r>
            <w:r>
              <w:rPr>
                <w:rFonts w:ascii="Calibri" w:eastAsia="Calibri" w:hAnsi="Calibri" w:cs="Calibri"/>
                <w:b/>
                <w:bCs/>
                <w:color w:val="231F20"/>
                <w:spacing w:val="-1"/>
                <w:sz w:val="20"/>
                <w:szCs w:val="20"/>
              </w:rPr>
              <w:t>Ha</w:t>
            </w:r>
            <w:r>
              <w:rPr>
                <w:rFonts w:ascii="Calibri" w:eastAsia="Calibri" w:hAnsi="Calibri" w:cs="Calibri"/>
                <w:b/>
                <w:bCs/>
                <w:color w:val="231F20"/>
                <w:spacing w:val="1"/>
                <w:sz w:val="20"/>
                <w:szCs w:val="20"/>
              </w:rPr>
              <w:t>v</w:t>
            </w:r>
            <w:r>
              <w:rPr>
                <w:rFonts w:ascii="Calibri" w:eastAsia="Calibri" w:hAnsi="Calibri" w:cs="Calibri"/>
                <w:b/>
                <w:bCs/>
                <w:color w:val="231F20"/>
                <w:spacing w:val="-1"/>
                <w:sz w:val="20"/>
                <w:szCs w:val="20"/>
              </w:rPr>
              <w:t>i</w:t>
            </w:r>
            <w:r>
              <w:rPr>
                <w:rFonts w:ascii="Calibri" w:eastAsia="Calibri" w:hAnsi="Calibri" w:cs="Calibri"/>
                <w:b/>
                <w:bCs/>
                <w:color w:val="231F20"/>
                <w:sz w:val="20"/>
                <w:szCs w:val="20"/>
              </w:rPr>
              <w:t>ng</w:t>
            </w:r>
          </w:p>
          <w:p w14:paraId="19952D99" w14:textId="77777777" w:rsidR="00DA5348" w:rsidRDefault="00DA5348" w:rsidP="00FB77B3">
            <w:pPr>
              <w:pStyle w:val="TableParagraph"/>
              <w:spacing w:before="1" w:line="242" w:lineRule="exact"/>
              <w:ind w:left="102"/>
              <w:rPr>
                <w:rFonts w:ascii="Calibri" w:eastAsia="Calibri" w:hAnsi="Calibri" w:cs="Calibri"/>
                <w:sz w:val="20"/>
                <w:szCs w:val="20"/>
              </w:rPr>
            </w:pPr>
            <w:r>
              <w:rPr>
                <w:rFonts w:ascii="Calibri" w:eastAsia="Calibri" w:hAnsi="Calibri" w:cs="Calibri"/>
                <w:b/>
                <w:bCs/>
                <w:color w:val="231F20"/>
                <w:spacing w:val="-2"/>
                <w:sz w:val="20"/>
                <w:szCs w:val="20"/>
              </w:rPr>
              <w:t>J</w:t>
            </w:r>
            <w:r>
              <w:rPr>
                <w:rFonts w:ascii="Calibri" w:eastAsia="Calibri" w:hAnsi="Calibri" w:cs="Calibri"/>
                <w:b/>
                <w:bCs/>
                <w:color w:val="231F20"/>
                <w:sz w:val="20"/>
                <w:szCs w:val="20"/>
              </w:rPr>
              <w:t>urisdiction</w:t>
            </w:r>
          </w:p>
        </w:tc>
        <w:tc>
          <w:tcPr>
            <w:tcW w:w="7034" w:type="dxa"/>
            <w:tcBorders>
              <w:top w:val="single" w:sz="5" w:space="0" w:color="231F20"/>
              <w:left w:val="single" w:sz="5" w:space="0" w:color="231F20"/>
              <w:bottom w:val="single" w:sz="5" w:space="0" w:color="231F20"/>
              <w:right w:val="single" w:sz="5" w:space="0" w:color="231F20"/>
            </w:tcBorders>
          </w:tcPr>
          <w:p w14:paraId="0B03085F" w14:textId="77777777" w:rsidR="00DA5348" w:rsidRDefault="00DA5348" w:rsidP="0019192E">
            <w:pPr>
              <w:pStyle w:val="TableParagraph"/>
              <w:spacing w:line="242" w:lineRule="exact"/>
              <w:ind w:left="102"/>
              <w:jc w:val="left"/>
              <w:rPr>
                <w:rFonts w:ascii="Calibri" w:eastAsia="Calibri" w:hAnsi="Calibri" w:cs="Calibri"/>
                <w:sz w:val="20"/>
                <w:szCs w:val="20"/>
              </w:rPr>
            </w:pPr>
            <w:r>
              <w:rPr>
                <w:rFonts w:ascii="Calibri" w:eastAsia="Calibri" w:hAnsi="Calibri" w:cs="Calibri"/>
                <w:color w:val="231F20"/>
                <w:sz w:val="20"/>
                <w:szCs w:val="20"/>
              </w:rPr>
              <w:t>AHJ,</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arty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with</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ssig</w:t>
            </w:r>
            <w:r>
              <w:rPr>
                <w:rFonts w:ascii="Calibri" w:eastAsia="Calibri" w:hAnsi="Calibri" w:cs="Calibri"/>
                <w:color w:val="231F20"/>
                <w:spacing w:val="2"/>
                <w:sz w:val="20"/>
                <w:szCs w:val="20"/>
              </w:rPr>
              <w:t>n</w:t>
            </w:r>
            <w:r>
              <w:rPr>
                <w:rFonts w:ascii="Calibri" w:eastAsia="Calibri" w:hAnsi="Calibri" w:cs="Calibri"/>
                <w:color w:val="231F20"/>
                <w:sz w:val="20"/>
                <w:szCs w:val="20"/>
              </w:rPr>
              <w:t>ed</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res</w:t>
            </w:r>
            <w:r>
              <w:rPr>
                <w:rFonts w:ascii="Calibri" w:eastAsia="Calibri" w:hAnsi="Calibri" w:cs="Calibri"/>
                <w:color w:val="231F20"/>
                <w:spacing w:val="3"/>
                <w:sz w:val="20"/>
                <w:szCs w:val="20"/>
              </w:rPr>
              <w:t>p</w:t>
            </w:r>
            <w:r>
              <w:rPr>
                <w:rFonts w:ascii="Calibri" w:eastAsia="Calibri" w:hAnsi="Calibri" w:cs="Calibri"/>
                <w:color w:val="231F20"/>
                <w:sz w:val="20"/>
                <w:szCs w:val="20"/>
              </w:rPr>
              <w:t>on</w:t>
            </w:r>
            <w:r>
              <w:rPr>
                <w:rFonts w:ascii="Calibri" w:eastAsia="Calibri" w:hAnsi="Calibri" w:cs="Calibri"/>
                <w:color w:val="231F20"/>
                <w:spacing w:val="-2"/>
                <w:sz w:val="20"/>
                <w:szCs w:val="20"/>
              </w:rPr>
              <w:t>s</w:t>
            </w:r>
            <w:r>
              <w:rPr>
                <w:rFonts w:ascii="Calibri" w:eastAsia="Calibri" w:hAnsi="Calibri" w:cs="Calibri"/>
                <w:color w:val="231F20"/>
                <w:sz w:val="20"/>
                <w:szCs w:val="20"/>
              </w:rPr>
              <w:t>ibil</w:t>
            </w:r>
            <w:r>
              <w:rPr>
                <w:rFonts w:ascii="Calibri" w:eastAsia="Calibri" w:hAnsi="Calibri" w:cs="Calibri"/>
                <w:color w:val="231F20"/>
                <w:spacing w:val="-1"/>
                <w:sz w:val="20"/>
                <w:szCs w:val="20"/>
              </w:rPr>
              <w:t>i</w:t>
            </w:r>
            <w:r>
              <w:rPr>
                <w:rFonts w:ascii="Calibri" w:eastAsia="Calibri" w:hAnsi="Calibri" w:cs="Calibri"/>
                <w:color w:val="231F20"/>
                <w:sz w:val="20"/>
                <w:szCs w:val="20"/>
              </w:rPr>
              <w:t>ty,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d</w:t>
            </w:r>
            <w:r>
              <w:rPr>
                <w:rFonts w:ascii="Calibri" w:eastAsia="Calibri" w:hAnsi="Calibri" w:cs="Calibri"/>
                <w:color w:val="231F20"/>
                <w:spacing w:val="-1"/>
                <w:sz w:val="20"/>
                <w:szCs w:val="20"/>
              </w:rPr>
              <w:t>e</w:t>
            </w:r>
            <w:r>
              <w:rPr>
                <w:rFonts w:ascii="Calibri" w:eastAsia="Calibri" w:hAnsi="Calibri" w:cs="Calibri"/>
                <w:color w:val="231F20"/>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nding</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location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circu</w:t>
            </w:r>
            <w:r>
              <w:rPr>
                <w:rFonts w:ascii="Calibri" w:eastAsia="Calibri" w:hAnsi="Calibri" w:cs="Calibri"/>
                <w:color w:val="231F20"/>
                <w:spacing w:val="-1"/>
                <w:sz w:val="20"/>
                <w:szCs w:val="20"/>
              </w:rPr>
              <w:t>ms</w:t>
            </w:r>
            <w:r>
              <w:rPr>
                <w:rFonts w:ascii="Calibri" w:eastAsia="Calibri" w:hAnsi="Calibri" w:cs="Calibri"/>
                <w:color w:val="231F20"/>
                <w:sz w:val="20"/>
                <w:szCs w:val="20"/>
              </w:rPr>
              <w:t>tanc</w:t>
            </w:r>
            <w:r>
              <w:rPr>
                <w:rFonts w:ascii="Calibri" w:eastAsia="Calibri" w:hAnsi="Calibri" w:cs="Calibri"/>
                <w:color w:val="231F20"/>
                <w:spacing w:val="-1"/>
                <w:sz w:val="20"/>
                <w:szCs w:val="20"/>
              </w:rPr>
              <w:t>e</w:t>
            </w:r>
            <w:r>
              <w:rPr>
                <w:rFonts w:ascii="Calibri" w:eastAsia="Calibri" w:hAnsi="Calibri" w:cs="Calibri"/>
                <w:color w:val="231F20"/>
                <w:sz w:val="20"/>
                <w:szCs w:val="20"/>
              </w:rPr>
              <w:t>.</w:t>
            </w:r>
          </w:p>
        </w:tc>
      </w:tr>
      <w:tr w:rsidR="00DA5348" w14:paraId="73BF2D6B" w14:textId="77777777" w:rsidTr="00DA5348">
        <w:trPr>
          <w:trHeight w:hRule="exact" w:val="300"/>
        </w:trPr>
        <w:tc>
          <w:tcPr>
            <w:tcW w:w="2318" w:type="dxa"/>
            <w:tcBorders>
              <w:top w:val="single" w:sz="5" w:space="0" w:color="231F20"/>
              <w:left w:val="single" w:sz="5" w:space="0" w:color="231F20"/>
              <w:bottom w:val="single" w:sz="5" w:space="0" w:color="231F20"/>
              <w:right w:val="single" w:sz="5" w:space="0" w:color="231F20"/>
            </w:tcBorders>
          </w:tcPr>
          <w:p w14:paraId="5081F6C4"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z w:val="20"/>
                <w:szCs w:val="20"/>
              </w:rPr>
              <w:t>Asset</w:t>
            </w:r>
            <w:r>
              <w:rPr>
                <w:rFonts w:ascii="Calibri" w:eastAsia="Calibri" w:hAnsi="Calibri" w:cs="Calibri"/>
                <w:b/>
                <w:bCs/>
                <w:color w:val="231F20"/>
                <w:spacing w:val="-12"/>
                <w:sz w:val="20"/>
                <w:szCs w:val="20"/>
              </w:rPr>
              <w:t xml:space="preserve"> </w:t>
            </w:r>
            <w:r>
              <w:rPr>
                <w:rFonts w:ascii="Calibri" w:eastAsia="Calibri" w:hAnsi="Calibri" w:cs="Calibri"/>
                <w:b/>
                <w:bCs/>
                <w:color w:val="231F20"/>
                <w:sz w:val="20"/>
                <w:szCs w:val="20"/>
              </w:rPr>
              <w:t>(</w:t>
            </w:r>
            <w:r>
              <w:rPr>
                <w:rFonts w:ascii="Calibri" w:eastAsia="Calibri" w:hAnsi="Calibri" w:cs="Calibri"/>
                <w:b/>
                <w:bCs/>
                <w:color w:val="231F20"/>
                <w:spacing w:val="1"/>
                <w:sz w:val="20"/>
                <w:szCs w:val="20"/>
              </w:rPr>
              <w:t>u</w:t>
            </w:r>
            <w:r>
              <w:rPr>
                <w:rFonts w:ascii="Calibri" w:eastAsia="Calibri" w:hAnsi="Calibri" w:cs="Calibri"/>
                <w:b/>
                <w:bCs/>
                <w:color w:val="231F20"/>
                <w:sz w:val="20"/>
                <w:szCs w:val="20"/>
              </w:rPr>
              <w:t>tility)</w:t>
            </w:r>
          </w:p>
        </w:tc>
        <w:tc>
          <w:tcPr>
            <w:tcW w:w="7034" w:type="dxa"/>
            <w:tcBorders>
              <w:top w:val="single" w:sz="5" w:space="0" w:color="231F20"/>
              <w:left w:val="single" w:sz="5" w:space="0" w:color="231F20"/>
              <w:bottom w:val="single" w:sz="5" w:space="0" w:color="231F20"/>
              <w:right w:val="single" w:sz="5" w:space="0" w:color="231F20"/>
            </w:tcBorders>
          </w:tcPr>
          <w:p w14:paraId="24E4ACA0" w14:textId="77777777" w:rsidR="00DA5348" w:rsidRDefault="00DA5348" w:rsidP="0019192E">
            <w:pPr>
              <w:pStyle w:val="TableParagraph"/>
              <w:spacing w:line="242" w:lineRule="exact"/>
              <w:ind w:left="102"/>
              <w:jc w:val="left"/>
              <w:rPr>
                <w:rFonts w:ascii="Calibri" w:eastAsia="Calibri" w:hAnsi="Calibri" w:cs="Calibri"/>
                <w:sz w:val="20"/>
                <w:szCs w:val="20"/>
              </w:rPr>
            </w:pPr>
            <w:r>
              <w:rPr>
                <w:rFonts w:ascii="Calibri" w:eastAsia="Calibri" w:hAnsi="Calibri" w:cs="Calibri"/>
                <w:color w:val="231F20"/>
                <w:sz w:val="20"/>
                <w:szCs w:val="20"/>
              </w:rPr>
              <w:t>El</w:t>
            </w:r>
            <w:r>
              <w:rPr>
                <w:rFonts w:ascii="Calibri" w:eastAsia="Calibri" w:hAnsi="Calibri" w:cs="Calibri"/>
                <w:color w:val="231F20"/>
                <w:spacing w:val="-1"/>
                <w:sz w:val="20"/>
                <w:szCs w:val="20"/>
              </w:rPr>
              <w:t>e</w:t>
            </w:r>
            <w:r>
              <w:rPr>
                <w:rFonts w:ascii="Calibri" w:eastAsia="Calibri" w:hAnsi="Calibri" w:cs="Calibri"/>
                <w:color w:val="231F20"/>
                <w:sz w:val="20"/>
                <w:szCs w:val="20"/>
              </w:rPr>
              <w:t>ctric</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line</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z w:val="20"/>
                <w:szCs w:val="20"/>
              </w:rPr>
              <w:t>quip</w:t>
            </w:r>
            <w:r>
              <w:rPr>
                <w:rFonts w:ascii="Calibri" w:eastAsia="Calibri" w:hAnsi="Calibri" w:cs="Calibri"/>
                <w:color w:val="231F20"/>
                <w:spacing w:val="-1"/>
                <w:sz w:val="20"/>
                <w:szCs w:val="20"/>
              </w:rPr>
              <w:t>me</w:t>
            </w:r>
            <w:r>
              <w:rPr>
                <w:rFonts w:ascii="Calibri" w:eastAsia="Calibri" w:hAnsi="Calibri" w:cs="Calibri"/>
                <w:color w:val="231F20"/>
                <w:sz w:val="20"/>
                <w:szCs w:val="20"/>
              </w:rPr>
              <w:t>nt,</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supporting</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hard</w:t>
            </w:r>
            <w:r>
              <w:rPr>
                <w:rFonts w:ascii="Calibri" w:eastAsia="Calibri" w:hAnsi="Calibri" w:cs="Calibri"/>
                <w:color w:val="231F20"/>
                <w:spacing w:val="-1"/>
                <w:sz w:val="20"/>
                <w:szCs w:val="20"/>
              </w:rPr>
              <w:t>w</w:t>
            </w:r>
            <w:r>
              <w:rPr>
                <w:rFonts w:ascii="Calibri" w:eastAsia="Calibri" w:hAnsi="Calibri" w:cs="Calibri"/>
                <w:color w:val="231F20"/>
                <w:sz w:val="20"/>
                <w:szCs w:val="20"/>
              </w:rPr>
              <w:t>ar</w:t>
            </w:r>
            <w:r>
              <w:rPr>
                <w:rFonts w:ascii="Calibri" w:eastAsia="Calibri" w:hAnsi="Calibri" w:cs="Calibri"/>
                <w:color w:val="231F20"/>
                <w:spacing w:val="-1"/>
                <w:sz w:val="20"/>
                <w:szCs w:val="20"/>
              </w:rPr>
              <w:t>e</w:t>
            </w:r>
            <w:r>
              <w:rPr>
                <w:rFonts w:ascii="Calibri" w:eastAsia="Calibri" w:hAnsi="Calibri" w:cs="Calibri"/>
                <w:color w:val="231F20"/>
                <w:sz w:val="20"/>
                <w:szCs w:val="20"/>
              </w:rPr>
              <w:t>.</w:t>
            </w:r>
          </w:p>
        </w:tc>
      </w:tr>
      <w:tr w:rsidR="00DA5348" w14:paraId="39B38D22" w14:textId="77777777" w:rsidTr="00DA5348">
        <w:trPr>
          <w:trHeight w:hRule="exact" w:val="499"/>
        </w:trPr>
        <w:tc>
          <w:tcPr>
            <w:tcW w:w="2318" w:type="dxa"/>
            <w:tcBorders>
              <w:top w:val="single" w:sz="5" w:space="0" w:color="231F20"/>
              <w:left w:val="single" w:sz="5" w:space="0" w:color="231F20"/>
              <w:bottom w:val="single" w:sz="5" w:space="0" w:color="231F20"/>
              <w:right w:val="single" w:sz="5" w:space="0" w:color="231F20"/>
            </w:tcBorders>
          </w:tcPr>
          <w:p w14:paraId="083E6406"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pacing w:val="-1"/>
                <w:sz w:val="20"/>
                <w:szCs w:val="20"/>
              </w:rPr>
              <w:t>A</w:t>
            </w:r>
            <w:r>
              <w:rPr>
                <w:rFonts w:ascii="Calibri" w:eastAsia="Calibri" w:hAnsi="Calibri" w:cs="Calibri"/>
                <w:b/>
                <w:bCs/>
                <w:color w:val="231F20"/>
                <w:sz w:val="20"/>
                <w:szCs w:val="20"/>
              </w:rPr>
              <w:t>t</w:t>
            </w:r>
            <w:r>
              <w:rPr>
                <w:rFonts w:ascii="Calibri" w:eastAsia="Calibri" w:hAnsi="Calibri" w:cs="Calibri"/>
                <w:b/>
                <w:bCs/>
                <w:color w:val="231F20"/>
                <w:spacing w:val="-1"/>
                <w:sz w:val="20"/>
                <w:szCs w:val="20"/>
              </w:rPr>
              <w:t>-</w:t>
            </w:r>
            <w:r>
              <w:rPr>
                <w:rFonts w:ascii="Calibri" w:eastAsia="Calibri" w:hAnsi="Calibri" w:cs="Calibri"/>
                <w:b/>
                <w:bCs/>
                <w:color w:val="231F20"/>
                <w:sz w:val="20"/>
                <w:szCs w:val="20"/>
              </w:rPr>
              <w:t>r</w:t>
            </w:r>
            <w:r>
              <w:rPr>
                <w:rFonts w:ascii="Calibri" w:eastAsia="Calibri" w:hAnsi="Calibri" w:cs="Calibri"/>
                <w:b/>
                <w:bCs/>
                <w:color w:val="231F20"/>
                <w:spacing w:val="-1"/>
                <w:sz w:val="20"/>
                <w:szCs w:val="20"/>
              </w:rPr>
              <w:t>is</w:t>
            </w:r>
            <w:r>
              <w:rPr>
                <w:rFonts w:ascii="Calibri" w:eastAsia="Calibri" w:hAnsi="Calibri" w:cs="Calibri"/>
                <w:b/>
                <w:bCs/>
                <w:color w:val="231F20"/>
                <w:sz w:val="20"/>
                <w:szCs w:val="20"/>
              </w:rPr>
              <w:t>k</w:t>
            </w:r>
            <w:r>
              <w:rPr>
                <w:rFonts w:ascii="Calibri" w:eastAsia="Calibri" w:hAnsi="Calibri" w:cs="Calibri"/>
                <w:b/>
                <w:bCs/>
                <w:color w:val="231F20"/>
                <w:spacing w:val="-13"/>
                <w:sz w:val="20"/>
                <w:szCs w:val="20"/>
              </w:rPr>
              <w:t xml:space="preserve"> </w:t>
            </w:r>
            <w:r>
              <w:rPr>
                <w:rFonts w:ascii="Calibri" w:eastAsia="Calibri" w:hAnsi="Calibri" w:cs="Calibri"/>
                <w:b/>
                <w:bCs/>
                <w:color w:val="231F20"/>
                <w:spacing w:val="-1"/>
                <w:sz w:val="20"/>
                <w:szCs w:val="20"/>
              </w:rPr>
              <w:t>s</w:t>
            </w:r>
            <w:r>
              <w:rPr>
                <w:rFonts w:ascii="Calibri" w:eastAsia="Calibri" w:hAnsi="Calibri" w:cs="Calibri"/>
                <w:b/>
                <w:bCs/>
                <w:color w:val="231F20"/>
                <w:sz w:val="20"/>
                <w:szCs w:val="20"/>
              </w:rPr>
              <w:t>pec</w:t>
            </w:r>
            <w:r>
              <w:rPr>
                <w:rFonts w:ascii="Calibri" w:eastAsia="Calibri" w:hAnsi="Calibri" w:cs="Calibri"/>
                <w:b/>
                <w:bCs/>
                <w:color w:val="231F20"/>
                <w:spacing w:val="-1"/>
                <w:sz w:val="20"/>
                <w:szCs w:val="20"/>
              </w:rPr>
              <w:t>i</w:t>
            </w:r>
            <w:r>
              <w:rPr>
                <w:rFonts w:ascii="Calibri" w:eastAsia="Calibri" w:hAnsi="Calibri" w:cs="Calibri"/>
                <w:b/>
                <w:bCs/>
                <w:color w:val="231F20"/>
                <w:spacing w:val="2"/>
                <w:sz w:val="20"/>
                <w:szCs w:val="20"/>
              </w:rPr>
              <w:t>e</w:t>
            </w:r>
            <w:r>
              <w:rPr>
                <w:rFonts w:ascii="Calibri" w:eastAsia="Calibri" w:hAnsi="Calibri" w:cs="Calibri"/>
                <w:b/>
                <w:bCs/>
                <w:color w:val="231F20"/>
                <w:sz w:val="20"/>
                <w:szCs w:val="20"/>
              </w:rPr>
              <w:t>s</w:t>
            </w:r>
          </w:p>
        </w:tc>
        <w:tc>
          <w:tcPr>
            <w:tcW w:w="7034" w:type="dxa"/>
            <w:tcBorders>
              <w:top w:val="single" w:sz="5" w:space="0" w:color="231F20"/>
              <w:left w:val="single" w:sz="5" w:space="0" w:color="231F20"/>
              <w:bottom w:val="single" w:sz="5" w:space="0" w:color="231F20"/>
              <w:right w:val="single" w:sz="5" w:space="0" w:color="231F20"/>
            </w:tcBorders>
          </w:tcPr>
          <w:p w14:paraId="1B8E35D2" w14:textId="1E225033" w:rsidR="00DA5348" w:rsidRDefault="00DA5348" w:rsidP="0019192E">
            <w:pPr>
              <w:pStyle w:val="TableParagraph"/>
              <w:spacing w:line="242" w:lineRule="exact"/>
              <w:ind w:left="102"/>
              <w:jc w:val="left"/>
              <w:rPr>
                <w:rFonts w:ascii="Calibri" w:eastAsia="Calibri" w:hAnsi="Calibri" w:cs="Calibri"/>
                <w:sz w:val="20"/>
                <w:szCs w:val="20"/>
              </w:rPr>
            </w:pPr>
            <w:r>
              <w:rPr>
                <w:rFonts w:ascii="Calibri" w:eastAsia="Calibri" w:hAnsi="Calibri" w:cs="Calibri"/>
                <w:color w:val="231F20"/>
                <w:spacing w:val="-1"/>
                <w:sz w:val="20"/>
                <w:szCs w:val="20"/>
              </w:rPr>
              <w:t>S</w:t>
            </w:r>
            <w:r>
              <w:rPr>
                <w:rFonts w:ascii="Calibri" w:eastAsia="Calibri" w:hAnsi="Calibri" w:cs="Calibri"/>
                <w:color w:val="231F20"/>
                <w:sz w:val="20"/>
                <w:szCs w:val="20"/>
              </w:rPr>
              <w:t>p</w:t>
            </w:r>
            <w:r>
              <w:rPr>
                <w:rFonts w:ascii="Calibri" w:eastAsia="Calibri" w:hAnsi="Calibri" w:cs="Calibri"/>
                <w:color w:val="231F20"/>
                <w:spacing w:val="-1"/>
                <w:sz w:val="20"/>
                <w:szCs w:val="20"/>
              </w:rPr>
              <w:t>eci</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
                <w:sz w:val="20"/>
                <w:szCs w:val="20"/>
              </w:rPr>
              <w:t xml:space="preserve"> </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pacing w:val="2"/>
                <w:sz w:val="20"/>
                <w:szCs w:val="20"/>
              </w:rPr>
              <w:t>g</w:t>
            </w:r>
            <w:r>
              <w:rPr>
                <w:rFonts w:ascii="Calibri" w:eastAsia="Calibri" w:hAnsi="Calibri" w:cs="Calibri"/>
                <w:color w:val="231F20"/>
                <w:spacing w:val="-1"/>
                <w:sz w:val="20"/>
                <w:szCs w:val="20"/>
              </w:rPr>
              <w:t>et</w:t>
            </w:r>
            <w:r>
              <w:rPr>
                <w:rFonts w:ascii="Calibri" w:eastAsia="Calibri" w:hAnsi="Calibri" w:cs="Calibri"/>
                <w:color w:val="231F20"/>
                <w:sz w:val="20"/>
                <w:szCs w:val="20"/>
              </w:rPr>
              <w:t>at</w:t>
            </w:r>
            <w:r>
              <w:rPr>
                <w:rFonts w:ascii="Calibri" w:eastAsia="Calibri" w:hAnsi="Calibri" w:cs="Calibri"/>
                <w:color w:val="231F20"/>
                <w:spacing w:val="-1"/>
                <w:sz w:val="20"/>
                <w:szCs w:val="20"/>
              </w:rPr>
              <w:t>i</w:t>
            </w:r>
            <w:r>
              <w:rPr>
                <w:rFonts w:ascii="Calibri" w:eastAsia="Calibri" w:hAnsi="Calibri" w:cs="Calibri"/>
                <w:color w:val="231F20"/>
                <w:sz w:val="20"/>
                <w:szCs w:val="20"/>
              </w:rPr>
              <w:t>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w:t>
            </w:r>
            <w:r>
              <w:rPr>
                <w:rFonts w:ascii="Calibri" w:eastAsia="Calibri" w:hAnsi="Calibri" w:cs="Calibri"/>
                <w:color w:val="231F20"/>
                <w:spacing w:val="-1"/>
                <w:sz w:val="20"/>
                <w:szCs w:val="20"/>
              </w:rPr>
              <w:t>a</w:t>
            </w:r>
            <w:r>
              <w:rPr>
                <w:rFonts w:ascii="Calibri" w:eastAsia="Calibri" w:hAnsi="Calibri" w:cs="Calibri"/>
                <w:color w:val="231F20"/>
                <w:sz w:val="20"/>
                <w:szCs w:val="20"/>
              </w:rPr>
              <w:t>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pacing w:val="-1"/>
                <w:sz w:val="20"/>
                <w:szCs w:val="20"/>
              </w:rPr>
              <w:t>r</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particularly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likely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contact</w:t>
            </w:r>
            <w:r>
              <w:rPr>
                <w:rFonts w:ascii="Calibri" w:eastAsia="Calibri" w:hAnsi="Calibri" w:cs="Calibri"/>
                <w:color w:val="231F20"/>
                <w:spacing w:val="-5"/>
                <w:sz w:val="20"/>
                <w:szCs w:val="20"/>
              </w:rPr>
              <w:t xml:space="preserve"> </w:t>
            </w:r>
            <w:r>
              <w:rPr>
                <w:rFonts w:ascii="Calibri" w:eastAsia="Calibri" w:hAnsi="Calibri" w:cs="Calibri"/>
                <w:color w:val="231F20"/>
                <w:spacing w:val="-2"/>
                <w:sz w:val="20"/>
                <w:szCs w:val="20"/>
              </w:rPr>
              <w:t>p</w:t>
            </w:r>
            <w:r>
              <w:rPr>
                <w:rFonts w:ascii="Calibri" w:eastAsia="Calibri" w:hAnsi="Calibri" w:cs="Calibri"/>
                <w:color w:val="231F20"/>
                <w:sz w:val="20"/>
                <w:szCs w:val="20"/>
              </w:rPr>
              <w:t>o</w:t>
            </w:r>
            <w:r>
              <w:rPr>
                <w:rFonts w:ascii="Calibri" w:eastAsia="Calibri" w:hAnsi="Calibri" w:cs="Calibri"/>
                <w:color w:val="231F20"/>
                <w:spacing w:val="-1"/>
                <w:sz w:val="20"/>
                <w:szCs w:val="20"/>
              </w:rPr>
              <w:t>we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lin</w:t>
            </w:r>
            <w:r>
              <w:rPr>
                <w:rFonts w:ascii="Calibri" w:eastAsia="Calibri" w:hAnsi="Calibri" w:cs="Calibri"/>
                <w:color w:val="231F20"/>
                <w:spacing w:val="2"/>
                <w:sz w:val="20"/>
                <w:szCs w:val="20"/>
              </w:rPr>
              <w:t>e</w:t>
            </w:r>
            <w:r>
              <w:rPr>
                <w:rFonts w:ascii="Calibri" w:eastAsia="Calibri" w:hAnsi="Calibri" w:cs="Calibri"/>
                <w:color w:val="231F20"/>
                <w:sz w:val="20"/>
                <w:szCs w:val="20"/>
              </w:rPr>
              <w:t>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i</w:t>
            </w:r>
            <w:r>
              <w:rPr>
                <w:rFonts w:ascii="Calibri" w:eastAsia="Calibri" w:hAnsi="Calibri" w:cs="Calibri"/>
                <w:color w:val="231F20"/>
                <w:sz w:val="20"/>
                <w:szCs w:val="20"/>
              </w:rPr>
              <w:t>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e</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nt</w:t>
            </w:r>
            <w:r w:rsidR="00B47411">
              <w:rPr>
                <w:rFonts w:ascii="Calibri" w:eastAsia="Calibri" w:hAnsi="Calibri" w:cs="Calibri"/>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h</w:t>
            </w:r>
            <w:r>
              <w:rPr>
                <w:rFonts w:ascii="Calibri" w:eastAsia="Calibri" w:hAnsi="Calibri" w:cs="Calibri"/>
                <w:color w:val="231F20"/>
                <w:sz w:val="20"/>
                <w:szCs w:val="20"/>
              </w:rPr>
              <w:t>igh</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winds</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nd/or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ignite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if</w:t>
            </w:r>
            <w:r>
              <w:rPr>
                <w:rFonts w:ascii="Calibri" w:eastAsia="Calibri" w:hAnsi="Calibri" w:cs="Calibri"/>
                <w:color w:val="231F20"/>
                <w:spacing w:val="-6"/>
                <w:sz w:val="20"/>
                <w:szCs w:val="20"/>
              </w:rPr>
              <w:t xml:space="preserve"> </w:t>
            </w:r>
            <w:r>
              <w:rPr>
                <w:rFonts w:ascii="Calibri" w:eastAsia="Calibri" w:hAnsi="Calibri" w:cs="Calibri"/>
                <w:color w:val="231F20"/>
                <w:spacing w:val="3"/>
                <w:sz w:val="20"/>
                <w:szCs w:val="20"/>
              </w:rPr>
              <w:t>t</w:t>
            </w:r>
            <w:r>
              <w:rPr>
                <w:rFonts w:ascii="Calibri" w:eastAsia="Calibri" w:hAnsi="Calibri" w:cs="Calibri"/>
                <w:color w:val="231F20"/>
                <w:sz w:val="20"/>
                <w:szCs w:val="20"/>
              </w:rPr>
              <w:t>hey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catch</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sp</w:t>
            </w:r>
            <w:r>
              <w:rPr>
                <w:rFonts w:ascii="Calibri" w:eastAsia="Calibri" w:hAnsi="Calibri" w:cs="Calibri"/>
                <w:color w:val="231F20"/>
                <w:spacing w:val="1"/>
                <w:sz w:val="20"/>
                <w:szCs w:val="20"/>
              </w:rPr>
              <w:t>a</w:t>
            </w:r>
            <w:r>
              <w:rPr>
                <w:rFonts w:ascii="Calibri" w:eastAsia="Calibri" w:hAnsi="Calibri" w:cs="Calibri"/>
                <w:color w:val="231F20"/>
                <w:sz w:val="20"/>
                <w:szCs w:val="20"/>
              </w:rPr>
              <w:t>rk.</w:t>
            </w:r>
          </w:p>
        </w:tc>
      </w:tr>
      <w:tr w:rsidR="00DA5348" w14:paraId="6A207E0A" w14:textId="77777777" w:rsidTr="00DA5348">
        <w:trPr>
          <w:trHeight w:hRule="exact" w:val="499"/>
        </w:trPr>
        <w:tc>
          <w:tcPr>
            <w:tcW w:w="2318" w:type="dxa"/>
            <w:tcBorders>
              <w:top w:val="single" w:sz="5" w:space="0" w:color="231F20"/>
              <w:left w:val="single" w:sz="5" w:space="0" w:color="231F20"/>
              <w:bottom w:val="single" w:sz="5" w:space="0" w:color="231F20"/>
              <w:right w:val="single" w:sz="5" w:space="0" w:color="231F20"/>
            </w:tcBorders>
          </w:tcPr>
          <w:p w14:paraId="383A3502"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z w:val="20"/>
                <w:szCs w:val="20"/>
              </w:rPr>
              <w:t>Baseline</w:t>
            </w:r>
            <w:r>
              <w:rPr>
                <w:rFonts w:ascii="Calibri" w:eastAsia="Calibri" w:hAnsi="Calibri" w:cs="Calibri"/>
                <w:b/>
                <w:bCs/>
                <w:color w:val="231F20"/>
                <w:spacing w:val="-15"/>
                <w:sz w:val="20"/>
                <w:szCs w:val="20"/>
              </w:rPr>
              <w:t xml:space="preserve"> </w:t>
            </w:r>
            <w:r>
              <w:rPr>
                <w:rFonts w:ascii="Calibri" w:eastAsia="Calibri" w:hAnsi="Calibri" w:cs="Calibri"/>
                <w:b/>
                <w:bCs/>
                <w:color w:val="231F20"/>
                <w:sz w:val="20"/>
                <w:szCs w:val="20"/>
              </w:rPr>
              <w:t>(ig</w:t>
            </w:r>
            <w:r>
              <w:rPr>
                <w:rFonts w:ascii="Calibri" w:eastAsia="Calibri" w:hAnsi="Calibri" w:cs="Calibri"/>
                <w:b/>
                <w:bCs/>
                <w:color w:val="231F20"/>
                <w:spacing w:val="3"/>
                <w:sz w:val="20"/>
                <w:szCs w:val="20"/>
              </w:rPr>
              <w:t>n</w:t>
            </w:r>
            <w:r>
              <w:rPr>
                <w:rFonts w:ascii="Calibri" w:eastAsia="Calibri" w:hAnsi="Calibri" w:cs="Calibri"/>
                <w:b/>
                <w:bCs/>
                <w:color w:val="231F20"/>
                <w:spacing w:val="-1"/>
                <w:sz w:val="20"/>
                <w:szCs w:val="20"/>
              </w:rPr>
              <w:t>i</w:t>
            </w:r>
            <w:r>
              <w:rPr>
                <w:rFonts w:ascii="Calibri" w:eastAsia="Calibri" w:hAnsi="Calibri" w:cs="Calibri"/>
                <w:b/>
                <w:bCs/>
                <w:color w:val="231F20"/>
                <w:sz w:val="20"/>
                <w:szCs w:val="20"/>
              </w:rPr>
              <w:t>tion</w:t>
            </w:r>
          </w:p>
          <w:p w14:paraId="2C105788" w14:textId="77777777" w:rsidR="00DA5348" w:rsidRDefault="00DA5348" w:rsidP="00FB77B3">
            <w:pPr>
              <w:pStyle w:val="TableParagraph"/>
              <w:ind w:left="102"/>
              <w:rPr>
                <w:rFonts w:ascii="Calibri" w:eastAsia="Calibri" w:hAnsi="Calibri" w:cs="Calibri"/>
                <w:sz w:val="20"/>
                <w:szCs w:val="20"/>
              </w:rPr>
            </w:pPr>
            <w:r>
              <w:rPr>
                <w:rFonts w:ascii="Calibri" w:eastAsia="Calibri" w:hAnsi="Calibri" w:cs="Calibri"/>
                <w:b/>
                <w:bCs/>
                <w:color w:val="231F20"/>
                <w:sz w:val="20"/>
                <w:szCs w:val="20"/>
              </w:rPr>
              <w:t>prob</w:t>
            </w:r>
            <w:r>
              <w:rPr>
                <w:rFonts w:ascii="Calibri" w:eastAsia="Calibri" w:hAnsi="Calibri" w:cs="Calibri"/>
                <w:b/>
                <w:bCs/>
                <w:color w:val="231F20"/>
                <w:spacing w:val="-1"/>
                <w:sz w:val="20"/>
                <w:szCs w:val="20"/>
              </w:rPr>
              <w:t>a</w:t>
            </w:r>
            <w:r>
              <w:rPr>
                <w:rFonts w:ascii="Calibri" w:eastAsia="Calibri" w:hAnsi="Calibri" w:cs="Calibri"/>
                <w:b/>
                <w:bCs/>
                <w:color w:val="231F20"/>
                <w:sz w:val="20"/>
                <w:szCs w:val="20"/>
              </w:rPr>
              <w:t>b</w:t>
            </w:r>
            <w:r>
              <w:rPr>
                <w:rFonts w:ascii="Calibri" w:eastAsia="Calibri" w:hAnsi="Calibri" w:cs="Calibri"/>
                <w:b/>
                <w:bCs/>
                <w:color w:val="231F20"/>
                <w:spacing w:val="-1"/>
                <w:sz w:val="20"/>
                <w:szCs w:val="20"/>
              </w:rPr>
              <w:t>ility</w:t>
            </w:r>
            <w:r>
              <w:rPr>
                <w:rFonts w:ascii="Calibri" w:eastAsia="Calibri" w:hAnsi="Calibri" w:cs="Calibri"/>
                <w:b/>
                <w:bCs/>
                <w:color w:val="231F20"/>
                <w:sz w:val="20"/>
                <w:szCs w:val="20"/>
              </w:rPr>
              <w:t>,</w:t>
            </w:r>
            <w:r>
              <w:rPr>
                <w:rFonts w:ascii="Calibri" w:eastAsia="Calibri" w:hAnsi="Calibri" w:cs="Calibri"/>
                <w:b/>
                <w:bCs/>
                <w:color w:val="231F20"/>
                <w:spacing w:val="-19"/>
                <w:sz w:val="20"/>
                <w:szCs w:val="20"/>
              </w:rPr>
              <w:t xml:space="preserve"> </w:t>
            </w:r>
            <w:r>
              <w:rPr>
                <w:rFonts w:ascii="Calibri" w:eastAsia="Calibri" w:hAnsi="Calibri" w:cs="Calibri"/>
                <w:b/>
                <w:bCs/>
                <w:color w:val="231F20"/>
                <w:spacing w:val="1"/>
                <w:sz w:val="20"/>
                <w:szCs w:val="20"/>
              </w:rPr>
              <w:t>m</w:t>
            </w:r>
            <w:r>
              <w:rPr>
                <w:rFonts w:ascii="Calibri" w:eastAsia="Calibri" w:hAnsi="Calibri" w:cs="Calibri"/>
                <w:b/>
                <w:bCs/>
                <w:color w:val="231F20"/>
                <w:spacing w:val="-1"/>
                <w:sz w:val="20"/>
                <w:szCs w:val="20"/>
              </w:rPr>
              <w:t>at</w:t>
            </w:r>
            <w:r>
              <w:rPr>
                <w:rFonts w:ascii="Calibri" w:eastAsia="Calibri" w:hAnsi="Calibri" w:cs="Calibri"/>
                <w:b/>
                <w:bCs/>
                <w:color w:val="231F20"/>
                <w:spacing w:val="1"/>
                <w:sz w:val="20"/>
                <w:szCs w:val="20"/>
              </w:rPr>
              <w:t>u</w:t>
            </w:r>
            <w:r>
              <w:rPr>
                <w:rFonts w:ascii="Calibri" w:eastAsia="Calibri" w:hAnsi="Calibri" w:cs="Calibri"/>
                <w:b/>
                <w:bCs/>
                <w:color w:val="231F20"/>
                <w:sz w:val="20"/>
                <w:szCs w:val="20"/>
              </w:rPr>
              <w:t>r</w:t>
            </w:r>
            <w:r>
              <w:rPr>
                <w:rFonts w:ascii="Calibri" w:eastAsia="Calibri" w:hAnsi="Calibri" w:cs="Calibri"/>
                <w:b/>
                <w:bCs/>
                <w:color w:val="231F20"/>
                <w:spacing w:val="-1"/>
                <w:sz w:val="20"/>
                <w:szCs w:val="20"/>
              </w:rPr>
              <w:t>ity)</w:t>
            </w:r>
          </w:p>
        </w:tc>
        <w:tc>
          <w:tcPr>
            <w:tcW w:w="7034" w:type="dxa"/>
            <w:tcBorders>
              <w:top w:val="single" w:sz="5" w:space="0" w:color="231F20"/>
              <w:left w:val="single" w:sz="5" w:space="0" w:color="231F20"/>
              <w:bottom w:val="single" w:sz="5" w:space="0" w:color="231F20"/>
              <w:right w:val="single" w:sz="5" w:space="0" w:color="231F20"/>
            </w:tcBorders>
          </w:tcPr>
          <w:p w14:paraId="767E661E" w14:textId="7D4CCC98" w:rsidR="00DA5348" w:rsidRDefault="00DA5348" w:rsidP="0019192E">
            <w:pPr>
              <w:pStyle w:val="TableParagraph"/>
              <w:spacing w:line="242" w:lineRule="exact"/>
              <w:ind w:left="102"/>
              <w:jc w:val="left"/>
              <w:rPr>
                <w:rFonts w:ascii="Calibri" w:eastAsia="Calibri" w:hAnsi="Calibri" w:cs="Calibri"/>
                <w:sz w:val="20"/>
                <w:szCs w:val="20"/>
              </w:rPr>
            </w:pPr>
            <w:r>
              <w:rPr>
                <w:rFonts w:ascii="Calibri" w:eastAsia="Calibri" w:hAnsi="Calibri" w:cs="Calibri"/>
                <w:color w:val="231F20"/>
                <w:sz w:val="20"/>
                <w:szCs w:val="20"/>
              </w:rPr>
              <w:t>A</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m</w:t>
            </w:r>
            <w:r>
              <w:rPr>
                <w:rFonts w:ascii="Calibri" w:eastAsia="Calibri" w:hAnsi="Calibri" w:cs="Calibri"/>
                <w:color w:val="231F20"/>
                <w:spacing w:val="-2"/>
                <w:sz w:val="20"/>
                <w:szCs w:val="20"/>
              </w:rPr>
              <w:t>e</w:t>
            </w:r>
            <w:r>
              <w:rPr>
                <w:rFonts w:ascii="Calibri" w:eastAsia="Calibri" w:hAnsi="Calibri" w:cs="Calibri"/>
                <w:color w:val="231F20"/>
                <w:spacing w:val="2"/>
                <w:sz w:val="20"/>
                <w:szCs w:val="20"/>
              </w:rPr>
              <w:t>a</w:t>
            </w:r>
            <w:r>
              <w:rPr>
                <w:rFonts w:ascii="Calibri" w:eastAsia="Calibri" w:hAnsi="Calibri" w:cs="Calibri"/>
                <w:color w:val="231F20"/>
                <w:spacing w:val="-1"/>
                <w:sz w:val="20"/>
                <w:szCs w:val="20"/>
              </w:rPr>
              <w:t>s</w:t>
            </w:r>
            <w:r>
              <w:rPr>
                <w:rFonts w:ascii="Calibri" w:eastAsia="Calibri" w:hAnsi="Calibri" w:cs="Calibri"/>
                <w:color w:val="231F20"/>
                <w:sz w:val="20"/>
                <w:szCs w:val="20"/>
              </w:rPr>
              <w:t>ure,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typically</w:t>
            </w:r>
            <w:r>
              <w:rPr>
                <w:rFonts w:ascii="Calibri" w:eastAsia="Calibri" w:hAnsi="Calibri" w:cs="Calibri"/>
                <w:color w:val="231F20"/>
                <w:spacing w:val="-5"/>
                <w:sz w:val="20"/>
                <w:szCs w:val="20"/>
              </w:rPr>
              <w:t xml:space="preserve"> </w:t>
            </w:r>
            <w:r>
              <w:rPr>
                <w:rFonts w:ascii="Calibri" w:eastAsia="Calibri" w:hAnsi="Calibri" w:cs="Calibri"/>
                <w:color w:val="231F20"/>
                <w:spacing w:val="3"/>
                <w:sz w:val="20"/>
                <w:szCs w:val="20"/>
              </w:rPr>
              <w:t>o</w:t>
            </w:r>
            <w:r>
              <w:rPr>
                <w:rFonts w:ascii="Calibri" w:eastAsia="Calibri" w:hAnsi="Calibri" w:cs="Calibri"/>
                <w:color w:val="231F20"/>
                <w:sz w:val="20"/>
                <w:szCs w:val="20"/>
              </w:rPr>
              <w:t>f</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c</w:t>
            </w:r>
            <w:r>
              <w:rPr>
                <w:rFonts w:ascii="Calibri" w:eastAsia="Calibri" w:hAnsi="Calibri" w:cs="Calibri"/>
                <w:color w:val="231F20"/>
                <w:spacing w:val="1"/>
                <w:sz w:val="20"/>
                <w:szCs w:val="20"/>
              </w:rPr>
              <w:t>u</w:t>
            </w:r>
            <w:r>
              <w:rPr>
                <w:rFonts w:ascii="Calibri" w:eastAsia="Calibri" w:hAnsi="Calibri" w:cs="Calibri"/>
                <w:color w:val="231F20"/>
                <w:sz w:val="20"/>
                <w:szCs w:val="20"/>
              </w:rPr>
              <w:t>rr</w:t>
            </w:r>
            <w:r>
              <w:rPr>
                <w:rFonts w:ascii="Calibri" w:eastAsia="Calibri" w:hAnsi="Calibri" w:cs="Calibri"/>
                <w:color w:val="231F20"/>
                <w:spacing w:val="-1"/>
                <w:sz w:val="20"/>
                <w:szCs w:val="20"/>
              </w:rPr>
              <w:t>e</w:t>
            </w:r>
            <w:r>
              <w:rPr>
                <w:rFonts w:ascii="Calibri" w:eastAsia="Calibri" w:hAnsi="Calibri" w:cs="Calibri"/>
                <w:color w:val="231F20"/>
                <w:sz w:val="20"/>
                <w:szCs w:val="20"/>
              </w:rPr>
              <w:t>nt</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tate,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e</w:t>
            </w:r>
            <w:r>
              <w:rPr>
                <w:rFonts w:ascii="Calibri" w:eastAsia="Calibri" w:hAnsi="Calibri" w:cs="Calibri"/>
                <w:color w:val="231F20"/>
                <w:spacing w:val="-2"/>
                <w:sz w:val="20"/>
                <w:szCs w:val="20"/>
              </w:rPr>
              <w:t>s</w:t>
            </w:r>
            <w:r>
              <w:rPr>
                <w:rFonts w:ascii="Calibri" w:eastAsia="Calibri" w:hAnsi="Calibri" w:cs="Calibri"/>
                <w:color w:val="231F20"/>
                <w:sz w:val="20"/>
                <w:szCs w:val="20"/>
              </w:rPr>
              <w:t>tabl</w:t>
            </w:r>
            <w:r>
              <w:rPr>
                <w:rFonts w:ascii="Calibri" w:eastAsia="Calibri" w:hAnsi="Calibri" w:cs="Calibri"/>
                <w:color w:val="231F20"/>
                <w:spacing w:val="1"/>
                <w:sz w:val="20"/>
                <w:szCs w:val="20"/>
              </w:rPr>
              <w:t>i</w:t>
            </w:r>
            <w:r>
              <w:rPr>
                <w:rFonts w:ascii="Calibri" w:eastAsia="Calibri" w:hAnsi="Calibri" w:cs="Calibri"/>
                <w:color w:val="231F20"/>
                <w:spacing w:val="-1"/>
                <w:sz w:val="20"/>
                <w:szCs w:val="20"/>
              </w:rPr>
              <w:t>s</w:t>
            </w:r>
            <w:r>
              <w:rPr>
                <w:rFonts w:ascii="Calibri" w:eastAsia="Calibri" w:hAnsi="Calibri" w:cs="Calibri"/>
                <w:color w:val="231F20"/>
                <w:sz w:val="20"/>
                <w:szCs w:val="20"/>
              </w:rPr>
              <w:t>h</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sta</w:t>
            </w:r>
            <w:r>
              <w:rPr>
                <w:rFonts w:ascii="Calibri" w:eastAsia="Calibri" w:hAnsi="Calibri" w:cs="Calibri"/>
                <w:color w:val="231F20"/>
                <w:spacing w:val="2"/>
                <w:sz w:val="20"/>
                <w:szCs w:val="20"/>
              </w:rPr>
              <w:t>r</w:t>
            </w:r>
            <w:r>
              <w:rPr>
                <w:rFonts w:ascii="Calibri" w:eastAsia="Calibri" w:hAnsi="Calibri" w:cs="Calibri"/>
                <w:color w:val="231F20"/>
                <w:sz w:val="20"/>
                <w:szCs w:val="20"/>
              </w:rPr>
              <w:t>ting</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oint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for</w:t>
            </w:r>
            <w:r w:rsidR="00D34AE3">
              <w:rPr>
                <w:rFonts w:ascii="Calibri" w:eastAsia="Calibri" w:hAnsi="Calibri" w:cs="Calibri"/>
                <w:sz w:val="20"/>
                <w:szCs w:val="20"/>
              </w:rPr>
              <w:t xml:space="preserve"> </w:t>
            </w:r>
            <w:r>
              <w:rPr>
                <w:rFonts w:ascii="Calibri" w:eastAsia="Calibri" w:hAnsi="Calibri" w:cs="Calibri"/>
                <w:color w:val="231F20"/>
                <w:sz w:val="20"/>
                <w:szCs w:val="20"/>
              </w:rPr>
              <w:t>compari</w:t>
            </w:r>
            <w:r>
              <w:rPr>
                <w:rFonts w:ascii="Calibri" w:eastAsia="Calibri" w:hAnsi="Calibri" w:cs="Calibri"/>
                <w:color w:val="231F20"/>
                <w:spacing w:val="-2"/>
                <w:sz w:val="20"/>
                <w:szCs w:val="20"/>
              </w:rPr>
              <w:t>s</w:t>
            </w:r>
            <w:r>
              <w:rPr>
                <w:rFonts w:ascii="Calibri" w:eastAsia="Calibri" w:hAnsi="Calibri" w:cs="Calibri"/>
                <w:color w:val="231F20"/>
                <w:sz w:val="20"/>
                <w:szCs w:val="20"/>
              </w:rPr>
              <w:t>on.</w:t>
            </w:r>
          </w:p>
        </w:tc>
      </w:tr>
      <w:tr w:rsidR="00DA5348" w14:paraId="184DA867" w14:textId="77777777" w:rsidTr="00DA5348">
        <w:trPr>
          <w:trHeight w:hRule="exact" w:val="497"/>
        </w:trPr>
        <w:tc>
          <w:tcPr>
            <w:tcW w:w="2318" w:type="dxa"/>
            <w:tcBorders>
              <w:top w:val="single" w:sz="5" w:space="0" w:color="231F20"/>
              <w:left w:val="single" w:sz="5" w:space="0" w:color="231F20"/>
              <w:bottom w:val="single" w:sz="5" w:space="0" w:color="231F20"/>
              <w:right w:val="single" w:sz="5" w:space="0" w:color="231F20"/>
            </w:tcBorders>
          </w:tcPr>
          <w:p w14:paraId="7B902A42"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z w:val="20"/>
                <w:szCs w:val="20"/>
              </w:rPr>
              <w:t>Ca</w:t>
            </w:r>
            <w:r>
              <w:rPr>
                <w:rFonts w:ascii="Calibri" w:eastAsia="Calibri" w:hAnsi="Calibri" w:cs="Calibri"/>
                <w:b/>
                <w:bCs/>
                <w:color w:val="231F20"/>
                <w:spacing w:val="1"/>
                <w:sz w:val="20"/>
                <w:szCs w:val="20"/>
              </w:rPr>
              <w:t>r</w:t>
            </w:r>
            <w:r>
              <w:rPr>
                <w:rFonts w:ascii="Calibri" w:eastAsia="Calibri" w:hAnsi="Calibri" w:cs="Calibri"/>
                <w:b/>
                <w:bCs/>
                <w:color w:val="231F20"/>
                <w:sz w:val="20"/>
                <w:szCs w:val="20"/>
              </w:rPr>
              <w:t>bon</w:t>
            </w:r>
            <w:r>
              <w:rPr>
                <w:rFonts w:ascii="Calibri" w:eastAsia="Calibri" w:hAnsi="Calibri" w:cs="Calibri"/>
                <w:b/>
                <w:bCs/>
                <w:color w:val="231F20"/>
                <w:spacing w:val="-13"/>
                <w:sz w:val="20"/>
                <w:szCs w:val="20"/>
              </w:rPr>
              <w:t xml:space="preserve"> </w:t>
            </w:r>
            <w:r>
              <w:rPr>
                <w:rFonts w:ascii="Calibri" w:eastAsia="Calibri" w:hAnsi="Calibri" w:cs="Calibri"/>
                <w:b/>
                <w:bCs/>
                <w:color w:val="231F20"/>
                <w:spacing w:val="1"/>
                <w:sz w:val="20"/>
                <w:szCs w:val="20"/>
              </w:rPr>
              <w:t>d</w:t>
            </w:r>
            <w:r>
              <w:rPr>
                <w:rFonts w:ascii="Calibri" w:eastAsia="Calibri" w:hAnsi="Calibri" w:cs="Calibri"/>
                <w:b/>
                <w:bCs/>
                <w:color w:val="231F20"/>
                <w:sz w:val="20"/>
                <w:szCs w:val="20"/>
              </w:rPr>
              <w:t>iox</w:t>
            </w:r>
            <w:r>
              <w:rPr>
                <w:rFonts w:ascii="Calibri" w:eastAsia="Calibri" w:hAnsi="Calibri" w:cs="Calibri"/>
                <w:b/>
                <w:bCs/>
                <w:color w:val="231F20"/>
                <w:spacing w:val="-2"/>
                <w:sz w:val="20"/>
                <w:szCs w:val="20"/>
              </w:rPr>
              <w:t>i</w:t>
            </w:r>
            <w:r>
              <w:rPr>
                <w:rFonts w:ascii="Calibri" w:eastAsia="Calibri" w:hAnsi="Calibri" w:cs="Calibri"/>
                <w:b/>
                <w:bCs/>
                <w:color w:val="231F20"/>
                <w:sz w:val="20"/>
                <w:szCs w:val="20"/>
              </w:rPr>
              <w:t>de</w:t>
            </w:r>
          </w:p>
          <w:p w14:paraId="64B22401"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z w:val="20"/>
                <w:szCs w:val="20"/>
              </w:rPr>
              <w:t>equ</w:t>
            </w:r>
            <w:r>
              <w:rPr>
                <w:rFonts w:ascii="Calibri" w:eastAsia="Calibri" w:hAnsi="Calibri" w:cs="Calibri"/>
                <w:b/>
                <w:bCs/>
                <w:color w:val="231F20"/>
                <w:spacing w:val="-1"/>
                <w:sz w:val="20"/>
                <w:szCs w:val="20"/>
              </w:rPr>
              <w:t>iv</w:t>
            </w:r>
            <w:r>
              <w:rPr>
                <w:rFonts w:ascii="Calibri" w:eastAsia="Calibri" w:hAnsi="Calibri" w:cs="Calibri"/>
                <w:b/>
                <w:bCs/>
                <w:color w:val="231F20"/>
                <w:sz w:val="20"/>
                <w:szCs w:val="20"/>
              </w:rPr>
              <w:t>a</w:t>
            </w:r>
            <w:r>
              <w:rPr>
                <w:rFonts w:ascii="Calibri" w:eastAsia="Calibri" w:hAnsi="Calibri" w:cs="Calibri"/>
                <w:b/>
                <w:bCs/>
                <w:color w:val="231F20"/>
                <w:spacing w:val="-1"/>
                <w:sz w:val="20"/>
                <w:szCs w:val="20"/>
              </w:rPr>
              <w:t>l</w:t>
            </w:r>
            <w:r>
              <w:rPr>
                <w:rFonts w:ascii="Calibri" w:eastAsia="Calibri" w:hAnsi="Calibri" w:cs="Calibri"/>
                <w:b/>
                <w:bCs/>
                <w:color w:val="231F20"/>
                <w:sz w:val="20"/>
                <w:szCs w:val="20"/>
              </w:rPr>
              <w:t>ent</w:t>
            </w:r>
          </w:p>
        </w:tc>
        <w:tc>
          <w:tcPr>
            <w:tcW w:w="7034" w:type="dxa"/>
            <w:tcBorders>
              <w:top w:val="single" w:sz="5" w:space="0" w:color="231F20"/>
              <w:left w:val="single" w:sz="5" w:space="0" w:color="231F20"/>
              <w:bottom w:val="single" w:sz="5" w:space="0" w:color="231F20"/>
              <w:right w:val="single" w:sz="5" w:space="0" w:color="231F20"/>
            </w:tcBorders>
          </w:tcPr>
          <w:p w14:paraId="50423DE7" w14:textId="0E2CBC62" w:rsidR="00DA5348" w:rsidRDefault="00DA5348" w:rsidP="0019192E">
            <w:pPr>
              <w:pStyle w:val="TableParagraph"/>
              <w:spacing w:line="242" w:lineRule="exact"/>
              <w:ind w:left="102"/>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ons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g</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ee</w:t>
            </w:r>
            <w:r>
              <w:rPr>
                <w:rFonts w:ascii="Calibri" w:eastAsia="Calibri" w:hAnsi="Calibri" w:cs="Calibri"/>
                <w:color w:val="231F20"/>
                <w:sz w:val="20"/>
                <w:szCs w:val="20"/>
              </w:rPr>
              <w:t>nhouse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gas</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pacing w:val="2"/>
                <w:sz w:val="20"/>
                <w:szCs w:val="20"/>
              </w:rPr>
              <w:t>(</w:t>
            </w:r>
            <w:r>
              <w:rPr>
                <w:rFonts w:ascii="Calibri" w:eastAsia="Calibri" w:hAnsi="Calibri" w:cs="Calibri"/>
                <w:color w:val="231F20"/>
                <w:spacing w:val="-1"/>
                <w:sz w:val="20"/>
                <w:szCs w:val="20"/>
              </w:rPr>
              <w:t>G</w:t>
            </w:r>
            <w:r>
              <w:rPr>
                <w:rFonts w:ascii="Calibri" w:eastAsia="Calibri" w:hAnsi="Calibri" w:cs="Calibri"/>
                <w:color w:val="231F20"/>
                <w:spacing w:val="3"/>
                <w:sz w:val="20"/>
                <w:szCs w:val="20"/>
              </w:rPr>
              <w:t>H</w:t>
            </w:r>
            <w:r>
              <w:rPr>
                <w:rFonts w:ascii="Calibri" w:eastAsia="Calibri" w:hAnsi="Calibri" w:cs="Calibri"/>
                <w:color w:val="231F20"/>
                <w:spacing w:val="-1"/>
                <w:sz w:val="20"/>
                <w:szCs w:val="20"/>
              </w:rPr>
              <w:t>G</w:t>
            </w:r>
            <w:r>
              <w:rPr>
                <w:rFonts w:ascii="Calibri" w:eastAsia="Calibri" w:hAnsi="Calibri" w:cs="Calibri"/>
                <w:color w:val="231F20"/>
                <w:sz w:val="20"/>
                <w:szCs w:val="20"/>
              </w:rPr>
              <w: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e</w:t>
            </w:r>
            <w:r>
              <w:rPr>
                <w:rFonts w:ascii="Calibri" w:eastAsia="Calibri" w:hAnsi="Calibri" w:cs="Calibri"/>
                <w:color w:val="231F20"/>
                <w:spacing w:val="-1"/>
                <w:sz w:val="20"/>
                <w:szCs w:val="20"/>
              </w:rPr>
              <w:t>m</w:t>
            </w:r>
            <w:r>
              <w:rPr>
                <w:rFonts w:ascii="Calibri" w:eastAsia="Calibri" w:hAnsi="Calibri" w:cs="Calibri"/>
                <w:color w:val="231F20"/>
                <w:sz w:val="20"/>
                <w:szCs w:val="20"/>
              </w:rPr>
              <w:t>itt</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multipl</w:t>
            </w:r>
            <w:r>
              <w:rPr>
                <w:rFonts w:ascii="Calibri" w:eastAsia="Calibri" w:hAnsi="Calibri" w:cs="Calibri"/>
                <w:color w:val="231F20"/>
                <w:spacing w:val="1"/>
                <w:sz w:val="20"/>
                <w:szCs w:val="20"/>
              </w:rPr>
              <w:t>i</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glob</w:t>
            </w:r>
            <w:r>
              <w:rPr>
                <w:rFonts w:ascii="Calibri" w:eastAsia="Calibri" w:hAnsi="Calibri" w:cs="Calibri"/>
                <w:color w:val="231F20"/>
                <w:spacing w:val="-1"/>
                <w:sz w:val="20"/>
                <w:szCs w:val="20"/>
              </w:rPr>
              <w:t>a</w:t>
            </w:r>
            <w:r>
              <w:rPr>
                <w:rFonts w:ascii="Calibri" w:eastAsia="Calibri" w:hAnsi="Calibri" w:cs="Calibri"/>
                <w:color w:val="231F20"/>
                <w:sz w:val="20"/>
                <w:szCs w:val="20"/>
              </w:rPr>
              <w:t>l</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warming</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potential</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relative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carbon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dioxid</w:t>
            </w:r>
            <w:r>
              <w:rPr>
                <w:rFonts w:ascii="Calibri" w:eastAsia="Calibri" w:hAnsi="Calibri" w:cs="Calibri"/>
                <w:color w:val="231F20"/>
                <w:spacing w:val="-1"/>
                <w:sz w:val="20"/>
                <w:szCs w:val="20"/>
              </w:rPr>
              <w:t>e</w:t>
            </w:r>
            <w:r>
              <w:rPr>
                <w:rFonts w:ascii="Calibri" w:eastAsia="Calibri" w:hAnsi="Calibri" w:cs="Calibri"/>
                <w:color w:val="231F20"/>
                <w:sz w:val="20"/>
                <w:szCs w:val="20"/>
              </w:rPr>
              <w:t>.</w:t>
            </w:r>
          </w:p>
        </w:tc>
      </w:tr>
      <w:tr w:rsidR="00DA5348" w14:paraId="00BB4A98" w14:textId="77777777" w:rsidTr="00DA5348">
        <w:trPr>
          <w:trHeight w:hRule="exact" w:val="742"/>
        </w:trPr>
        <w:tc>
          <w:tcPr>
            <w:tcW w:w="2318" w:type="dxa"/>
            <w:tcBorders>
              <w:top w:val="single" w:sz="5" w:space="0" w:color="231F20"/>
              <w:left w:val="single" w:sz="5" w:space="0" w:color="231F20"/>
              <w:bottom w:val="single" w:sz="5" w:space="0" w:color="231F20"/>
              <w:right w:val="single" w:sz="5" w:space="0" w:color="231F20"/>
            </w:tcBorders>
          </w:tcPr>
          <w:p w14:paraId="764236F4"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z w:val="20"/>
                <w:szCs w:val="20"/>
              </w:rPr>
              <w:t>Contract</w:t>
            </w:r>
            <w:r>
              <w:rPr>
                <w:rFonts w:ascii="Calibri" w:eastAsia="Calibri" w:hAnsi="Calibri" w:cs="Calibri"/>
                <w:b/>
                <w:bCs/>
                <w:color w:val="231F20"/>
                <w:spacing w:val="-1"/>
                <w:sz w:val="20"/>
                <w:szCs w:val="20"/>
              </w:rPr>
              <w:t>o</w:t>
            </w:r>
            <w:r>
              <w:rPr>
                <w:rFonts w:ascii="Calibri" w:eastAsia="Calibri" w:hAnsi="Calibri" w:cs="Calibri"/>
                <w:b/>
                <w:bCs/>
                <w:color w:val="231F20"/>
                <w:sz w:val="20"/>
                <w:szCs w:val="20"/>
              </w:rPr>
              <w:t>r</w:t>
            </w:r>
          </w:p>
        </w:tc>
        <w:tc>
          <w:tcPr>
            <w:tcW w:w="7034" w:type="dxa"/>
            <w:tcBorders>
              <w:top w:val="single" w:sz="5" w:space="0" w:color="231F20"/>
              <w:left w:val="single" w:sz="5" w:space="0" w:color="231F20"/>
              <w:bottom w:val="single" w:sz="5" w:space="0" w:color="231F20"/>
              <w:right w:val="single" w:sz="5" w:space="0" w:color="231F20"/>
            </w:tcBorders>
          </w:tcPr>
          <w:p w14:paraId="5D96E425" w14:textId="6F9ACFB4" w:rsidR="00DA5348" w:rsidRDefault="00DA5348" w:rsidP="0019192E">
            <w:pPr>
              <w:pStyle w:val="TableParagraph"/>
              <w:spacing w:line="242" w:lineRule="exact"/>
              <w:ind w:left="102"/>
              <w:jc w:val="left"/>
              <w:rPr>
                <w:rFonts w:ascii="Calibri" w:eastAsia="Calibri" w:hAnsi="Calibri" w:cs="Calibri"/>
                <w:sz w:val="20"/>
                <w:szCs w:val="20"/>
              </w:rPr>
            </w:pPr>
            <w:r>
              <w:rPr>
                <w:rFonts w:ascii="Calibri" w:eastAsia="Calibri" w:hAnsi="Calibri" w:cs="Calibri"/>
                <w:color w:val="231F20"/>
                <w:sz w:val="20"/>
                <w:szCs w:val="20"/>
              </w:rPr>
              <w:t>Any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indi</w:t>
            </w:r>
            <w:r>
              <w:rPr>
                <w:rFonts w:ascii="Calibri" w:eastAsia="Calibri" w:hAnsi="Calibri" w:cs="Calibri"/>
                <w:color w:val="231F20"/>
                <w:spacing w:val="-2"/>
                <w:sz w:val="20"/>
                <w:szCs w:val="20"/>
              </w:rPr>
              <w:t>v</w:t>
            </w:r>
            <w:r>
              <w:rPr>
                <w:rFonts w:ascii="Calibri" w:eastAsia="Calibri" w:hAnsi="Calibri" w:cs="Calibri"/>
                <w:color w:val="231F20"/>
                <w:sz w:val="20"/>
                <w:szCs w:val="20"/>
              </w:rPr>
              <w:t>idual</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em</w:t>
            </w:r>
            <w:r>
              <w:rPr>
                <w:rFonts w:ascii="Calibri" w:eastAsia="Calibri" w:hAnsi="Calibri" w:cs="Calibri"/>
                <w:color w:val="231F20"/>
                <w:sz w:val="20"/>
                <w:szCs w:val="20"/>
              </w:rPr>
              <w:t>porary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and/or indir</w:t>
            </w:r>
            <w:r>
              <w:rPr>
                <w:rFonts w:ascii="Calibri" w:eastAsia="Calibri" w:hAnsi="Calibri" w:cs="Calibri"/>
                <w:color w:val="231F20"/>
                <w:spacing w:val="-1"/>
                <w:sz w:val="20"/>
                <w:szCs w:val="20"/>
              </w:rPr>
              <w:t>e</w:t>
            </w:r>
            <w:r>
              <w:rPr>
                <w:rFonts w:ascii="Calibri" w:eastAsia="Calibri" w:hAnsi="Calibri" w:cs="Calibri"/>
                <w:color w:val="231F20"/>
                <w:sz w:val="20"/>
                <w:szCs w:val="20"/>
              </w:rPr>
              <w:t>ct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em</w:t>
            </w:r>
            <w:r>
              <w:rPr>
                <w:rFonts w:ascii="Calibri" w:eastAsia="Calibri" w:hAnsi="Calibri" w:cs="Calibri"/>
                <w:color w:val="231F20"/>
                <w:sz w:val="20"/>
                <w:szCs w:val="20"/>
              </w:rPr>
              <w:t>ploy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u</w:t>
            </w:r>
            <w:r>
              <w:rPr>
                <w:rFonts w:ascii="Calibri" w:eastAsia="Calibri" w:hAnsi="Calibri" w:cs="Calibri"/>
                <w:color w:val="231F20"/>
                <w:sz w:val="20"/>
                <w:szCs w:val="20"/>
              </w:rPr>
              <w:t>tility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who</w:t>
            </w:r>
            <w:r>
              <w:rPr>
                <w:rFonts w:ascii="Calibri" w:eastAsia="Calibri" w:hAnsi="Calibri" w:cs="Calibri"/>
                <w:color w:val="231F20"/>
                <w:spacing w:val="-1"/>
                <w:sz w:val="20"/>
                <w:szCs w:val="20"/>
              </w:rPr>
              <w:t>s</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2"/>
                <w:sz w:val="20"/>
                <w:szCs w:val="20"/>
              </w:rPr>
              <w:t>i</w:t>
            </w:r>
            <w:r>
              <w:rPr>
                <w:rFonts w:ascii="Calibri" w:eastAsia="Calibri" w:hAnsi="Calibri" w:cs="Calibri"/>
                <w:color w:val="231F20"/>
                <w:sz w:val="20"/>
                <w:szCs w:val="20"/>
              </w:rPr>
              <w:t>mited</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hours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and/or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ti</w:t>
            </w:r>
            <w:r>
              <w:rPr>
                <w:rFonts w:ascii="Calibri" w:eastAsia="Calibri" w:hAnsi="Calibri" w:cs="Calibri"/>
                <w:color w:val="231F20"/>
                <w:spacing w:val="-1"/>
                <w:sz w:val="20"/>
                <w:szCs w:val="20"/>
              </w:rPr>
              <w:t>m</w:t>
            </w:r>
            <w:r>
              <w:rPr>
                <w:rFonts w:ascii="Calibri" w:eastAsia="Calibri" w:hAnsi="Calibri" w:cs="Calibri"/>
                <w:color w:val="231F20"/>
                <w:spacing w:val="2"/>
                <w:sz w:val="20"/>
                <w:szCs w:val="20"/>
              </w:rPr>
              <w:t>e</w:t>
            </w:r>
            <w:r>
              <w:rPr>
                <w:rFonts w:ascii="Calibri" w:eastAsia="Calibri" w:hAnsi="Calibri" w:cs="Calibri"/>
                <w:color w:val="231F20"/>
                <w:spacing w:val="-1"/>
                <w:sz w:val="20"/>
                <w:szCs w:val="20"/>
              </w:rPr>
              <w:t>-</w:t>
            </w:r>
            <w:r>
              <w:rPr>
                <w:rFonts w:ascii="Calibri" w:eastAsia="Calibri" w:hAnsi="Calibri" w:cs="Calibri"/>
                <w:color w:val="231F20"/>
                <w:sz w:val="20"/>
                <w:szCs w:val="20"/>
              </w:rPr>
              <w:t>bound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e</w:t>
            </w:r>
            <w:r>
              <w:rPr>
                <w:rFonts w:ascii="Calibri" w:eastAsia="Calibri" w:hAnsi="Calibri" w:cs="Calibri"/>
                <w:color w:val="231F20"/>
                <w:spacing w:val="2"/>
                <w:sz w:val="20"/>
                <w:szCs w:val="20"/>
              </w:rPr>
              <w:t>r</w:t>
            </w:r>
            <w:r>
              <w:rPr>
                <w:rFonts w:ascii="Calibri" w:eastAsia="Calibri" w:hAnsi="Calibri" w:cs="Calibri"/>
                <w:color w:val="231F20"/>
                <w:sz w:val="20"/>
                <w:szCs w:val="20"/>
              </w:rPr>
              <w:t>m</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8"/>
                <w:sz w:val="20"/>
                <w:szCs w:val="20"/>
              </w:rPr>
              <w:t xml:space="preserve"> </w:t>
            </w:r>
            <w:r>
              <w:rPr>
                <w:rFonts w:ascii="Calibri" w:eastAsia="Calibri" w:hAnsi="Calibri" w:cs="Calibri"/>
                <w:color w:val="231F20"/>
                <w:spacing w:val="2"/>
                <w:sz w:val="20"/>
                <w:szCs w:val="20"/>
              </w:rPr>
              <w:t>e</w:t>
            </w:r>
            <w:r>
              <w:rPr>
                <w:rFonts w:ascii="Calibri" w:eastAsia="Calibri" w:hAnsi="Calibri" w:cs="Calibri"/>
                <w:color w:val="231F20"/>
                <w:spacing w:val="-1"/>
                <w:sz w:val="20"/>
                <w:szCs w:val="20"/>
              </w:rPr>
              <w:t>m</w:t>
            </w:r>
            <w:r>
              <w:rPr>
                <w:rFonts w:ascii="Calibri" w:eastAsia="Calibri" w:hAnsi="Calibri" w:cs="Calibri"/>
                <w:color w:val="231F20"/>
                <w:sz w:val="20"/>
                <w:szCs w:val="20"/>
              </w:rPr>
              <w:t>ploy</w:t>
            </w:r>
            <w:r>
              <w:rPr>
                <w:rFonts w:ascii="Calibri" w:eastAsia="Calibri" w:hAnsi="Calibri" w:cs="Calibri"/>
                <w:color w:val="231F20"/>
                <w:spacing w:val="-1"/>
                <w:sz w:val="20"/>
                <w:szCs w:val="20"/>
              </w:rPr>
              <w:t>me</w:t>
            </w:r>
            <w:r>
              <w:rPr>
                <w:rFonts w:ascii="Calibri" w:eastAsia="Calibri" w:hAnsi="Calibri" w:cs="Calibri"/>
                <w:color w:val="231F20"/>
                <w:sz w:val="20"/>
                <w:szCs w:val="20"/>
              </w:rPr>
              <w:t>nt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are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not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co</w:t>
            </w:r>
            <w:r>
              <w:rPr>
                <w:rFonts w:ascii="Calibri" w:eastAsia="Calibri" w:hAnsi="Calibri" w:cs="Calibri"/>
                <w:color w:val="231F20"/>
                <w:spacing w:val="3"/>
                <w:sz w:val="20"/>
                <w:szCs w:val="20"/>
              </w:rPr>
              <w:t>n</w:t>
            </w:r>
            <w:r>
              <w:rPr>
                <w:rFonts w:ascii="Calibri" w:eastAsia="Calibri" w:hAnsi="Calibri" w:cs="Calibri"/>
                <w:color w:val="231F20"/>
                <w:spacing w:val="-1"/>
                <w:sz w:val="20"/>
                <w:szCs w:val="20"/>
              </w:rPr>
              <w:t>s</w:t>
            </w:r>
            <w:r>
              <w:rPr>
                <w:rFonts w:ascii="Calibri" w:eastAsia="Calibri" w:hAnsi="Calibri" w:cs="Calibri"/>
                <w:color w:val="231F20"/>
                <w:sz w:val="20"/>
                <w:szCs w:val="20"/>
              </w:rPr>
              <w:t>id</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pacing w:val="3"/>
                <w:sz w:val="20"/>
                <w:szCs w:val="20"/>
              </w:rPr>
              <w:t>a</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t>
            </w:r>
            <w:r>
              <w:rPr>
                <w:rFonts w:ascii="Calibri" w:eastAsia="Calibri" w:hAnsi="Calibri" w:cs="Calibri"/>
                <w:color w:val="231F20"/>
                <w:spacing w:val="-1"/>
                <w:sz w:val="20"/>
                <w:szCs w:val="20"/>
              </w:rPr>
              <w:t>f</w:t>
            </w:r>
            <w:r>
              <w:rPr>
                <w:rFonts w:ascii="Calibri" w:eastAsia="Calibri" w:hAnsi="Calibri" w:cs="Calibri"/>
                <w:color w:val="231F20"/>
                <w:sz w:val="20"/>
                <w:szCs w:val="20"/>
              </w:rPr>
              <w:t>ul</w:t>
            </w:r>
            <w:r>
              <w:rPr>
                <w:rFonts w:ascii="Calibri" w:eastAsia="Calibri" w:hAnsi="Calibri" w:cs="Calibri"/>
                <w:color w:val="231F20"/>
                <w:spacing w:val="5"/>
                <w:sz w:val="20"/>
                <w:szCs w:val="20"/>
              </w:rPr>
              <w:t>l</w:t>
            </w:r>
            <w:r>
              <w:rPr>
                <w:rFonts w:ascii="Calibri" w:eastAsia="Calibri" w:hAnsi="Calibri" w:cs="Calibri"/>
                <w:color w:val="231F20"/>
                <w:sz w:val="20"/>
                <w:szCs w:val="20"/>
              </w:rPr>
              <w:t>-</w:t>
            </w:r>
            <w:r>
              <w:rPr>
                <w:rFonts w:ascii="Calibri" w:eastAsia="Calibri" w:hAnsi="Calibri" w:cs="Calibri"/>
                <w:color w:val="231F20"/>
                <w:spacing w:val="-1"/>
                <w:sz w:val="20"/>
                <w:szCs w:val="20"/>
              </w:rPr>
              <w:t>t</w:t>
            </w:r>
            <w:r>
              <w:rPr>
                <w:rFonts w:ascii="Calibri" w:eastAsia="Calibri" w:hAnsi="Calibri" w:cs="Calibri"/>
                <w:color w:val="231F20"/>
                <w:spacing w:val="2"/>
                <w:sz w:val="20"/>
                <w:szCs w:val="20"/>
              </w:rPr>
              <w:t>i</w:t>
            </w:r>
            <w:r>
              <w:rPr>
                <w:rFonts w:ascii="Calibri" w:eastAsia="Calibri" w:hAnsi="Calibri" w:cs="Calibri"/>
                <w:color w:val="231F20"/>
                <w:spacing w:val="-1"/>
                <w:sz w:val="20"/>
                <w:szCs w:val="20"/>
              </w:rPr>
              <w:t>me</w:t>
            </w:r>
            <w:r>
              <w:rPr>
                <w:rFonts w:ascii="Calibri" w:eastAsia="Calibri" w:hAnsi="Calibri" w:cs="Calibri"/>
                <w:color w:val="231F20"/>
                <w:sz w:val="20"/>
                <w:szCs w:val="20"/>
              </w:rPr>
              <w:t>”</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for</w:t>
            </w:r>
            <w:r>
              <w:rPr>
                <w:rFonts w:ascii="Calibri" w:eastAsia="Calibri" w:hAnsi="Calibri" w:cs="Calibri"/>
                <w:color w:val="231F20"/>
                <w:spacing w:val="-1"/>
                <w:w w:val="99"/>
                <w:sz w:val="20"/>
                <w:szCs w:val="20"/>
              </w:rPr>
              <w:t xml:space="preserve"> </w:t>
            </w:r>
            <w:r>
              <w:rPr>
                <w:rFonts w:ascii="Calibri" w:eastAsia="Calibri" w:hAnsi="Calibri" w:cs="Calibri"/>
                <w:color w:val="231F20"/>
                <w:sz w:val="20"/>
                <w:szCs w:val="20"/>
              </w:rPr>
              <w:t>tax</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and/or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any</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o</w:t>
            </w:r>
            <w:r>
              <w:rPr>
                <w:rFonts w:ascii="Calibri" w:eastAsia="Calibri" w:hAnsi="Calibri" w:cs="Calibri"/>
                <w:color w:val="231F20"/>
                <w:sz w:val="20"/>
                <w:szCs w:val="20"/>
              </w:rPr>
              <w:t>th</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purpo</w:t>
            </w:r>
            <w:r>
              <w:rPr>
                <w:rFonts w:ascii="Calibri" w:eastAsia="Calibri" w:hAnsi="Calibri" w:cs="Calibri"/>
                <w:color w:val="231F20"/>
                <w:spacing w:val="-1"/>
                <w:sz w:val="20"/>
                <w:szCs w:val="20"/>
              </w:rPr>
              <w:t>ses</w:t>
            </w:r>
            <w:r>
              <w:rPr>
                <w:rFonts w:ascii="Calibri" w:eastAsia="Calibri" w:hAnsi="Calibri" w:cs="Calibri"/>
                <w:color w:val="231F20"/>
                <w:sz w:val="20"/>
                <w:szCs w:val="20"/>
              </w:rPr>
              <w:t>.</w:t>
            </w:r>
          </w:p>
        </w:tc>
      </w:tr>
      <w:tr w:rsidR="00DA5348" w14:paraId="523F1E7B" w14:textId="77777777" w:rsidTr="00DA5348">
        <w:trPr>
          <w:trHeight w:hRule="exact" w:val="4163"/>
        </w:trPr>
        <w:tc>
          <w:tcPr>
            <w:tcW w:w="2318" w:type="dxa"/>
            <w:tcBorders>
              <w:top w:val="single" w:sz="5" w:space="0" w:color="231F20"/>
              <w:left w:val="single" w:sz="5" w:space="0" w:color="231F20"/>
              <w:bottom w:val="single" w:sz="5" w:space="0" w:color="231F20"/>
              <w:right w:val="single" w:sz="5" w:space="0" w:color="231F20"/>
            </w:tcBorders>
          </w:tcPr>
          <w:p w14:paraId="2C2952F5" w14:textId="77777777" w:rsidR="00DA5348" w:rsidRDefault="00DA5348" w:rsidP="00FB77B3">
            <w:pPr>
              <w:pStyle w:val="TableParagraph"/>
              <w:spacing w:before="2" w:line="238" w:lineRule="auto"/>
              <w:ind w:left="102" w:right="533"/>
              <w:rPr>
                <w:rFonts w:ascii="Calibri" w:eastAsia="Calibri" w:hAnsi="Calibri" w:cs="Calibri"/>
                <w:sz w:val="20"/>
                <w:szCs w:val="20"/>
              </w:rPr>
            </w:pPr>
            <w:r>
              <w:rPr>
                <w:rFonts w:ascii="Calibri" w:eastAsia="Calibri" w:hAnsi="Calibri" w:cs="Calibri"/>
                <w:b/>
                <w:bCs/>
                <w:color w:val="231F20"/>
                <w:spacing w:val="-1"/>
                <w:sz w:val="20"/>
                <w:szCs w:val="20"/>
              </w:rPr>
              <w:t>C</w:t>
            </w:r>
            <w:r>
              <w:rPr>
                <w:rFonts w:ascii="Calibri" w:eastAsia="Calibri" w:hAnsi="Calibri" w:cs="Calibri"/>
                <w:b/>
                <w:bCs/>
                <w:color w:val="231F20"/>
                <w:spacing w:val="1"/>
                <w:sz w:val="20"/>
                <w:szCs w:val="20"/>
              </w:rPr>
              <w:t>r</w:t>
            </w:r>
            <w:r>
              <w:rPr>
                <w:rFonts w:ascii="Calibri" w:eastAsia="Calibri" w:hAnsi="Calibri" w:cs="Calibri"/>
                <w:b/>
                <w:bCs/>
                <w:color w:val="231F20"/>
                <w:spacing w:val="-1"/>
                <w:sz w:val="20"/>
                <w:szCs w:val="20"/>
              </w:rPr>
              <w:t>itica</w:t>
            </w:r>
            <w:r>
              <w:rPr>
                <w:rFonts w:ascii="Calibri" w:eastAsia="Calibri" w:hAnsi="Calibri" w:cs="Calibri"/>
                <w:b/>
                <w:bCs/>
                <w:color w:val="231F20"/>
                <w:sz w:val="20"/>
                <w:szCs w:val="20"/>
              </w:rPr>
              <w:t>l</w:t>
            </w:r>
            <w:r>
              <w:rPr>
                <w:rFonts w:ascii="Calibri" w:eastAsia="Calibri" w:hAnsi="Calibri" w:cs="Calibri"/>
                <w:b/>
                <w:bCs/>
                <w:color w:val="231F20"/>
                <w:spacing w:val="-9"/>
                <w:sz w:val="20"/>
                <w:szCs w:val="20"/>
              </w:rPr>
              <w:t xml:space="preserve"> </w:t>
            </w:r>
            <w:r>
              <w:rPr>
                <w:rFonts w:ascii="Calibri" w:eastAsia="Calibri" w:hAnsi="Calibri" w:cs="Calibri"/>
                <w:b/>
                <w:bCs/>
                <w:color w:val="231F20"/>
                <w:spacing w:val="-1"/>
                <w:sz w:val="20"/>
                <w:szCs w:val="20"/>
              </w:rPr>
              <w:t>fa</w:t>
            </w:r>
            <w:r>
              <w:rPr>
                <w:rFonts w:ascii="Calibri" w:eastAsia="Calibri" w:hAnsi="Calibri" w:cs="Calibri"/>
                <w:b/>
                <w:bCs/>
                <w:color w:val="231F20"/>
                <w:spacing w:val="2"/>
                <w:sz w:val="20"/>
                <w:szCs w:val="20"/>
              </w:rPr>
              <w:t>c</w:t>
            </w:r>
            <w:r>
              <w:rPr>
                <w:rFonts w:ascii="Calibri" w:eastAsia="Calibri" w:hAnsi="Calibri" w:cs="Calibri"/>
                <w:b/>
                <w:bCs/>
                <w:color w:val="231F20"/>
                <w:spacing w:val="-1"/>
                <w:sz w:val="20"/>
                <w:szCs w:val="20"/>
              </w:rPr>
              <w:t>i</w:t>
            </w:r>
            <w:r>
              <w:rPr>
                <w:rFonts w:ascii="Calibri" w:eastAsia="Calibri" w:hAnsi="Calibri" w:cs="Calibri"/>
                <w:b/>
                <w:bCs/>
                <w:color w:val="231F20"/>
                <w:spacing w:val="1"/>
                <w:sz w:val="20"/>
                <w:szCs w:val="20"/>
              </w:rPr>
              <w:t>l</w:t>
            </w:r>
            <w:r>
              <w:rPr>
                <w:rFonts w:ascii="Calibri" w:eastAsia="Calibri" w:hAnsi="Calibri" w:cs="Calibri"/>
                <w:b/>
                <w:bCs/>
                <w:color w:val="231F20"/>
                <w:spacing w:val="-1"/>
                <w:sz w:val="20"/>
                <w:szCs w:val="20"/>
              </w:rPr>
              <w:t>itie</w:t>
            </w:r>
            <w:r>
              <w:rPr>
                <w:rFonts w:ascii="Calibri" w:eastAsia="Calibri" w:hAnsi="Calibri" w:cs="Calibri"/>
                <w:b/>
                <w:bCs/>
                <w:color w:val="231F20"/>
                <w:sz w:val="20"/>
                <w:szCs w:val="20"/>
              </w:rPr>
              <w:t>s</w:t>
            </w:r>
            <w:r>
              <w:rPr>
                <w:rFonts w:ascii="Calibri" w:eastAsia="Calibri" w:hAnsi="Calibri" w:cs="Calibri"/>
                <w:b/>
                <w:bCs/>
                <w:color w:val="231F20"/>
                <w:spacing w:val="-9"/>
                <w:sz w:val="20"/>
                <w:szCs w:val="20"/>
              </w:rPr>
              <w:t xml:space="preserve"> </w:t>
            </w:r>
            <w:r>
              <w:rPr>
                <w:rFonts w:ascii="Calibri" w:eastAsia="Calibri" w:hAnsi="Calibri" w:cs="Calibri"/>
                <w:b/>
                <w:bCs/>
                <w:color w:val="231F20"/>
                <w:spacing w:val="-1"/>
                <w:sz w:val="20"/>
                <w:szCs w:val="20"/>
              </w:rPr>
              <w:t>a</w:t>
            </w:r>
            <w:r>
              <w:rPr>
                <w:rFonts w:ascii="Calibri" w:eastAsia="Calibri" w:hAnsi="Calibri" w:cs="Calibri"/>
                <w:b/>
                <w:bCs/>
                <w:color w:val="231F20"/>
                <w:spacing w:val="1"/>
                <w:sz w:val="20"/>
                <w:szCs w:val="20"/>
              </w:rPr>
              <w:t>n</w:t>
            </w:r>
            <w:r>
              <w:rPr>
                <w:rFonts w:ascii="Calibri" w:eastAsia="Calibri" w:hAnsi="Calibri" w:cs="Calibri"/>
                <w:b/>
                <w:bCs/>
                <w:color w:val="231F20"/>
                <w:sz w:val="20"/>
                <w:szCs w:val="20"/>
              </w:rPr>
              <w:t>d</w:t>
            </w:r>
            <w:r>
              <w:rPr>
                <w:rFonts w:ascii="Calibri" w:eastAsia="Calibri" w:hAnsi="Calibri" w:cs="Calibri"/>
                <w:b/>
                <w:bCs/>
                <w:color w:val="231F20"/>
                <w:w w:val="99"/>
                <w:sz w:val="20"/>
                <w:szCs w:val="20"/>
              </w:rPr>
              <w:t xml:space="preserve"> </w:t>
            </w:r>
            <w:r>
              <w:rPr>
                <w:rFonts w:ascii="Calibri" w:eastAsia="Calibri" w:hAnsi="Calibri" w:cs="Calibri"/>
                <w:b/>
                <w:bCs/>
                <w:color w:val="231F20"/>
                <w:sz w:val="20"/>
                <w:szCs w:val="20"/>
              </w:rPr>
              <w:t>infrast</w:t>
            </w:r>
            <w:r>
              <w:rPr>
                <w:rFonts w:ascii="Calibri" w:eastAsia="Calibri" w:hAnsi="Calibri" w:cs="Calibri"/>
                <w:b/>
                <w:bCs/>
                <w:color w:val="231F20"/>
                <w:spacing w:val="1"/>
                <w:sz w:val="20"/>
                <w:szCs w:val="20"/>
              </w:rPr>
              <w:t>r</w:t>
            </w:r>
            <w:r>
              <w:rPr>
                <w:rFonts w:ascii="Calibri" w:eastAsia="Calibri" w:hAnsi="Calibri" w:cs="Calibri"/>
                <w:b/>
                <w:bCs/>
                <w:color w:val="231F20"/>
                <w:sz w:val="20"/>
                <w:szCs w:val="20"/>
              </w:rPr>
              <w:t>uct</w:t>
            </w:r>
            <w:r>
              <w:rPr>
                <w:rFonts w:ascii="Calibri" w:eastAsia="Calibri" w:hAnsi="Calibri" w:cs="Calibri"/>
                <w:b/>
                <w:bCs/>
                <w:color w:val="231F20"/>
                <w:spacing w:val="1"/>
                <w:sz w:val="20"/>
                <w:szCs w:val="20"/>
              </w:rPr>
              <w:t>u</w:t>
            </w:r>
            <w:r>
              <w:rPr>
                <w:rFonts w:ascii="Calibri" w:eastAsia="Calibri" w:hAnsi="Calibri" w:cs="Calibri"/>
                <w:b/>
                <w:bCs/>
                <w:color w:val="231F20"/>
                <w:sz w:val="20"/>
                <w:szCs w:val="20"/>
              </w:rPr>
              <w:t>re</w:t>
            </w:r>
          </w:p>
        </w:tc>
        <w:tc>
          <w:tcPr>
            <w:tcW w:w="7034" w:type="dxa"/>
            <w:tcBorders>
              <w:top w:val="single" w:sz="5" w:space="0" w:color="231F20"/>
              <w:left w:val="single" w:sz="5" w:space="0" w:color="231F20"/>
              <w:bottom w:val="single" w:sz="5" w:space="0" w:color="231F20"/>
              <w:right w:val="single" w:sz="5" w:space="0" w:color="231F20"/>
            </w:tcBorders>
          </w:tcPr>
          <w:p w14:paraId="48603B26" w14:textId="77777777" w:rsidR="00DA5348" w:rsidRDefault="00DA5348" w:rsidP="0019192E">
            <w:pPr>
              <w:pStyle w:val="TableParagraph"/>
              <w:ind w:left="102"/>
              <w:jc w:val="left"/>
              <w:rPr>
                <w:rFonts w:ascii="Calibri" w:eastAsia="Calibri" w:hAnsi="Calibri" w:cs="Calibri"/>
                <w:sz w:val="20"/>
                <w:szCs w:val="20"/>
              </w:rPr>
            </w:pPr>
            <w:r>
              <w:rPr>
                <w:rFonts w:ascii="Calibri" w:eastAsia="Calibri" w:hAnsi="Calibri" w:cs="Calibri"/>
                <w:color w:val="231F20"/>
                <w:sz w:val="20"/>
                <w:szCs w:val="20"/>
              </w:rPr>
              <w:t>In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accorda</w:t>
            </w:r>
            <w:r>
              <w:rPr>
                <w:rFonts w:ascii="Calibri" w:eastAsia="Calibri" w:hAnsi="Calibri" w:cs="Calibri"/>
                <w:color w:val="231F20"/>
                <w:spacing w:val="1"/>
                <w:sz w:val="20"/>
                <w:szCs w:val="20"/>
              </w:rPr>
              <w:t>n</w:t>
            </w:r>
            <w:r>
              <w:rPr>
                <w:rFonts w:ascii="Calibri" w:eastAsia="Calibri" w:hAnsi="Calibri" w:cs="Calibri"/>
                <w:color w:val="231F20"/>
                <w:sz w:val="20"/>
                <w:szCs w:val="20"/>
              </w:rPr>
              <w:t>ce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with</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w:t>
            </w:r>
            <w:r>
              <w:rPr>
                <w:rFonts w:ascii="Calibri" w:eastAsia="Calibri" w:hAnsi="Calibri" w:cs="Calibri"/>
                <w:color w:val="231F20"/>
                <w:spacing w:val="1"/>
                <w:sz w:val="20"/>
                <w:szCs w:val="20"/>
              </w:rPr>
              <w:t>n</w:t>
            </w:r>
            <w:r>
              <w:rPr>
                <w:rFonts w:ascii="Calibri" w:eastAsia="Calibri" w:hAnsi="Calibri" w:cs="Calibri"/>
                <w:color w:val="231F20"/>
                <w:sz w:val="20"/>
                <w:szCs w:val="20"/>
              </w:rPr>
              <w:t>ter</w:t>
            </w:r>
            <w:r>
              <w:rPr>
                <w:rFonts w:ascii="Calibri" w:eastAsia="Calibri" w:hAnsi="Calibri" w:cs="Calibri"/>
                <w:color w:val="231F20"/>
                <w:spacing w:val="1"/>
                <w:sz w:val="20"/>
                <w:szCs w:val="20"/>
              </w:rPr>
              <w:t>i</w:t>
            </w:r>
            <w:r>
              <w:rPr>
                <w:rFonts w:ascii="Calibri" w:eastAsia="Calibri" w:hAnsi="Calibri" w:cs="Calibri"/>
                <w:color w:val="231F20"/>
                <w:sz w:val="20"/>
                <w:szCs w:val="20"/>
              </w:rPr>
              <w:t>m</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pacing w:val="-1"/>
                <w:sz w:val="20"/>
                <w:szCs w:val="20"/>
              </w:rPr>
              <w:t>ef</w:t>
            </w:r>
            <w:r>
              <w:rPr>
                <w:rFonts w:ascii="Calibri" w:eastAsia="Calibri" w:hAnsi="Calibri" w:cs="Calibri"/>
                <w:color w:val="231F20"/>
                <w:sz w:val="20"/>
                <w:szCs w:val="20"/>
              </w:rPr>
              <w:t>inition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adopted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D.1</w:t>
            </w:r>
            <w:r>
              <w:rPr>
                <w:rFonts w:ascii="Calibri" w:eastAsia="Calibri" w:hAnsi="Calibri" w:cs="Calibri"/>
                <w:color w:val="231F20"/>
                <w:spacing w:val="4"/>
                <w:sz w:val="20"/>
                <w:szCs w:val="20"/>
              </w:rPr>
              <w:t>9</w:t>
            </w:r>
            <w:r>
              <w:rPr>
                <w:rFonts w:ascii="Calibri" w:eastAsia="Calibri" w:hAnsi="Calibri" w:cs="Calibri"/>
                <w:color w:val="231F20"/>
                <w:sz w:val="20"/>
                <w:szCs w:val="20"/>
              </w:rPr>
              <w:t>-05</w:t>
            </w:r>
            <w:r>
              <w:rPr>
                <w:rFonts w:ascii="Calibri" w:eastAsia="Calibri" w:hAnsi="Calibri" w:cs="Calibri"/>
                <w:color w:val="231F20"/>
                <w:spacing w:val="-1"/>
                <w:sz w:val="20"/>
                <w:szCs w:val="20"/>
              </w:rPr>
              <w:t>-</w:t>
            </w:r>
            <w:r>
              <w:rPr>
                <w:rFonts w:ascii="Calibri" w:eastAsia="Calibri" w:hAnsi="Calibri" w:cs="Calibri"/>
                <w:color w:val="231F20"/>
                <w:sz w:val="20"/>
                <w:szCs w:val="20"/>
              </w:rPr>
              <w:t>0</w:t>
            </w:r>
            <w:r>
              <w:rPr>
                <w:rFonts w:ascii="Calibri" w:eastAsia="Calibri" w:hAnsi="Calibri" w:cs="Calibri"/>
                <w:color w:val="231F20"/>
                <w:spacing w:val="3"/>
                <w:sz w:val="20"/>
                <w:szCs w:val="20"/>
              </w:rPr>
              <w:t>4</w:t>
            </w:r>
            <w:r>
              <w:rPr>
                <w:rFonts w:ascii="Calibri" w:eastAsia="Calibri" w:hAnsi="Calibri" w:cs="Calibri"/>
                <w:color w:val="231F20"/>
                <w:sz w:val="20"/>
                <w:szCs w:val="20"/>
              </w:rPr>
              <w:t>2,</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h</w:t>
            </w:r>
            <w:r>
              <w:rPr>
                <w:rFonts w:ascii="Calibri" w:eastAsia="Calibri" w:hAnsi="Calibri" w:cs="Calibri"/>
                <w:color w:val="231F20"/>
                <w:sz w:val="20"/>
                <w:szCs w:val="20"/>
              </w:rPr>
              <w:t>o</w:t>
            </w:r>
            <w:r>
              <w:rPr>
                <w:rFonts w:ascii="Calibri" w:eastAsia="Calibri" w:hAnsi="Calibri" w:cs="Calibri"/>
                <w:color w:val="231F20"/>
                <w:spacing w:val="-1"/>
                <w:sz w:val="20"/>
                <w:szCs w:val="20"/>
              </w:rPr>
              <w:t>s</w:t>
            </w:r>
            <w:r>
              <w:rPr>
                <w:rFonts w:ascii="Calibri" w:eastAsia="Calibri" w:hAnsi="Calibri" w:cs="Calibri"/>
                <w:color w:val="231F20"/>
                <w:sz w:val="20"/>
                <w:szCs w:val="20"/>
              </w:rPr>
              <w:t>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fa</w:t>
            </w:r>
            <w:r>
              <w:rPr>
                <w:rFonts w:ascii="Calibri" w:eastAsia="Calibri" w:hAnsi="Calibri" w:cs="Calibri"/>
                <w:color w:val="231F20"/>
                <w:spacing w:val="2"/>
                <w:sz w:val="20"/>
                <w:szCs w:val="20"/>
              </w:rPr>
              <w:t>c</w:t>
            </w:r>
            <w:r>
              <w:rPr>
                <w:rFonts w:ascii="Calibri" w:eastAsia="Calibri" w:hAnsi="Calibri" w:cs="Calibri"/>
                <w:color w:val="231F20"/>
                <w:sz w:val="20"/>
                <w:szCs w:val="20"/>
              </w:rPr>
              <w:t>iliti</w:t>
            </w:r>
            <w:r>
              <w:rPr>
                <w:rFonts w:ascii="Calibri" w:eastAsia="Calibri" w:hAnsi="Calibri" w:cs="Calibri"/>
                <w:color w:val="231F20"/>
                <w:spacing w:val="1"/>
                <w:sz w:val="20"/>
                <w:szCs w:val="20"/>
              </w:rPr>
              <w:t>e</w:t>
            </w:r>
            <w:r>
              <w:rPr>
                <w:rFonts w:ascii="Calibri" w:eastAsia="Calibri" w:hAnsi="Calibri" w:cs="Calibri"/>
                <w:color w:val="231F20"/>
                <w:sz w:val="20"/>
                <w:szCs w:val="20"/>
              </w:rPr>
              <w:t>s</w:t>
            </w:r>
          </w:p>
          <w:p w14:paraId="2ECA0459" w14:textId="77777777" w:rsidR="00DA5348" w:rsidRDefault="00DA5348" w:rsidP="0019192E">
            <w:pPr>
              <w:pStyle w:val="TableParagraph"/>
              <w:spacing w:line="242" w:lineRule="exact"/>
              <w:ind w:left="102"/>
              <w:jc w:val="left"/>
              <w:rPr>
                <w:rFonts w:ascii="Calibri" w:eastAsia="Calibri" w:hAnsi="Calibri" w:cs="Calibri"/>
                <w:sz w:val="20"/>
                <w:szCs w:val="20"/>
              </w:rPr>
            </w:pPr>
            <w:r>
              <w:rPr>
                <w:rFonts w:ascii="Calibri" w:eastAsia="Calibri" w:hAnsi="Calibri" w:cs="Calibri"/>
                <w:color w:val="231F20"/>
                <w:sz w:val="20"/>
                <w:szCs w:val="20"/>
              </w:rPr>
              <w:t>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w:t>
            </w:r>
            <w:r>
              <w:rPr>
                <w:rFonts w:ascii="Calibri" w:eastAsia="Calibri" w:hAnsi="Calibri" w:cs="Calibri"/>
                <w:color w:val="231F20"/>
                <w:spacing w:val="1"/>
                <w:sz w:val="20"/>
                <w:szCs w:val="20"/>
              </w:rPr>
              <w:t>n</w:t>
            </w:r>
            <w:r>
              <w:rPr>
                <w:rFonts w:ascii="Calibri" w:eastAsia="Calibri" w:hAnsi="Calibri" w:cs="Calibri"/>
                <w:color w:val="231F20"/>
                <w:sz w:val="20"/>
                <w:szCs w:val="20"/>
              </w:rPr>
              <w:t>fra</w:t>
            </w:r>
            <w:r>
              <w:rPr>
                <w:rFonts w:ascii="Calibri" w:eastAsia="Calibri" w:hAnsi="Calibri" w:cs="Calibri"/>
                <w:color w:val="231F20"/>
                <w:spacing w:val="-1"/>
                <w:sz w:val="20"/>
                <w:szCs w:val="20"/>
              </w:rPr>
              <w:t>s</w:t>
            </w:r>
            <w:r>
              <w:rPr>
                <w:rFonts w:ascii="Calibri" w:eastAsia="Calibri" w:hAnsi="Calibri" w:cs="Calibri"/>
                <w:color w:val="231F20"/>
                <w:sz w:val="20"/>
                <w:szCs w:val="20"/>
              </w:rPr>
              <w:t>tr</w:t>
            </w:r>
            <w:r>
              <w:rPr>
                <w:rFonts w:ascii="Calibri" w:eastAsia="Calibri" w:hAnsi="Calibri" w:cs="Calibri"/>
                <w:color w:val="231F20"/>
                <w:spacing w:val="1"/>
                <w:sz w:val="20"/>
                <w:szCs w:val="20"/>
              </w:rPr>
              <w:t>u</w:t>
            </w:r>
            <w:r>
              <w:rPr>
                <w:rFonts w:ascii="Calibri" w:eastAsia="Calibri" w:hAnsi="Calibri" w:cs="Calibri"/>
                <w:color w:val="231F20"/>
                <w:sz w:val="20"/>
                <w:szCs w:val="20"/>
              </w:rPr>
              <w:t>cture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that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are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sential</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ublic</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sa</w:t>
            </w:r>
            <w:r>
              <w:rPr>
                <w:rFonts w:ascii="Calibri" w:eastAsia="Calibri" w:hAnsi="Calibri" w:cs="Calibri"/>
                <w:color w:val="231F20"/>
                <w:spacing w:val="1"/>
                <w:sz w:val="20"/>
                <w:szCs w:val="20"/>
              </w:rPr>
              <w:t>f</w:t>
            </w:r>
            <w:r>
              <w:rPr>
                <w:rFonts w:ascii="Calibri" w:eastAsia="Calibri" w:hAnsi="Calibri" w:cs="Calibri"/>
                <w:color w:val="231F20"/>
                <w:spacing w:val="-1"/>
                <w:sz w:val="20"/>
                <w:szCs w:val="20"/>
              </w:rPr>
              <w:t>e</w:t>
            </w:r>
            <w:r>
              <w:rPr>
                <w:rFonts w:ascii="Calibri" w:eastAsia="Calibri" w:hAnsi="Calibri" w:cs="Calibri"/>
                <w:color w:val="231F20"/>
                <w:sz w:val="20"/>
                <w:szCs w:val="20"/>
              </w:rPr>
              <w:t>ty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that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require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additional</w:t>
            </w:r>
          </w:p>
          <w:p w14:paraId="17159CE8" w14:textId="77777777" w:rsidR="00DA5348" w:rsidRDefault="00DA5348" w:rsidP="0019192E">
            <w:pPr>
              <w:pStyle w:val="TableParagraph"/>
              <w:spacing w:before="1"/>
              <w:ind w:left="102"/>
              <w:jc w:val="left"/>
              <w:rPr>
                <w:rFonts w:ascii="Calibri" w:eastAsia="Calibri" w:hAnsi="Calibri" w:cs="Calibri"/>
                <w:sz w:val="20"/>
                <w:szCs w:val="20"/>
              </w:rPr>
            </w:pPr>
            <w:r>
              <w:rPr>
                <w:rFonts w:ascii="Calibri" w:eastAsia="Calibri" w:hAnsi="Calibri" w:cs="Calibri"/>
                <w:color w:val="231F20"/>
                <w:sz w:val="20"/>
                <w:szCs w:val="20"/>
              </w:rPr>
              <w:t>as</w:t>
            </w:r>
            <w:r>
              <w:rPr>
                <w:rFonts w:ascii="Calibri" w:eastAsia="Calibri" w:hAnsi="Calibri" w:cs="Calibri"/>
                <w:color w:val="231F20"/>
                <w:spacing w:val="-2"/>
                <w:sz w:val="20"/>
                <w:szCs w:val="20"/>
              </w:rPr>
              <w:t>s</w:t>
            </w:r>
            <w:r>
              <w:rPr>
                <w:rFonts w:ascii="Calibri" w:eastAsia="Calibri" w:hAnsi="Calibri" w:cs="Calibri"/>
                <w:color w:val="231F20"/>
                <w:spacing w:val="2"/>
                <w:sz w:val="20"/>
                <w:szCs w:val="20"/>
              </w:rPr>
              <w:t>i</w:t>
            </w:r>
            <w:r>
              <w:rPr>
                <w:rFonts w:ascii="Calibri" w:eastAsia="Calibri" w:hAnsi="Calibri" w:cs="Calibri"/>
                <w:color w:val="231F20"/>
                <w:spacing w:val="-1"/>
                <w:sz w:val="20"/>
                <w:szCs w:val="20"/>
              </w:rPr>
              <w:t>s</w:t>
            </w:r>
            <w:r>
              <w:rPr>
                <w:rFonts w:ascii="Calibri" w:eastAsia="Calibri" w:hAnsi="Calibri" w:cs="Calibri"/>
                <w:color w:val="231F20"/>
                <w:sz w:val="20"/>
                <w:szCs w:val="20"/>
              </w:rPr>
              <w:t>tance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ad</w:t>
            </w:r>
            <w:r>
              <w:rPr>
                <w:rFonts w:ascii="Calibri" w:eastAsia="Calibri" w:hAnsi="Calibri" w:cs="Calibri"/>
                <w:color w:val="231F20"/>
                <w:spacing w:val="-2"/>
                <w:sz w:val="20"/>
                <w:szCs w:val="20"/>
              </w:rPr>
              <w:t>v</w:t>
            </w:r>
            <w:r>
              <w:rPr>
                <w:rFonts w:ascii="Calibri" w:eastAsia="Calibri" w:hAnsi="Calibri" w:cs="Calibri"/>
                <w:color w:val="231F20"/>
                <w:sz w:val="20"/>
                <w:szCs w:val="20"/>
              </w:rPr>
              <w:t>ance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planning</w:t>
            </w:r>
            <w:r>
              <w:rPr>
                <w:rFonts w:ascii="Calibri" w:eastAsia="Calibri" w:hAnsi="Calibri" w:cs="Calibri"/>
                <w:color w:val="231F20"/>
                <w:spacing w:val="-7"/>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z w:val="20"/>
                <w:szCs w:val="20"/>
              </w:rPr>
              <w:t>o</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en</w:t>
            </w:r>
            <w:r>
              <w:rPr>
                <w:rFonts w:ascii="Calibri" w:eastAsia="Calibri" w:hAnsi="Calibri" w:cs="Calibri"/>
                <w:color w:val="231F20"/>
                <w:spacing w:val="-1"/>
                <w:sz w:val="20"/>
                <w:szCs w:val="20"/>
              </w:rPr>
              <w:t>s</w:t>
            </w:r>
            <w:r>
              <w:rPr>
                <w:rFonts w:ascii="Calibri" w:eastAsia="Calibri" w:hAnsi="Calibri" w:cs="Calibri"/>
                <w:color w:val="231F20"/>
                <w:sz w:val="20"/>
                <w:szCs w:val="20"/>
              </w:rPr>
              <w:t>ure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il</w:t>
            </w:r>
            <w:r>
              <w:rPr>
                <w:rFonts w:ascii="Calibri" w:eastAsia="Calibri" w:hAnsi="Calibri" w:cs="Calibri"/>
                <w:color w:val="231F20"/>
                <w:spacing w:val="1"/>
                <w:sz w:val="20"/>
                <w:szCs w:val="20"/>
              </w:rPr>
              <w:t>i</w:t>
            </w:r>
            <w:r>
              <w:rPr>
                <w:rFonts w:ascii="Calibri" w:eastAsia="Calibri" w:hAnsi="Calibri" w:cs="Calibri"/>
                <w:color w:val="231F20"/>
                <w:sz w:val="20"/>
                <w:szCs w:val="20"/>
              </w:rPr>
              <w:t>ency</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uring</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energization</w:t>
            </w:r>
            <w:r>
              <w:rPr>
                <w:rFonts w:ascii="Calibri" w:eastAsia="Calibri" w:hAnsi="Calibri" w:cs="Calibri"/>
                <w:color w:val="231F20"/>
                <w:spacing w:val="-7"/>
                <w:sz w:val="20"/>
                <w:szCs w:val="20"/>
              </w:rPr>
              <w:t xml:space="preserve"> </w:t>
            </w:r>
            <w:r>
              <w:rPr>
                <w:rFonts w:ascii="Calibri" w:eastAsia="Calibri" w:hAnsi="Calibri" w:cs="Calibri"/>
                <w:color w:val="231F20"/>
                <w:spacing w:val="2"/>
                <w:sz w:val="20"/>
                <w:szCs w:val="20"/>
              </w:rPr>
              <w:t>e</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n</w:t>
            </w:r>
            <w:r>
              <w:rPr>
                <w:rFonts w:ascii="Calibri" w:eastAsia="Calibri" w:hAnsi="Calibri" w:cs="Calibri"/>
                <w:color w:val="231F20"/>
                <w:spacing w:val="2"/>
                <w:sz w:val="20"/>
                <w:szCs w:val="20"/>
              </w:rPr>
              <w:t>t</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nam</w:t>
            </w:r>
            <w:r>
              <w:rPr>
                <w:rFonts w:ascii="Calibri" w:eastAsia="Calibri" w:hAnsi="Calibri" w:cs="Calibri"/>
                <w:color w:val="231F20"/>
                <w:spacing w:val="-1"/>
                <w:sz w:val="20"/>
                <w:szCs w:val="20"/>
              </w:rPr>
              <w:t>e</w:t>
            </w:r>
            <w:r>
              <w:rPr>
                <w:rFonts w:ascii="Calibri" w:eastAsia="Calibri" w:hAnsi="Calibri" w:cs="Calibri"/>
                <w:color w:val="231F20"/>
                <w:sz w:val="20"/>
                <w:szCs w:val="20"/>
              </w:rPr>
              <w:t>ly:</w:t>
            </w:r>
            <w:r>
              <w:rPr>
                <w:rFonts w:ascii="Calibri" w:eastAsia="Calibri" w:hAnsi="Calibri" w:cs="Calibri"/>
                <w:color w:val="231F20"/>
                <w:spacing w:val="-9"/>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m</w:t>
            </w:r>
            <w:r>
              <w:rPr>
                <w:rFonts w:ascii="Calibri" w:eastAsia="Calibri" w:hAnsi="Calibri" w:cs="Calibri"/>
                <w:color w:val="231F20"/>
                <w:sz w:val="20"/>
                <w:szCs w:val="20"/>
              </w:rPr>
              <w:t>e</w:t>
            </w:r>
            <w:r>
              <w:rPr>
                <w:rFonts w:ascii="Calibri" w:eastAsia="Calibri" w:hAnsi="Calibri" w:cs="Calibri"/>
                <w:color w:val="231F20"/>
                <w:spacing w:val="2"/>
                <w:sz w:val="20"/>
                <w:szCs w:val="20"/>
              </w:rPr>
              <w:t>r</w:t>
            </w:r>
            <w:r>
              <w:rPr>
                <w:rFonts w:ascii="Calibri" w:eastAsia="Calibri" w:hAnsi="Calibri" w:cs="Calibri"/>
                <w:color w:val="231F20"/>
                <w:sz w:val="20"/>
                <w:szCs w:val="20"/>
              </w:rPr>
              <w:t>g</w:t>
            </w:r>
            <w:r>
              <w:rPr>
                <w:rFonts w:ascii="Calibri" w:eastAsia="Calibri" w:hAnsi="Calibri" w:cs="Calibri"/>
                <w:color w:val="231F20"/>
                <w:spacing w:val="-1"/>
                <w:sz w:val="20"/>
                <w:szCs w:val="20"/>
              </w:rPr>
              <w:t>e</w:t>
            </w:r>
            <w:r>
              <w:rPr>
                <w:rFonts w:ascii="Calibri" w:eastAsia="Calibri" w:hAnsi="Calibri" w:cs="Calibri"/>
                <w:color w:val="231F20"/>
                <w:sz w:val="20"/>
                <w:szCs w:val="20"/>
              </w:rPr>
              <w:t>ncy</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2"/>
                <w:sz w:val="20"/>
                <w:szCs w:val="20"/>
              </w:rPr>
              <w:t>v</w:t>
            </w:r>
            <w:r>
              <w:rPr>
                <w:rFonts w:ascii="Calibri" w:eastAsia="Calibri" w:hAnsi="Calibri" w:cs="Calibri"/>
                <w:color w:val="231F20"/>
                <w:spacing w:val="2"/>
                <w:sz w:val="20"/>
                <w:szCs w:val="20"/>
              </w:rPr>
              <w:t>i</w:t>
            </w:r>
            <w:r>
              <w:rPr>
                <w:rFonts w:ascii="Calibri" w:eastAsia="Calibri" w:hAnsi="Calibri" w:cs="Calibri"/>
                <w:color w:val="231F20"/>
                <w:sz w:val="20"/>
                <w:szCs w:val="20"/>
              </w:rPr>
              <w:t>c</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9"/>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ector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(police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tation</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fi</w:t>
            </w:r>
            <w:r>
              <w:rPr>
                <w:rFonts w:ascii="Calibri" w:eastAsia="Calibri" w:hAnsi="Calibri" w:cs="Calibri"/>
                <w:color w:val="231F20"/>
                <w:spacing w:val="1"/>
                <w:sz w:val="20"/>
                <w:szCs w:val="20"/>
              </w:rPr>
              <w:t>r</w:t>
            </w:r>
            <w:r>
              <w:rPr>
                <w:rFonts w:ascii="Calibri" w:eastAsia="Calibri" w:hAnsi="Calibri" w:cs="Calibri"/>
                <w:color w:val="231F20"/>
                <w:sz w:val="20"/>
                <w:szCs w:val="20"/>
              </w:rPr>
              <w:t>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sta</w:t>
            </w:r>
            <w:r>
              <w:rPr>
                <w:rFonts w:ascii="Calibri" w:eastAsia="Calibri" w:hAnsi="Calibri" w:cs="Calibri"/>
                <w:color w:val="231F20"/>
                <w:spacing w:val="9"/>
                <w:sz w:val="20"/>
                <w:szCs w:val="20"/>
              </w:rPr>
              <w:t>t</w:t>
            </w:r>
            <w:r>
              <w:rPr>
                <w:rFonts w:ascii="Calibri" w:eastAsia="Calibri" w:hAnsi="Calibri" w:cs="Calibri"/>
                <w:color w:val="231F20"/>
                <w:sz w:val="20"/>
                <w:szCs w:val="20"/>
              </w:rPr>
              <w:t>io</w:t>
            </w:r>
            <w:r>
              <w:rPr>
                <w:rFonts w:ascii="Calibri" w:eastAsia="Calibri" w:hAnsi="Calibri" w:cs="Calibri"/>
                <w:color w:val="231F20"/>
                <w:spacing w:val="1"/>
                <w:sz w:val="20"/>
                <w:szCs w:val="20"/>
              </w:rPr>
              <w:t>n</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e</w:t>
            </w:r>
            <w:r>
              <w:rPr>
                <w:rFonts w:ascii="Calibri" w:eastAsia="Calibri" w:hAnsi="Calibri" w:cs="Calibri"/>
                <w:color w:val="231F20"/>
                <w:spacing w:val="1"/>
                <w:sz w:val="20"/>
                <w:szCs w:val="20"/>
              </w:rPr>
              <w:t>m</w:t>
            </w:r>
            <w:r>
              <w:rPr>
                <w:rFonts w:ascii="Calibri" w:eastAsia="Calibri" w:hAnsi="Calibri" w:cs="Calibri"/>
                <w:color w:val="231F20"/>
                <w:sz w:val="20"/>
                <w:szCs w:val="20"/>
              </w:rPr>
              <w:t>erg</w:t>
            </w:r>
            <w:r>
              <w:rPr>
                <w:rFonts w:ascii="Calibri" w:eastAsia="Calibri" w:hAnsi="Calibri" w:cs="Calibri"/>
                <w:color w:val="231F20"/>
                <w:spacing w:val="-1"/>
                <w:sz w:val="20"/>
                <w:szCs w:val="20"/>
              </w:rPr>
              <w:t>e</w:t>
            </w:r>
            <w:r>
              <w:rPr>
                <w:rFonts w:ascii="Calibri" w:eastAsia="Calibri" w:hAnsi="Calibri" w:cs="Calibri"/>
                <w:color w:val="231F20"/>
                <w:sz w:val="20"/>
                <w:szCs w:val="20"/>
              </w:rPr>
              <w:t>ncy</w:t>
            </w:r>
          </w:p>
          <w:p w14:paraId="33312A34" w14:textId="77777777" w:rsidR="00DA5348" w:rsidRDefault="00DA5348" w:rsidP="0019192E">
            <w:pPr>
              <w:pStyle w:val="TableParagraph"/>
              <w:spacing w:before="1" w:line="238" w:lineRule="auto"/>
              <w:ind w:left="102" w:right="48"/>
              <w:jc w:val="left"/>
              <w:rPr>
                <w:rFonts w:ascii="Calibri" w:eastAsia="Calibri" w:hAnsi="Calibri" w:cs="Calibri"/>
                <w:sz w:val="20"/>
                <w:szCs w:val="20"/>
              </w:rPr>
            </w:pPr>
            <w:r>
              <w:rPr>
                <w:rFonts w:ascii="Calibri" w:eastAsia="Calibri" w:hAnsi="Calibri" w:cs="Calibri"/>
                <w:color w:val="231F20"/>
                <w:sz w:val="20"/>
                <w:szCs w:val="20"/>
              </w:rPr>
              <w:t>operations</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cente</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g</w:t>
            </w:r>
            <w:r>
              <w:rPr>
                <w:rFonts w:ascii="Calibri" w:eastAsia="Calibri" w:hAnsi="Calibri" w:cs="Calibri"/>
                <w:color w:val="231F20"/>
                <w:spacing w:val="2"/>
                <w:sz w:val="20"/>
                <w:szCs w:val="20"/>
              </w:rPr>
              <w:t>o</w:t>
            </w:r>
            <w:r>
              <w:rPr>
                <w:rFonts w:ascii="Calibri" w:eastAsia="Calibri" w:hAnsi="Calibri" w:cs="Calibri"/>
                <w:color w:val="231F20"/>
                <w:spacing w:val="-2"/>
                <w:sz w:val="20"/>
                <w:szCs w:val="20"/>
              </w:rPr>
              <w:t>v</w:t>
            </w:r>
            <w:r>
              <w:rPr>
                <w:rFonts w:ascii="Calibri" w:eastAsia="Calibri" w:hAnsi="Calibri" w:cs="Calibri"/>
                <w:color w:val="231F20"/>
                <w:sz w:val="20"/>
                <w:szCs w:val="20"/>
              </w:rPr>
              <w:t>er</w:t>
            </w:r>
            <w:r>
              <w:rPr>
                <w:rFonts w:ascii="Calibri" w:eastAsia="Calibri" w:hAnsi="Calibri" w:cs="Calibri"/>
                <w:color w:val="231F20"/>
                <w:spacing w:val="3"/>
                <w:sz w:val="20"/>
                <w:szCs w:val="20"/>
              </w:rPr>
              <w:t>n</w:t>
            </w:r>
            <w:r>
              <w:rPr>
                <w:rFonts w:ascii="Calibri" w:eastAsia="Calibri" w:hAnsi="Calibri" w:cs="Calibri"/>
                <w:color w:val="231F20"/>
                <w:spacing w:val="1"/>
                <w:sz w:val="20"/>
                <w:szCs w:val="20"/>
              </w:rPr>
              <w:t>m</w:t>
            </w:r>
            <w:r>
              <w:rPr>
                <w:rFonts w:ascii="Calibri" w:eastAsia="Calibri" w:hAnsi="Calibri" w:cs="Calibri"/>
                <w:color w:val="231F20"/>
                <w:sz w:val="20"/>
                <w:szCs w:val="20"/>
              </w:rPr>
              <w:t>ent</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faciliti</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z w:val="20"/>
                <w:szCs w:val="20"/>
              </w:rPr>
              <w:t>ctor</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w:t>
            </w:r>
            <w:r>
              <w:rPr>
                <w:rFonts w:ascii="Calibri" w:eastAsia="Calibri" w:hAnsi="Calibri" w:cs="Calibri"/>
                <w:color w:val="231F20"/>
                <w:spacing w:val="-1"/>
                <w:sz w:val="20"/>
                <w:szCs w:val="20"/>
              </w:rPr>
              <w:t>s</w:t>
            </w:r>
            <w:r>
              <w:rPr>
                <w:rFonts w:ascii="Calibri" w:eastAsia="Calibri" w:hAnsi="Calibri" w:cs="Calibri"/>
                <w:color w:val="231F20"/>
                <w:sz w:val="20"/>
                <w:szCs w:val="20"/>
              </w:rPr>
              <w:t>chool</w:t>
            </w:r>
            <w:r>
              <w:rPr>
                <w:rFonts w:ascii="Calibri" w:eastAsia="Calibri" w:hAnsi="Calibri" w:cs="Calibri"/>
                <w:color w:val="231F20"/>
                <w:spacing w:val="-2"/>
                <w:sz w:val="20"/>
                <w:szCs w:val="20"/>
              </w:rPr>
              <w:t>s</w:t>
            </w:r>
            <w:r>
              <w:rPr>
                <w:rFonts w:ascii="Calibri" w:eastAsia="Calibri" w:hAnsi="Calibri" w:cs="Calibri"/>
                <w:color w:val="231F20"/>
                <w:sz w:val="20"/>
                <w:szCs w:val="20"/>
              </w:rPr>
              <w:t>,</w:t>
            </w:r>
            <w:r>
              <w:rPr>
                <w:rFonts w:ascii="Calibri" w:eastAsia="Calibri" w:hAnsi="Calibri" w:cs="Calibri"/>
                <w:color w:val="231F20"/>
                <w:spacing w:val="-8"/>
                <w:sz w:val="20"/>
                <w:szCs w:val="20"/>
              </w:rPr>
              <w:t xml:space="preserve"> </w:t>
            </w:r>
            <w:r>
              <w:rPr>
                <w:rFonts w:ascii="Calibri" w:eastAsia="Calibri" w:hAnsi="Calibri" w:cs="Calibri"/>
                <w:color w:val="231F20"/>
                <w:spacing w:val="3"/>
                <w:sz w:val="20"/>
                <w:szCs w:val="20"/>
              </w:rPr>
              <w:t>j</w:t>
            </w:r>
            <w:r>
              <w:rPr>
                <w:rFonts w:ascii="Calibri" w:eastAsia="Calibri" w:hAnsi="Calibri" w:cs="Calibri"/>
                <w:color w:val="231F20"/>
                <w:sz w:val="20"/>
                <w:szCs w:val="20"/>
              </w:rPr>
              <w:t>ail</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ri</w:t>
            </w:r>
            <w:r>
              <w:rPr>
                <w:rFonts w:ascii="Calibri" w:eastAsia="Calibri" w:hAnsi="Calibri" w:cs="Calibri"/>
                <w:color w:val="231F20"/>
                <w:spacing w:val="-2"/>
                <w:sz w:val="20"/>
                <w:szCs w:val="20"/>
              </w:rPr>
              <w:t>s</w:t>
            </w:r>
            <w:r>
              <w:rPr>
                <w:rFonts w:ascii="Calibri" w:eastAsia="Calibri" w:hAnsi="Calibri" w:cs="Calibri"/>
                <w:color w:val="231F20"/>
                <w:sz w:val="20"/>
                <w:szCs w:val="20"/>
              </w:rPr>
              <w:t>on</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w:t>
            </w:r>
            <w:r>
              <w:rPr>
                <w:rFonts w:ascii="Calibri" w:eastAsia="Calibri" w:hAnsi="Calibri" w:cs="Calibri"/>
                <w:color w:val="231F20"/>
                <w:sz w:val="20"/>
                <w:szCs w:val="20"/>
              </w:rPr>
              <w:t>,</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healthcare</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ublic</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h</w:t>
            </w:r>
            <w:r>
              <w:rPr>
                <w:rFonts w:ascii="Calibri" w:eastAsia="Calibri" w:hAnsi="Calibri" w:cs="Calibri"/>
                <w:color w:val="231F20"/>
                <w:sz w:val="20"/>
                <w:szCs w:val="20"/>
              </w:rPr>
              <w:t>ealth</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s</w:t>
            </w:r>
            <w:r>
              <w:rPr>
                <w:rFonts w:ascii="Calibri" w:eastAsia="Calibri" w:hAnsi="Calibri" w:cs="Calibri"/>
                <w:color w:val="231F20"/>
                <w:spacing w:val="-2"/>
                <w:sz w:val="20"/>
                <w:szCs w:val="20"/>
              </w:rPr>
              <w:t>e</w:t>
            </w:r>
            <w:r>
              <w:rPr>
                <w:rFonts w:ascii="Calibri" w:eastAsia="Calibri" w:hAnsi="Calibri" w:cs="Calibri"/>
                <w:color w:val="231F20"/>
                <w:sz w:val="20"/>
                <w:szCs w:val="20"/>
              </w:rPr>
              <w:t>ctor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(public</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e</w:t>
            </w:r>
            <w:r>
              <w:rPr>
                <w:rFonts w:ascii="Calibri" w:eastAsia="Calibri" w:hAnsi="Calibri" w:cs="Calibri"/>
                <w:color w:val="231F20"/>
                <w:sz w:val="20"/>
                <w:szCs w:val="20"/>
              </w:rPr>
              <w:t>alth</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d</w:t>
            </w:r>
            <w:r>
              <w:rPr>
                <w:rFonts w:ascii="Calibri" w:eastAsia="Calibri" w:hAnsi="Calibri" w:cs="Calibri"/>
                <w:color w:val="231F20"/>
                <w:spacing w:val="-1"/>
                <w:sz w:val="20"/>
                <w:szCs w:val="20"/>
              </w:rPr>
              <w:t>e</w:t>
            </w:r>
            <w:r>
              <w:rPr>
                <w:rFonts w:ascii="Calibri" w:eastAsia="Calibri" w:hAnsi="Calibri" w:cs="Calibri"/>
                <w:color w:val="231F20"/>
                <w:sz w:val="20"/>
                <w:szCs w:val="20"/>
              </w:rPr>
              <w:t>partm</w:t>
            </w:r>
            <w:r>
              <w:rPr>
                <w:rFonts w:ascii="Calibri" w:eastAsia="Calibri" w:hAnsi="Calibri" w:cs="Calibri"/>
                <w:color w:val="231F20"/>
                <w:spacing w:val="-1"/>
                <w:sz w:val="20"/>
                <w:szCs w:val="20"/>
              </w:rPr>
              <w:t>e</w:t>
            </w:r>
            <w:r>
              <w:rPr>
                <w:rFonts w:ascii="Calibri" w:eastAsia="Calibri" w:hAnsi="Calibri" w:cs="Calibri"/>
                <w:color w:val="231F20"/>
                <w:sz w:val="20"/>
                <w:szCs w:val="20"/>
              </w:rPr>
              <w:t>nt</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me</w:t>
            </w:r>
            <w:r>
              <w:rPr>
                <w:rFonts w:ascii="Calibri" w:eastAsia="Calibri" w:hAnsi="Calibri" w:cs="Calibri"/>
                <w:color w:val="231F20"/>
                <w:sz w:val="20"/>
                <w:szCs w:val="20"/>
              </w:rPr>
              <w:t>di</w:t>
            </w:r>
            <w:r>
              <w:rPr>
                <w:rFonts w:ascii="Calibri" w:eastAsia="Calibri" w:hAnsi="Calibri" w:cs="Calibri"/>
                <w:color w:val="231F20"/>
                <w:spacing w:val="1"/>
                <w:sz w:val="20"/>
                <w:szCs w:val="20"/>
              </w:rPr>
              <w:t>c</w:t>
            </w:r>
            <w:r>
              <w:rPr>
                <w:rFonts w:ascii="Calibri" w:eastAsia="Calibri" w:hAnsi="Calibri" w:cs="Calibri"/>
                <w:color w:val="231F20"/>
                <w:sz w:val="20"/>
                <w:szCs w:val="20"/>
              </w:rPr>
              <w:t>al</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fa</w:t>
            </w:r>
            <w:r>
              <w:rPr>
                <w:rFonts w:ascii="Calibri" w:eastAsia="Calibri" w:hAnsi="Calibri" w:cs="Calibri"/>
                <w:color w:val="231F20"/>
                <w:sz w:val="20"/>
                <w:szCs w:val="20"/>
              </w:rPr>
              <w:t>ciliti</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w:t>
            </w:r>
            <w:r>
              <w:rPr>
                <w:rFonts w:ascii="Calibri" w:eastAsia="Calibri" w:hAnsi="Calibri" w:cs="Calibri"/>
                <w:color w:val="231F20"/>
                <w:spacing w:val="1"/>
                <w:sz w:val="20"/>
                <w:szCs w:val="20"/>
              </w:rPr>
              <w:t>n</w:t>
            </w:r>
            <w:r>
              <w:rPr>
                <w:rFonts w:ascii="Calibri" w:eastAsia="Calibri" w:hAnsi="Calibri" w:cs="Calibri"/>
                <w:color w:val="231F20"/>
                <w:sz w:val="20"/>
                <w:szCs w:val="20"/>
              </w:rPr>
              <w:t>clu</w:t>
            </w:r>
            <w:r>
              <w:rPr>
                <w:rFonts w:ascii="Calibri" w:eastAsia="Calibri" w:hAnsi="Calibri" w:cs="Calibri"/>
                <w:color w:val="231F20"/>
                <w:spacing w:val="1"/>
                <w:sz w:val="20"/>
                <w:szCs w:val="20"/>
              </w:rPr>
              <w:t>d</w:t>
            </w:r>
            <w:r>
              <w:rPr>
                <w:rFonts w:ascii="Calibri" w:eastAsia="Calibri" w:hAnsi="Calibri" w:cs="Calibri"/>
                <w:color w:val="231F20"/>
                <w:sz w:val="20"/>
                <w:szCs w:val="20"/>
              </w:rPr>
              <w:t>ing</w:t>
            </w:r>
          </w:p>
          <w:p w14:paraId="002CD008" w14:textId="77777777" w:rsidR="00DA5348" w:rsidRDefault="00DA5348" w:rsidP="0019192E">
            <w:pPr>
              <w:pStyle w:val="TableParagraph"/>
              <w:spacing w:before="1"/>
              <w:ind w:left="102"/>
              <w:jc w:val="left"/>
              <w:rPr>
                <w:rFonts w:ascii="Calibri" w:eastAsia="Calibri" w:hAnsi="Calibri" w:cs="Calibri"/>
                <w:sz w:val="20"/>
                <w:szCs w:val="20"/>
              </w:rPr>
            </w:pPr>
            <w:r>
              <w:rPr>
                <w:rFonts w:ascii="Calibri" w:eastAsia="Calibri" w:hAnsi="Calibri" w:cs="Calibri"/>
                <w:color w:val="231F20"/>
                <w:sz w:val="20"/>
                <w:szCs w:val="20"/>
              </w:rPr>
              <w:t>hospital</w:t>
            </w:r>
            <w:r>
              <w:rPr>
                <w:rFonts w:ascii="Calibri" w:eastAsia="Calibri" w:hAnsi="Calibri" w:cs="Calibri"/>
                <w:color w:val="231F20"/>
                <w:spacing w:val="-2"/>
                <w:sz w:val="20"/>
                <w:szCs w:val="20"/>
              </w:rPr>
              <w:t>s</w:t>
            </w:r>
            <w:r>
              <w:rPr>
                <w:rFonts w:ascii="Calibri" w:eastAsia="Calibri" w:hAnsi="Calibri" w:cs="Calibri"/>
                <w:color w:val="231F20"/>
                <w:sz w:val="20"/>
                <w:szCs w:val="20"/>
              </w:rPr>
              <w: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skil</w:t>
            </w:r>
            <w:r>
              <w:rPr>
                <w:rFonts w:ascii="Calibri" w:eastAsia="Calibri" w:hAnsi="Calibri" w:cs="Calibri"/>
                <w:color w:val="231F20"/>
                <w:spacing w:val="1"/>
                <w:sz w:val="20"/>
                <w:szCs w:val="20"/>
              </w:rPr>
              <w:t>l</w:t>
            </w:r>
            <w:r>
              <w:rPr>
                <w:rFonts w:ascii="Calibri" w:eastAsia="Calibri" w:hAnsi="Calibri" w:cs="Calibri"/>
                <w:color w:val="231F20"/>
                <w:sz w:val="20"/>
                <w:szCs w:val="20"/>
              </w:rPr>
              <w:t>ed</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ursing</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faci</w:t>
            </w:r>
            <w:r>
              <w:rPr>
                <w:rFonts w:ascii="Calibri" w:eastAsia="Calibri" w:hAnsi="Calibri" w:cs="Calibri"/>
                <w:color w:val="231F20"/>
                <w:spacing w:val="1"/>
                <w:sz w:val="20"/>
                <w:szCs w:val="20"/>
              </w:rPr>
              <w:t>l</w:t>
            </w:r>
            <w:r>
              <w:rPr>
                <w:rFonts w:ascii="Calibri" w:eastAsia="Calibri" w:hAnsi="Calibri" w:cs="Calibri"/>
                <w:color w:val="231F20"/>
                <w:spacing w:val="2"/>
                <w:sz w:val="20"/>
                <w:szCs w:val="20"/>
              </w:rPr>
              <w:t>i</w:t>
            </w:r>
            <w:r>
              <w:rPr>
                <w:rFonts w:ascii="Calibri" w:eastAsia="Calibri" w:hAnsi="Calibri" w:cs="Calibri"/>
                <w:color w:val="231F20"/>
                <w:sz w:val="20"/>
                <w:szCs w:val="20"/>
              </w:rPr>
              <w:t>tie</w:t>
            </w:r>
            <w:r>
              <w:rPr>
                <w:rFonts w:ascii="Calibri" w:eastAsia="Calibri" w:hAnsi="Calibri" w:cs="Calibri"/>
                <w:color w:val="231F20"/>
                <w:spacing w:val="-2"/>
                <w:sz w:val="20"/>
                <w:szCs w:val="20"/>
              </w:rPr>
              <w:t>s</w:t>
            </w:r>
            <w:r>
              <w:rPr>
                <w:rFonts w:ascii="Calibri" w:eastAsia="Calibri" w:hAnsi="Calibri" w:cs="Calibri"/>
                <w:color w:val="231F20"/>
                <w:sz w:val="20"/>
                <w:szCs w:val="20"/>
              </w:rPr>
              <w:t>,</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ursing</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h</w:t>
            </w:r>
            <w:r>
              <w:rPr>
                <w:rFonts w:ascii="Calibri" w:eastAsia="Calibri" w:hAnsi="Calibri" w:cs="Calibri"/>
                <w:color w:val="231F20"/>
                <w:sz w:val="20"/>
                <w:szCs w:val="20"/>
              </w:rPr>
              <w:t>o</w:t>
            </w:r>
            <w:r>
              <w:rPr>
                <w:rFonts w:ascii="Calibri" w:eastAsia="Calibri" w:hAnsi="Calibri" w:cs="Calibri"/>
                <w:color w:val="231F20"/>
                <w:spacing w:val="1"/>
                <w:sz w:val="20"/>
                <w:szCs w:val="20"/>
              </w:rPr>
              <w:t>m</w:t>
            </w:r>
            <w:r>
              <w:rPr>
                <w:rFonts w:ascii="Calibri" w:eastAsia="Calibri" w:hAnsi="Calibri" w:cs="Calibri"/>
                <w:color w:val="231F20"/>
                <w:sz w:val="20"/>
                <w:szCs w:val="20"/>
              </w:rPr>
              <w:t>es,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lood</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a</w:t>
            </w:r>
            <w:r>
              <w:rPr>
                <w:rFonts w:ascii="Calibri" w:eastAsia="Calibri" w:hAnsi="Calibri" w:cs="Calibri"/>
                <w:color w:val="231F20"/>
                <w:spacing w:val="2"/>
                <w:sz w:val="20"/>
                <w:szCs w:val="20"/>
              </w:rPr>
              <w:t>n</w:t>
            </w:r>
            <w:r>
              <w:rPr>
                <w:rFonts w:ascii="Calibri" w:eastAsia="Calibri" w:hAnsi="Calibri" w:cs="Calibri"/>
                <w:color w:val="231F20"/>
                <w:sz w:val="20"/>
                <w:szCs w:val="20"/>
              </w:rPr>
              <w:t>ks,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6"/>
                <w:sz w:val="20"/>
                <w:szCs w:val="20"/>
              </w:rPr>
              <w:t>e</w:t>
            </w:r>
            <w:r>
              <w:rPr>
                <w:rFonts w:ascii="Calibri" w:eastAsia="Calibri" w:hAnsi="Calibri" w:cs="Calibri"/>
                <w:color w:val="231F20"/>
                <w:sz w:val="20"/>
                <w:szCs w:val="20"/>
              </w:rPr>
              <w:t>alth</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care</w:t>
            </w:r>
          </w:p>
          <w:p w14:paraId="52356CCA" w14:textId="77777777" w:rsidR="00DA5348" w:rsidRDefault="00DA5348" w:rsidP="0019192E">
            <w:pPr>
              <w:pStyle w:val="TableParagraph"/>
              <w:spacing w:before="2" w:line="238" w:lineRule="auto"/>
              <w:ind w:left="102" w:right="356"/>
              <w:jc w:val="left"/>
              <w:rPr>
                <w:rFonts w:ascii="Calibri" w:eastAsia="Calibri" w:hAnsi="Calibri" w:cs="Calibri"/>
                <w:sz w:val="20"/>
                <w:szCs w:val="20"/>
              </w:rPr>
            </w:pPr>
            <w:r>
              <w:rPr>
                <w:rFonts w:ascii="Calibri" w:eastAsia="Calibri" w:hAnsi="Calibri" w:cs="Calibri"/>
                <w:color w:val="231F20"/>
                <w:sz w:val="20"/>
                <w:szCs w:val="20"/>
              </w:rPr>
              <w:t>faciliti</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ialy</w:t>
            </w:r>
            <w:r>
              <w:rPr>
                <w:rFonts w:ascii="Calibri" w:eastAsia="Calibri" w:hAnsi="Calibri" w:cs="Calibri"/>
                <w:color w:val="231F20"/>
                <w:spacing w:val="-1"/>
                <w:sz w:val="20"/>
                <w:szCs w:val="20"/>
              </w:rPr>
              <w:t>s</w:t>
            </w:r>
            <w:r>
              <w:rPr>
                <w:rFonts w:ascii="Calibri" w:eastAsia="Calibri" w:hAnsi="Calibri" w:cs="Calibri"/>
                <w:color w:val="231F20"/>
                <w:spacing w:val="2"/>
                <w:sz w:val="20"/>
                <w:szCs w:val="20"/>
              </w:rPr>
              <w:t>i</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cente</w:t>
            </w:r>
            <w:r>
              <w:rPr>
                <w:rFonts w:ascii="Calibri" w:eastAsia="Calibri" w:hAnsi="Calibri" w:cs="Calibri"/>
                <w:color w:val="231F20"/>
                <w:spacing w:val="2"/>
                <w:sz w:val="20"/>
                <w:szCs w:val="20"/>
              </w:rPr>
              <w:t>r</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h</w:t>
            </w:r>
            <w:r>
              <w:rPr>
                <w:rFonts w:ascii="Calibri" w:eastAsia="Calibri" w:hAnsi="Calibri" w:cs="Calibri"/>
                <w:color w:val="231F20"/>
                <w:sz w:val="20"/>
                <w:szCs w:val="20"/>
              </w:rPr>
              <w:t>o</w:t>
            </w:r>
            <w:r>
              <w:rPr>
                <w:rFonts w:ascii="Calibri" w:eastAsia="Calibri" w:hAnsi="Calibri" w:cs="Calibri"/>
                <w:color w:val="231F20"/>
                <w:spacing w:val="-1"/>
                <w:sz w:val="20"/>
                <w:szCs w:val="20"/>
              </w:rPr>
              <w:t>s</w:t>
            </w:r>
            <w:r>
              <w:rPr>
                <w:rFonts w:ascii="Calibri" w:eastAsia="Calibri" w:hAnsi="Calibri" w:cs="Calibri"/>
                <w:color w:val="231F20"/>
                <w:sz w:val="20"/>
                <w:szCs w:val="20"/>
              </w:rPr>
              <w:t>pice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fa</w:t>
            </w:r>
            <w:r>
              <w:rPr>
                <w:rFonts w:ascii="Calibri" w:eastAsia="Calibri" w:hAnsi="Calibri" w:cs="Calibri"/>
                <w:color w:val="231F20"/>
                <w:spacing w:val="2"/>
                <w:sz w:val="20"/>
                <w:szCs w:val="20"/>
              </w:rPr>
              <w:t>c</w:t>
            </w:r>
            <w:r>
              <w:rPr>
                <w:rFonts w:ascii="Calibri" w:eastAsia="Calibri" w:hAnsi="Calibri" w:cs="Calibri"/>
                <w:color w:val="231F20"/>
                <w:sz w:val="20"/>
                <w:szCs w:val="20"/>
              </w:rPr>
              <w:t>iliti</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en</w:t>
            </w:r>
            <w:r>
              <w:rPr>
                <w:rFonts w:ascii="Calibri" w:eastAsia="Calibri" w:hAnsi="Calibri" w:cs="Calibri"/>
                <w:color w:val="231F20"/>
                <w:spacing w:val="1"/>
                <w:sz w:val="20"/>
                <w:szCs w:val="20"/>
              </w:rPr>
              <w:t>e</w:t>
            </w:r>
            <w:r>
              <w:rPr>
                <w:rFonts w:ascii="Calibri" w:eastAsia="Calibri" w:hAnsi="Calibri" w:cs="Calibri"/>
                <w:color w:val="231F20"/>
                <w:sz w:val="20"/>
                <w:szCs w:val="20"/>
              </w:rPr>
              <w:t>rgy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s</w:t>
            </w:r>
            <w:r>
              <w:rPr>
                <w:rFonts w:ascii="Calibri" w:eastAsia="Calibri" w:hAnsi="Calibri" w:cs="Calibri"/>
                <w:color w:val="231F20"/>
                <w:spacing w:val="2"/>
                <w:sz w:val="20"/>
                <w:szCs w:val="20"/>
              </w:rPr>
              <w:t>e</w:t>
            </w:r>
            <w:r>
              <w:rPr>
                <w:rFonts w:ascii="Calibri" w:eastAsia="Calibri" w:hAnsi="Calibri" w:cs="Calibri"/>
                <w:color w:val="231F20"/>
                <w:sz w:val="20"/>
                <w:szCs w:val="20"/>
              </w:rPr>
              <w:t>c</w:t>
            </w:r>
            <w:r>
              <w:rPr>
                <w:rFonts w:ascii="Calibri" w:eastAsia="Calibri" w:hAnsi="Calibri" w:cs="Calibri"/>
                <w:color w:val="231F20"/>
                <w:spacing w:val="2"/>
                <w:sz w:val="20"/>
                <w:szCs w:val="20"/>
              </w:rPr>
              <w:t>t</w:t>
            </w:r>
            <w:r>
              <w:rPr>
                <w:rFonts w:ascii="Calibri" w:eastAsia="Calibri" w:hAnsi="Calibri" w:cs="Calibri"/>
                <w:color w:val="231F20"/>
                <w:sz w:val="20"/>
                <w:szCs w:val="20"/>
              </w:rPr>
              <w:t>or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(public</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pri</w:t>
            </w:r>
            <w:r>
              <w:rPr>
                <w:rFonts w:ascii="Calibri" w:eastAsia="Calibri" w:hAnsi="Calibri" w:cs="Calibri"/>
                <w:color w:val="231F20"/>
                <w:spacing w:val="-2"/>
                <w:sz w:val="20"/>
                <w:szCs w:val="20"/>
              </w:rPr>
              <w:t>v</w:t>
            </w:r>
            <w:r>
              <w:rPr>
                <w:rFonts w:ascii="Calibri" w:eastAsia="Calibri" w:hAnsi="Calibri" w:cs="Calibri"/>
                <w:color w:val="231F20"/>
                <w:sz w:val="20"/>
                <w:szCs w:val="20"/>
              </w:rPr>
              <w:t>ate</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utility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faciliti</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vital</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mainta</w:t>
            </w:r>
            <w:r>
              <w:rPr>
                <w:rFonts w:ascii="Calibri" w:eastAsia="Calibri" w:hAnsi="Calibri" w:cs="Calibri"/>
                <w:color w:val="231F20"/>
                <w:spacing w:val="2"/>
                <w:sz w:val="20"/>
                <w:szCs w:val="20"/>
              </w:rPr>
              <w:t>i</w:t>
            </w:r>
            <w:r>
              <w:rPr>
                <w:rFonts w:ascii="Calibri" w:eastAsia="Calibri" w:hAnsi="Calibri" w:cs="Calibri"/>
                <w:color w:val="231F20"/>
                <w:sz w:val="20"/>
                <w:szCs w:val="20"/>
              </w:rPr>
              <w:t>ning</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re</w:t>
            </w:r>
            <w:r>
              <w:rPr>
                <w:rFonts w:ascii="Calibri" w:eastAsia="Calibri" w:hAnsi="Calibri" w:cs="Calibri"/>
                <w:color w:val="231F20"/>
                <w:spacing w:val="-1"/>
                <w:sz w:val="20"/>
                <w:szCs w:val="20"/>
              </w:rPr>
              <w:t>s</w:t>
            </w:r>
            <w:r>
              <w:rPr>
                <w:rFonts w:ascii="Calibri" w:eastAsia="Calibri" w:hAnsi="Calibri" w:cs="Calibri"/>
                <w:color w:val="231F20"/>
                <w:sz w:val="20"/>
                <w:szCs w:val="20"/>
              </w:rPr>
              <w:t>toring</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ormal</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e</w:t>
            </w:r>
            <w:r>
              <w:rPr>
                <w:rFonts w:ascii="Calibri" w:eastAsia="Calibri" w:hAnsi="Calibri" w:cs="Calibri"/>
                <w:color w:val="231F20"/>
                <w:spacing w:val="3"/>
                <w:sz w:val="20"/>
                <w:szCs w:val="20"/>
              </w:rPr>
              <w:t>r</w:t>
            </w:r>
            <w:r>
              <w:rPr>
                <w:rFonts w:ascii="Calibri" w:eastAsia="Calibri" w:hAnsi="Calibri" w:cs="Calibri"/>
                <w:color w:val="231F20"/>
                <w:spacing w:val="-2"/>
                <w:sz w:val="20"/>
                <w:szCs w:val="20"/>
              </w:rPr>
              <w:t>v</w:t>
            </w:r>
            <w:r>
              <w:rPr>
                <w:rFonts w:ascii="Calibri" w:eastAsia="Calibri" w:hAnsi="Calibri" w:cs="Calibri"/>
                <w:color w:val="231F20"/>
                <w:spacing w:val="2"/>
                <w:sz w:val="20"/>
                <w:szCs w:val="20"/>
              </w:rPr>
              <w:t>i</w:t>
            </w:r>
            <w:r>
              <w:rPr>
                <w:rFonts w:ascii="Calibri" w:eastAsia="Calibri" w:hAnsi="Calibri" w:cs="Calibri"/>
                <w:color w:val="231F20"/>
                <w:sz w:val="20"/>
                <w:szCs w:val="20"/>
              </w:rPr>
              <w:t>ce,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w:t>
            </w:r>
            <w:r>
              <w:rPr>
                <w:rFonts w:ascii="Calibri" w:eastAsia="Calibri" w:hAnsi="Calibri" w:cs="Calibri"/>
                <w:color w:val="231F20"/>
                <w:spacing w:val="1"/>
                <w:sz w:val="20"/>
                <w:szCs w:val="20"/>
              </w:rPr>
              <w:t>n</w:t>
            </w:r>
            <w:r>
              <w:rPr>
                <w:rFonts w:ascii="Calibri" w:eastAsia="Calibri" w:hAnsi="Calibri" w:cs="Calibri"/>
                <w:color w:val="231F20"/>
                <w:sz w:val="20"/>
                <w:szCs w:val="20"/>
              </w:rPr>
              <w:t>clu</w:t>
            </w:r>
            <w:r>
              <w:rPr>
                <w:rFonts w:ascii="Calibri" w:eastAsia="Calibri" w:hAnsi="Calibri" w:cs="Calibri"/>
                <w:color w:val="231F20"/>
                <w:spacing w:val="1"/>
                <w:sz w:val="20"/>
                <w:szCs w:val="20"/>
              </w:rPr>
              <w:t>d</w:t>
            </w:r>
            <w:r>
              <w:rPr>
                <w:rFonts w:ascii="Calibri" w:eastAsia="Calibri" w:hAnsi="Calibri" w:cs="Calibri"/>
                <w:color w:val="231F20"/>
                <w:sz w:val="20"/>
                <w:szCs w:val="20"/>
              </w:rPr>
              <w:t>ing,</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but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not</w:t>
            </w:r>
          </w:p>
          <w:p w14:paraId="3C7AE8BB" w14:textId="1795C3E0" w:rsidR="00DA5348" w:rsidRDefault="00DA5348" w:rsidP="0019192E">
            <w:pPr>
              <w:pStyle w:val="TableParagraph"/>
              <w:spacing w:before="1"/>
              <w:ind w:left="102" w:right="101"/>
              <w:jc w:val="left"/>
              <w:rPr>
                <w:rFonts w:ascii="Calibri" w:eastAsia="Calibri" w:hAnsi="Calibri" w:cs="Calibri"/>
                <w:sz w:val="20"/>
                <w:szCs w:val="20"/>
              </w:rPr>
            </w:pPr>
            <w:r>
              <w:rPr>
                <w:rFonts w:ascii="Calibri" w:eastAsia="Calibri" w:hAnsi="Calibri" w:cs="Calibri"/>
                <w:color w:val="231F20"/>
                <w:sz w:val="20"/>
                <w:szCs w:val="20"/>
              </w:rPr>
              <w:t>li</w:t>
            </w:r>
            <w:r>
              <w:rPr>
                <w:rFonts w:ascii="Calibri" w:eastAsia="Calibri" w:hAnsi="Calibri" w:cs="Calibri"/>
                <w:color w:val="231F20"/>
                <w:spacing w:val="-2"/>
                <w:sz w:val="20"/>
                <w:szCs w:val="20"/>
              </w:rPr>
              <w:t>m</w:t>
            </w:r>
            <w:r>
              <w:rPr>
                <w:rFonts w:ascii="Calibri" w:eastAsia="Calibri" w:hAnsi="Calibri" w:cs="Calibri"/>
                <w:color w:val="231F20"/>
                <w:sz w:val="20"/>
                <w:szCs w:val="20"/>
              </w:rPr>
              <w:t>ited</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w:t>
            </w:r>
            <w:r>
              <w:rPr>
                <w:rFonts w:ascii="Calibri" w:eastAsia="Calibri" w:hAnsi="Calibri" w:cs="Calibri"/>
                <w:color w:val="231F20"/>
                <w:spacing w:val="1"/>
                <w:sz w:val="20"/>
                <w:szCs w:val="20"/>
              </w:rPr>
              <w:t>n</w:t>
            </w:r>
            <w:r>
              <w:rPr>
                <w:rFonts w:ascii="Calibri" w:eastAsia="Calibri" w:hAnsi="Calibri" w:cs="Calibri"/>
                <w:color w:val="231F20"/>
                <w:sz w:val="20"/>
                <w:szCs w:val="20"/>
              </w:rPr>
              <w:t>terconnec</w:t>
            </w:r>
            <w:r>
              <w:rPr>
                <w:rFonts w:ascii="Calibri" w:eastAsia="Calibri" w:hAnsi="Calibri" w:cs="Calibri"/>
                <w:color w:val="231F20"/>
                <w:spacing w:val="2"/>
                <w:sz w:val="20"/>
                <w:szCs w:val="20"/>
              </w:rPr>
              <w:t>t</w:t>
            </w:r>
            <w:r>
              <w:rPr>
                <w:rFonts w:ascii="Calibri" w:eastAsia="Calibri" w:hAnsi="Calibri" w:cs="Calibri"/>
                <w:color w:val="231F20"/>
                <w:sz w:val="20"/>
                <w:szCs w:val="20"/>
              </w:rPr>
              <w:t>ed</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ublicly</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owned</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tiliti</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el</w:t>
            </w:r>
            <w:r>
              <w:rPr>
                <w:rFonts w:ascii="Calibri" w:eastAsia="Calibri" w:hAnsi="Calibri" w:cs="Calibri"/>
                <w:color w:val="231F20"/>
                <w:spacing w:val="-2"/>
                <w:sz w:val="20"/>
                <w:szCs w:val="20"/>
              </w:rPr>
              <w:t>e</w:t>
            </w:r>
            <w:r>
              <w:rPr>
                <w:rFonts w:ascii="Calibri" w:eastAsia="Calibri" w:hAnsi="Calibri" w:cs="Calibri"/>
                <w:color w:val="231F20"/>
                <w:spacing w:val="2"/>
                <w:sz w:val="20"/>
                <w:szCs w:val="20"/>
              </w:rPr>
              <w:t>c</w:t>
            </w:r>
            <w:r>
              <w:rPr>
                <w:rFonts w:ascii="Calibri" w:eastAsia="Calibri" w:hAnsi="Calibri" w:cs="Calibri"/>
                <w:color w:val="231F20"/>
                <w:sz w:val="20"/>
                <w:szCs w:val="20"/>
              </w:rPr>
              <w:t>tric</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coop</w:t>
            </w:r>
            <w:r>
              <w:rPr>
                <w:rFonts w:ascii="Calibri" w:eastAsia="Calibri" w:hAnsi="Calibri" w:cs="Calibri"/>
                <w:color w:val="231F20"/>
                <w:spacing w:val="5"/>
                <w:sz w:val="20"/>
                <w:szCs w:val="20"/>
              </w:rPr>
              <w:t>e</w:t>
            </w:r>
            <w:r>
              <w:rPr>
                <w:rFonts w:ascii="Calibri" w:eastAsia="Calibri" w:hAnsi="Calibri" w:cs="Calibri"/>
                <w:color w:val="231F20"/>
                <w:sz w:val="20"/>
                <w:szCs w:val="20"/>
              </w:rPr>
              <w:t>rati</w:t>
            </w:r>
            <w:r>
              <w:rPr>
                <w:rFonts w:ascii="Calibri" w:eastAsia="Calibri" w:hAnsi="Calibri" w:cs="Calibri"/>
                <w:color w:val="231F20"/>
                <w:spacing w:val="1"/>
                <w:sz w:val="20"/>
                <w:szCs w:val="20"/>
              </w:rPr>
              <w:t>v</w:t>
            </w:r>
            <w:r>
              <w:rPr>
                <w:rFonts w:ascii="Calibri" w:eastAsia="Calibri" w:hAnsi="Calibri" w:cs="Calibri"/>
                <w:color w:val="231F20"/>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water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waste</w:t>
            </w:r>
            <w:r>
              <w:rPr>
                <w:rFonts w:ascii="Calibri" w:eastAsia="Calibri" w:hAnsi="Calibri" w:cs="Calibri"/>
                <w:color w:val="231F20"/>
                <w:spacing w:val="-2"/>
                <w:sz w:val="20"/>
                <w:szCs w:val="20"/>
              </w:rPr>
              <w:t>w</w:t>
            </w:r>
            <w:r>
              <w:rPr>
                <w:rFonts w:ascii="Calibri" w:eastAsia="Calibri" w:hAnsi="Calibri" w:cs="Calibri"/>
                <w:color w:val="231F20"/>
                <w:sz w:val="20"/>
                <w:szCs w:val="20"/>
              </w:rPr>
              <w:t>a</w:t>
            </w:r>
            <w:r>
              <w:rPr>
                <w:rFonts w:ascii="Calibri" w:eastAsia="Calibri" w:hAnsi="Calibri" w:cs="Calibri"/>
                <w:color w:val="231F20"/>
                <w:spacing w:val="3"/>
                <w:sz w:val="20"/>
                <w:szCs w:val="20"/>
              </w:rPr>
              <w:t>t</w:t>
            </w:r>
            <w:r>
              <w:rPr>
                <w:rFonts w:ascii="Calibri" w:eastAsia="Calibri" w:hAnsi="Calibri" w:cs="Calibri"/>
                <w:color w:val="231F20"/>
                <w:sz w:val="20"/>
                <w:szCs w:val="20"/>
              </w:rPr>
              <w:t>er</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y</w:t>
            </w:r>
            <w:r>
              <w:rPr>
                <w:rFonts w:ascii="Calibri" w:eastAsia="Calibri" w:hAnsi="Calibri" w:cs="Calibri"/>
                <w:color w:val="231F20"/>
                <w:spacing w:val="-1"/>
                <w:sz w:val="20"/>
                <w:szCs w:val="20"/>
              </w:rPr>
              <w:t>s</w:t>
            </w:r>
            <w:r>
              <w:rPr>
                <w:rFonts w:ascii="Calibri" w:eastAsia="Calibri" w:hAnsi="Calibri" w:cs="Calibri"/>
                <w:color w:val="231F20"/>
                <w:spacing w:val="2"/>
                <w:sz w:val="20"/>
                <w:szCs w:val="20"/>
              </w:rPr>
              <w:t>t</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m</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ec</w:t>
            </w:r>
            <w:r>
              <w:rPr>
                <w:rFonts w:ascii="Calibri" w:eastAsia="Calibri" w:hAnsi="Calibri" w:cs="Calibri"/>
                <w:color w:val="231F20"/>
                <w:spacing w:val="2"/>
                <w:sz w:val="20"/>
                <w:szCs w:val="20"/>
              </w:rPr>
              <w:t>t</w:t>
            </w:r>
            <w:r>
              <w:rPr>
                <w:rFonts w:ascii="Calibri" w:eastAsia="Calibri" w:hAnsi="Calibri" w:cs="Calibri"/>
                <w:color w:val="231F20"/>
                <w:sz w:val="20"/>
                <w:szCs w:val="20"/>
              </w:rPr>
              <w:t>or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w:t>
            </w:r>
            <w:r>
              <w:rPr>
                <w:rFonts w:ascii="Calibri" w:eastAsia="Calibri" w:hAnsi="Calibri" w:cs="Calibri"/>
                <w:color w:val="231F20"/>
                <w:spacing w:val="-2"/>
                <w:sz w:val="20"/>
                <w:szCs w:val="20"/>
              </w:rPr>
              <w:t>f</w:t>
            </w:r>
            <w:r>
              <w:rPr>
                <w:rFonts w:ascii="Calibri" w:eastAsia="Calibri" w:hAnsi="Calibri" w:cs="Calibri"/>
                <w:color w:val="231F20"/>
                <w:sz w:val="20"/>
                <w:szCs w:val="20"/>
              </w:rPr>
              <w:t>acilit</w:t>
            </w:r>
            <w:r>
              <w:rPr>
                <w:rFonts w:ascii="Calibri" w:eastAsia="Calibri" w:hAnsi="Calibri" w:cs="Calibri"/>
                <w:color w:val="231F20"/>
                <w:spacing w:val="2"/>
                <w:sz w:val="20"/>
                <w:szCs w:val="20"/>
              </w:rPr>
              <w:t>i</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pacing w:val="3"/>
                <w:sz w:val="20"/>
                <w:szCs w:val="20"/>
              </w:rPr>
              <w:t>a</w:t>
            </w:r>
            <w:r>
              <w:rPr>
                <w:rFonts w:ascii="Calibri" w:eastAsia="Calibri" w:hAnsi="Calibri" w:cs="Calibri"/>
                <w:color w:val="231F20"/>
                <w:spacing w:val="-1"/>
                <w:sz w:val="20"/>
                <w:szCs w:val="20"/>
              </w:rPr>
              <w:t>ss</w:t>
            </w:r>
            <w:r>
              <w:rPr>
                <w:rFonts w:ascii="Calibri" w:eastAsia="Calibri" w:hAnsi="Calibri" w:cs="Calibri"/>
                <w:color w:val="231F20"/>
                <w:sz w:val="20"/>
                <w:szCs w:val="20"/>
              </w:rPr>
              <w:t>ocia</w:t>
            </w:r>
            <w:r>
              <w:rPr>
                <w:rFonts w:ascii="Calibri" w:eastAsia="Calibri" w:hAnsi="Calibri" w:cs="Calibri"/>
                <w:color w:val="231F20"/>
                <w:spacing w:val="2"/>
                <w:sz w:val="20"/>
                <w:szCs w:val="20"/>
              </w:rPr>
              <w:t>t</w:t>
            </w:r>
            <w:r>
              <w:rPr>
                <w:rFonts w:ascii="Calibri" w:eastAsia="Calibri" w:hAnsi="Calibri" w:cs="Calibri"/>
                <w:color w:val="231F20"/>
                <w:sz w:val="20"/>
                <w:szCs w:val="20"/>
              </w:rPr>
              <w:t>ed</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with</w:t>
            </w:r>
            <w:r>
              <w:rPr>
                <w:rFonts w:ascii="Calibri" w:eastAsia="Calibri" w:hAnsi="Calibri" w:cs="Calibri"/>
                <w:color w:val="231F20"/>
                <w:spacing w:val="-8"/>
                <w:sz w:val="20"/>
                <w:szCs w:val="20"/>
              </w:rPr>
              <w:t xml:space="preserve"> </w:t>
            </w:r>
            <w:r>
              <w:rPr>
                <w:rFonts w:ascii="Calibri" w:eastAsia="Calibri" w:hAnsi="Calibri" w:cs="Calibri"/>
                <w:color w:val="231F20"/>
                <w:spacing w:val="3"/>
                <w:sz w:val="20"/>
                <w:szCs w:val="20"/>
              </w:rPr>
              <w:t>t</w:t>
            </w:r>
            <w:r>
              <w:rPr>
                <w:rFonts w:ascii="Calibri" w:eastAsia="Calibri" w:hAnsi="Calibri" w:cs="Calibri"/>
                <w:color w:val="231F20"/>
                <w:sz w:val="20"/>
                <w:szCs w:val="20"/>
              </w:rPr>
              <w:t>he</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ro</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2"/>
                <w:sz w:val="20"/>
                <w:szCs w:val="20"/>
              </w:rPr>
              <w:t>s</w:t>
            </w:r>
            <w:r>
              <w:rPr>
                <w:rFonts w:ascii="Calibri" w:eastAsia="Calibri" w:hAnsi="Calibri" w:cs="Calibri"/>
                <w:color w:val="231F20"/>
                <w:sz w:val="20"/>
                <w:szCs w:val="20"/>
              </w:rPr>
              <w:t>ion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rinki</w:t>
            </w:r>
            <w:r>
              <w:rPr>
                <w:rFonts w:ascii="Calibri" w:eastAsia="Calibri" w:hAnsi="Calibri" w:cs="Calibri"/>
                <w:color w:val="231F20"/>
                <w:spacing w:val="1"/>
                <w:sz w:val="20"/>
                <w:szCs w:val="20"/>
              </w:rPr>
              <w:t>n</w:t>
            </w:r>
            <w:r>
              <w:rPr>
                <w:rFonts w:ascii="Calibri" w:eastAsia="Calibri" w:hAnsi="Calibri" w:cs="Calibri"/>
                <w:color w:val="231F20"/>
                <w:sz w:val="20"/>
                <w:szCs w:val="20"/>
              </w:rPr>
              <w:t>g</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water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proc</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ss</w:t>
            </w:r>
            <w:r>
              <w:rPr>
                <w:rFonts w:ascii="Calibri" w:eastAsia="Calibri" w:hAnsi="Calibri" w:cs="Calibri"/>
                <w:color w:val="231F20"/>
                <w:sz w:val="20"/>
                <w:szCs w:val="20"/>
              </w:rPr>
              <w:t>ing</w:t>
            </w:r>
            <w:r>
              <w:rPr>
                <w:rFonts w:ascii="Calibri" w:eastAsia="Calibri" w:hAnsi="Calibri" w:cs="Calibri"/>
                <w:color w:val="231F20"/>
                <w:spacing w:val="-5"/>
                <w:sz w:val="20"/>
                <w:szCs w:val="20"/>
              </w:rPr>
              <w:t xml:space="preserve"> </w:t>
            </w:r>
            <w:r>
              <w:rPr>
                <w:rFonts w:ascii="Calibri" w:eastAsia="Calibri" w:hAnsi="Calibri" w:cs="Calibri"/>
                <w:color w:val="231F20"/>
                <w:spacing w:val="3"/>
                <w:sz w:val="20"/>
                <w:szCs w:val="20"/>
              </w:rPr>
              <w:t>o</w:t>
            </w:r>
            <w:r>
              <w:rPr>
                <w:rFonts w:ascii="Calibri" w:eastAsia="Calibri" w:hAnsi="Calibri" w:cs="Calibri"/>
                <w:color w:val="231F20"/>
                <w:sz w:val="20"/>
                <w:szCs w:val="20"/>
              </w:rPr>
              <w:t>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w:t>
            </w:r>
            <w:r>
              <w:rPr>
                <w:rFonts w:ascii="Calibri" w:eastAsia="Calibri" w:hAnsi="Calibri" w:cs="Calibri"/>
                <w:color w:val="231F20"/>
                <w:spacing w:val="2"/>
                <w:sz w:val="20"/>
                <w:szCs w:val="20"/>
              </w:rPr>
              <w:t>a</w:t>
            </w:r>
            <w:r>
              <w:rPr>
                <w:rFonts w:ascii="Calibri" w:eastAsia="Calibri" w:hAnsi="Calibri" w:cs="Calibri"/>
                <w:color w:val="231F20"/>
                <w:spacing w:val="-1"/>
                <w:sz w:val="20"/>
                <w:szCs w:val="20"/>
              </w:rPr>
              <w:t>s</w:t>
            </w:r>
            <w:r>
              <w:rPr>
                <w:rFonts w:ascii="Calibri" w:eastAsia="Calibri" w:hAnsi="Calibri" w:cs="Calibri"/>
                <w:color w:val="231F20"/>
                <w:sz w:val="20"/>
                <w:szCs w:val="20"/>
              </w:rPr>
              <w:t>t</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w</w:t>
            </w:r>
            <w:r>
              <w:rPr>
                <w:rFonts w:ascii="Calibri" w:eastAsia="Calibri" w:hAnsi="Calibri" w:cs="Calibri"/>
                <w:color w:val="231F20"/>
                <w:sz w:val="20"/>
                <w:szCs w:val="20"/>
              </w:rPr>
              <w:t>ater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inclu</w:t>
            </w:r>
            <w:r>
              <w:rPr>
                <w:rFonts w:ascii="Calibri" w:eastAsia="Calibri" w:hAnsi="Calibri" w:cs="Calibri"/>
                <w:color w:val="231F20"/>
                <w:spacing w:val="1"/>
                <w:sz w:val="20"/>
                <w:szCs w:val="20"/>
              </w:rPr>
              <w:t>d</w:t>
            </w:r>
            <w:r>
              <w:rPr>
                <w:rFonts w:ascii="Calibri" w:eastAsia="Calibri" w:hAnsi="Calibri" w:cs="Calibri"/>
                <w:color w:val="231F20"/>
                <w:sz w:val="20"/>
                <w:szCs w:val="20"/>
              </w:rPr>
              <w:t>ing</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faci</w:t>
            </w:r>
            <w:r>
              <w:rPr>
                <w:rFonts w:ascii="Calibri" w:eastAsia="Calibri" w:hAnsi="Calibri" w:cs="Calibri"/>
                <w:color w:val="231F20"/>
                <w:spacing w:val="1"/>
                <w:sz w:val="20"/>
                <w:szCs w:val="20"/>
              </w:rPr>
              <w:t>l</w:t>
            </w:r>
            <w:r>
              <w:rPr>
                <w:rFonts w:ascii="Calibri" w:eastAsia="Calibri" w:hAnsi="Calibri" w:cs="Calibri"/>
                <w:color w:val="231F20"/>
                <w:sz w:val="20"/>
                <w:szCs w:val="20"/>
              </w:rPr>
              <w:t>iti</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pacing w:val="-1"/>
                <w:sz w:val="20"/>
                <w:szCs w:val="20"/>
              </w:rPr>
              <w:t>s</w:t>
            </w:r>
            <w:r>
              <w:rPr>
                <w:rFonts w:ascii="Calibri" w:eastAsia="Calibri" w:hAnsi="Calibri" w:cs="Calibri"/>
                <w:color w:val="231F20"/>
                <w:sz w:val="20"/>
                <w:szCs w:val="20"/>
              </w:rPr>
              <w:t>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pu</w:t>
            </w:r>
            <w:r>
              <w:rPr>
                <w:rFonts w:ascii="Calibri" w:eastAsia="Calibri" w:hAnsi="Calibri" w:cs="Calibri"/>
                <w:color w:val="231F20"/>
                <w:spacing w:val="-1"/>
                <w:sz w:val="20"/>
                <w:szCs w:val="20"/>
              </w:rPr>
              <w:t>m</w:t>
            </w:r>
            <w:r>
              <w:rPr>
                <w:rFonts w:ascii="Calibri" w:eastAsia="Calibri" w:hAnsi="Calibri" w:cs="Calibri"/>
                <w:color w:val="231F20"/>
                <w:sz w:val="20"/>
                <w:szCs w:val="20"/>
              </w:rPr>
              <w:t>p,</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di</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rt,</w:t>
            </w:r>
            <w:r w:rsidR="00D34AE3">
              <w:rPr>
                <w:rFonts w:ascii="Calibri" w:eastAsia="Calibri" w:hAnsi="Calibri" w:cs="Calibri"/>
                <w:sz w:val="20"/>
                <w:szCs w:val="20"/>
              </w:rPr>
              <w:t xml:space="preserve"> </w:t>
            </w:r>
            <w:r>
              <w:rPr>
                <w:rFonts w:ascii="Calibri" w:eastAsia="Calibri" w:hAnsi="Calibri" w:cs="Calibri"/>
                <w:color w:val="231F20"/>
                <w:sz w:val="20"/>
                <w:szCs w:val="20"/>
              </w:rPr>
              <w:t>tr</w:t>
            </w:r>
            <w:r>
              <w:rPr>
                <w:rFonts w:ascii="Calibri" w:eastAsia="Calibri" w:hAnsi="Calibri" w:cs="Calibri"/>
                <w:color w:val="231F20"/>
                <w:spacing w:val="1"/>
                <w:sz w:val="20"/>
                <w:szCs w:val="20"/>
              </w:rPr>
              <w:t>a</w:t>
            </w:r>
            <w:r>
              <w:rPr>
                <w:rFonts w:ascii="Calibri" w:eastAsia="Calibri" w:hAnsi="Calibri" w:cs="Calibri"/>
                <w:color w:val="231F20"/>
                <w:sz w:val="20"/>
                <w:szCs w:val="20"/>
              </w:rPr>
              <w:t>nsport,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store,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treat</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nd</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pacing w:val="-1"/>
                <w:sz w:val="20"/>
                <w:szCs w:val="20"/>
              </w:rPr>
              <w:t>e</w:t>
            </w:r>
            <w:r>
              <w:rPr>
                <w:rFonts w:ascii="Calibri" w:eastAsia="Calibri" w:hAnsi="Calibri" w:cs="Calibri"/>
                <w:color w:val="231F20"/>
                <w:sz w:val="20"/>
                <w:szCs w:val="20"/>
              </w:rPr>
              <w:t>li</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wa</w:t>
            </w:r>
            <w:r>
              <w:rPr>
                <w:rFonts w:ascii="Calibri" w:eastAsia="Calibri" w:hAnsi="Calibri" w:cs="Calibri"/>
                <w:color w:val="231F20"/>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w</w:t>
            </w:r>
            <w:r>
              <w:rPr>
                <w:rFonts w:ascii="Calibri" w:eastAsia="Calibri" w:hAnsi="Calibri" w:cs="Calibri"/>
                <w:color w:val="231F20"/>
                <w:spacing w:val="2"/>
                <w:sz w:val="20"/>
                <w:szCs w:val="20"/>
              </w:rPr>
              <w:t>a</w:t>
            </w:r>
            <w:r>
              <w:rPr>
                <w:rFonts w:ascii="Calibri" w:eastAsia="Calibri" w:hAnsi="Calibri" w:cs="Calibri"/>
                <w:color w:val="231F20"/>
                <w:spacing w:val="-1"/>
                <w:sz w:val="20"/>
                <w:szCs w:val="20"/>
              </w:rPr>
              <w:t>st</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wa</w:t>
            </w:r>
            <w:r>
              <w:rPr>
                <w:rFonts w:ascii="Calibri" w:eastAsia="Calibri" w:hAnsi="Calibri" w:cs="Calibri"/>
                <w:color w:val="231F20"/>
                <w:sz w:val="20"/>
                <w:szCs w:val="20"/>
              </w:rPr>
              <w:t>t</w:t>
            </w:r>
            <w:r>
              <w:rPr>
                <w:rFonts w:ascii="Calibri" w:eastAsia="Calibri" w:hAnsi="Calibri" w:cs="Calibri"/>
                <w:color w:val="231F20"/>
                <w:spacing w:val="-1"/>
                <w:sz w:val="20"/>
                <w:szCs w:val="20"/>
              </w:rPr>
              <w:t>er)</w:t>
            </w:r>
            <w:r>
              <w:rPr>
                <w:rFonts w:ascii="Calibri" w:eastAsia="Calibri" w:hAnsi="Calibri" w:cs="Calibri"/>
                <w:color w:val="231F20"/>
                <w:sz w:val="20"/>
                <w:szCs w:val="20"/>
              </w:rPr>
              <w: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w:t>
            </w:r>
            <w:r>
              <w:rPr>
                <w:rFonts w:ascii="Calibri" w:eastAsia="Calibri" w:hAnsi="Calibri" w:cs="Calibri"/>
                <w:color w:val="231F20"/>
                <w:spacing w:val="2"/>
                <w:sz w:val="20"/>
                <w:szCs w:val="20"/>
              </w:rPr>
              <w:t>o</w:t>
            </w:r>
            <w:r>
              <w:rPr>
                <w:rFonts w:ascii="Calibri" w:eastAsia="Calibri" w:hAnsi="Calibri" w:cs="Calibri"/>
                <w:color w:val="231F20"/>
                <w:spacing w:val="-1"/>
                <w:sz w:val="20"/>
                <w:szCs w:val="20"/>
              </w:rPr>
              <w:t>mm</w:t>
            </w:r>
            <w:r>
              <w:rPr>
                <w:rFonts w:ascii="Calibri" w:eastAsia="Calibri" w:hAnsi="Calibri" w:cs="Calibri"/>
                <w:color w:val="231F20"/>
                <w:sz w:val="20"/>
                <w:szCs w:val="20"/>
              </w:rPr>
              <w:t>unications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ctor</w:t>
            </w:r>
            <w:r w:rsidR="00D34AE3">
              <w:rPr>
                <w:rFonts w:ascii="Calibri" w:eastAsia="Calibri" w:hAnsi="Calibri" w:cs="Calibri"/>
                <w:sz w:val="20"/>
                <w:szCs w:val="20"/>
              </w:rPr>
              <w:t xml:space="preserve"> </w:t>
            </w:r>
            <w:r>
              <w:rPr>
                <w:rFonts w:ascii="Calibri" w:eastAsia="Calibri" w:hAnsi="Calibri" w:cs="Calibri"/>
                <w:color w:val="231F20"/>
                <w:sz w:val="20"/>
                <w:szCs w:val="20"/>
              </w:rPr>
              <w:t>(co</w:t>
            </w:r>
            <w:r>
              <w:rPr>
                <w:rFonts w:ascii="Calibri" w:eastAsia="Calibri" w:hAnsi="Calibri" w:cs="Calibri"/>
                <w:color w:val="231F20"/>
                <w:spacing w:val="1"/>
                <w:sz w:val="20"/>
                <w:szCs w:val="20"/>
              </w:rPr>
              <w:t>m</w:t>
            </w:r>
            <w:r>
              <w:rPr>
                <w:rFonts w:ascii="Calibri" w:eastAsia="Calibri" w:hAnsi="Calibri" w:cs="Calibri"/>
                <w:color w:val="231F20"/>
                <w:sz w:val="20"/>
                <w:szCs w:val="20"/>
              </w:rPr>
              <w:t>munication</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carrier</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infr</w:t>
            </w:r>
            <w:r>
              <w:rPr>
                <w:rFonts w:ascii="Calibri" w:eastAsia="Calibri" w:hAnsi="Calibri" w:cs="Calibri"/>
                <w:color w:val="231F20"/>
                <w:spacing w:val="2"/>
                <w:sz w:val="20"/>
                <w:szCs w:val="20"/>
              </w:rPr>
              <w:t>a</w:t>
            </w:r>
            <w:r>
              <w:rPr>
                <w:rFonts w:ascii="Calibri" w:eastAsia="Calibri" w:hAnsi="Calibri" w:cs="Calibri"/>
                <w:color w:val="231F20"/>
                <w:spacing w:val="1"/>
                <w:sz w:val="20"/>
                <w:szCs w:val="20"/>
              </w:rPr>
              <w:t>s</w:t>
            </w:r>
            <w:r>
              <w:rPr>
                <w:rFonts w:ascii="Calibri" w:eastAsia="Calibri" w:hAnsi="Calibri" w:cs="Calibri"/>
                <w:color w:val="231F20"/>
                <w:sz w:val="20"/>
                <w:szCs w:val="20"/>
              </w:rPr>
              <w:t>tr</w:t>
            </w:r>
            <w:r>
              <w:rPr>
                <w:rFonts w:ascii="Calibri" w:eastAsia="Calibri" w:hAnsi="Calibri" w:cs="Calibri"/>
                <w:color w:val="231F20"/>
                <w:spacing w:val="1"/>
                <w:sz w:val="20"/>
                <w:szCs w:val="20"/>
              </w:rPr>
              <w:t>u</w:t>
            </w:r>
            <w:r>
              <w:rPr>
                <w:rFonts w:ascii="Calibri" w:eastAsia="Calibri" w:hAnsi="Calibri" w:cs="Calibri"/>
                <w:color w:val="231F20"/>
                <w:sz w:val="20"/>
                <w:szCs w:val="20"/>
              </w:rPr>
              <w:t>cture</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i</w:t>
            </w:r>
            <w:r>
              <w:rPr>
                <w:rFonts w:ascii="Calibri" w:eastAsia="Calibri" w:hAnsi="Calibri" w:cs="Calibri"/>
                <w:color w:val="231F20"/>
                <w:spacing w:val="1"/>
                <w:sz w:val="20"/>
                <w:szCs w:val="20"/>
              </w:rPr>
              <w:t>n</w:t>
            </w:r>
            <w:r>
              <w:rPr>
                <w:rFonts w:ascii="Calibri" w:eastAsia="Calibri" w:hAnsi="Calibri" w:cs="Calibri"/>
                <w:color w:val="231F20"/>
                <w:sz w:val="20"/>
                <w:szCs w:val="20"/>
              </w:rPr>
              <w:t>clu</w:t>
            </w:r>
            <w:r>
              <w:rPr>
                <w:rFonts w:ascii="Calibri" w:eastAsia="Calibri" w:hAnsi="Calibri" w:cs="Calibri"/>
                <w:color w:val="231F20"/>
                <w:spacing w:val="1"/>
                <w:sz w:val="20"/>
                <w:szCs w:val="20"/>
              </w:rPr>
              <w:t>d</w:t>
            </w:r>
            <w:r>
              <w:rPr>
                <w:rFonts w:ascii="Calibri" w:eastAsia="Calibri" w:hAnsi="Calibri" w:cs="Calibri"/>
                <w:color w:val="231F20"/>
                <w:sz w:val="20"/>
                <w:szCs w:val="20"/>
              </w:rPr>
              <w:t>ing</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se</w:t>
            </w:r>
            <w:r>
              <w:rPr>
                <w:rFonts w:ascii="Calibri" w:eastAsia="Calibri" w:hAnsi="Calibri" w:cs="Calibri"/>
                <w:color w:val="231F20"/>
                <w:spacing w:val="2"/>
                <w:sz w:val="20"/>
                <w:szCs w:val="20"/>
              </w:rPr>
              <w:t>l</w:t>
            </w:r>
            <w:r>
              <w:rPr>
                <w:rFonts w:ascii="Calibri" w:eastAsia="Calibri" w:hAnsi="Calibri" w:cs="Calibri"/>
                <w:color w:val="231F20"/>
                <w:spacing w:val="-1"/>
                <w:sz w:val="20"/>
                <w:szCs w:val="20"/>
              </w:rPr>
              <w:t>e</w:t>
            </w:r>
            <w:r>
              <w:rPr>
                <w:rFonts w:ascii="Calibri" w:eastAsia="Calibri" w:hAnsi="Calibri" w:cs="Calibri"/>
                <w:color w:val="231F20"/>
                <w:sz w:val="20"/>
                <w:szCs w:val="20"/>
              </w:rPr>
              <w:t>ctive</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2"/>
                <w:sz w:val="20"/>
                <w:szCs w:val="20"/>
              </w:rPr>
              <w:t>o</w:t>
            </w:r>
            <w:r>
              <w:rPr>
                <w:rFonts w:ascii="Calibri" w:eastAsia="Calibri" w:hAnsi="Calibri" w:cs="Calibri"/>
                <w:color w:val="231F20"/>
                <w:sz w:val="20"/>
                <w:szCs w:val="20"/>
              </w:rPr>
              <w:t>uter</w:t>
            </w:r>
            <w:r>
              <w:rPr>
                <w:rFonts w:ascii="Calibri" w:eastAsia="Calibri" w:hAnsi="Calibri" w:cs="Calibri"/>
                <w:color w:val="231F20"/>
                <w:spacing w:val="-2"/>
                <w:sz w:val="20"/>
                <w:szCs w:val="20"/>
              </w:rPr>
              <w:t>s</w:t>
            </w:r>
            <w:r>
              <w:rPr>
                <w:rFonts w:ascii="Calibri" w:eastAsia="Calibri" w:hAnsi="Calibri" w:cs="Calibri"/>
                <w:color w:val="231F20"/>
                <w:sz w:val="20"/>
                <w:szCs w:val="20"/>
              </w:rPr>
              <w:t>,</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central</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o</w:t>
            </w:r>
            <w:r>
              <w:rPr>
                <w:rFonts w:ascii="Calibri" w:eastAsia="Calibri" w:hAnsi="Calibri" w:cs="Calibri"/>
                <w:color w:val="231F20"/>
                <w:spacing w:val="1"/>
                <w:sz w:val="20"/>
                <w:szCs w:val="20"/>
              </w:rPr>
              <w:t>f</w:t>
            </w:r>
            <w:r>
              <w:rPr>
                <w:rFonts w:ascii="Calibri" w:eastAsia="Calibri" w:hAnsi="Calibri" w:cs="Calibri"/>
                <w:color w:val="231F20"/>
                <w:sz w:val="20"/>
                <w:szCs w:val="20"/>
              </w:rPr>
              <w:t>fice</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head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ends,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cellular</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w</w:t>
            </w:r>
            <w:r>
              <w:rPr>
                <w:rFonts w:ascii="Calibri" w:eastAsia="Calibri" w:hAnsi="Calibri" w:cs="Calibri"/>
                <w:color w:val="231F20"/>
                <w:sz w:val="20"/>
                <w:szCs w:val="20"/>
              </w:rPr>
              <w:t>itch</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mote</w:t>
            </w:r>
            <w:r>
              <w:rPr>
                <w:rFonts w:ascii="Calibri" w:eastAsia="Calibri" w:hAnsi="Calibri" w:cs="Calibri"/>
                <w:color w:val="231F20"/>
                <w:spacing w:val="-6"/>
                <w:sz w:val="20"/>
                <w:szCs w:val="20"/>
              </w:rPr>
              <w:t xml:space="preserve"> </w:t>
            </w:r>
            <w:r>
              <w:rPr>
                <w:rFonts w:ascii="Calibri" w:eastAsia="Calibri" w:hAnsi="Calibri" w:cs="Calibri"/>
                <w:color w:val="231F20"/>
                <w:spacing w:val="3"/>
                <w:sz w:val="20"/>
                <w:szCs w:val="20"/>
              </w:rPr>
              <w:t>t</w:t>
            </w:r>
            <w:r>
              <w:rPr>
                <w:rFonts w:ascii="Calibri" w:eastAsia="Calibri" w:hAnsi="Calibri" w:cs="Calibri"/>
                <w:color w:val="231F20"/>
                <w:sz w:val="20"/>
                <w:szCs w:val="20"/>
              </w:rPr>
              <w:t>ermina</w:t>
            </w:r>
            <w:r>
              <w:rPr>
                <w:rFonts w:ascii="Calibri" w:eastAsia="Calibri" w:hAnsi="Calibri" w:cs="Calibri"/>
                <w:color w:val="231F20"/>
                <w:spacing w:val="2"/>
                <w:sz w:val="20"/>
                <w:szCs w:val="20"/>
              </w:rPr>
              <w:t>l</w:t>
            </w:r>
            <w:r>
              <w:rPr>
                <w:rFonts w:ascii="Calibri" w:eastAsia="Calibri" w:hAnsi="Calibri" w:cs="Calibri"/>
                <w:color w:val="231F20"/>
                <w:sz w:val="20"/>
                <w:szCs w:val="20"/>
              </w:rPr>
              <w:t>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nd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cellular</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ite</w:t>
            </w:r>
            <w:r>
              <w:rPr>
                <w:rFonts w:ascii="Calibri" w:eastAsia="Calibri" w:hAnsi="Calibri" w:cs="Calibri"/>
                <w:color w:val="231F20"/>
                <w:spacing w:val="-2"/>
                <w:sz w:val="20"/>
                <w:szCs w:val="20"/>
              </w:rPr>
              <w:t>s</w:t>
            </w:r>
            <w:r>
              <w:rPr>
                <w:rFonts w:ascii="Calibri" w:eastAsia="Calibri" w:hAnsi="Calibri" w:cs="Calibri"/>
                <w:color w:val="231F20"/>
                <w:sz w:val="20"/>
                <w:szCs w:val="20"/>
              </w:rPr>
              <w: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w:t>
            </w:r>
            <w:r>
              <w:rPr>
                <w:rFonts w:ascii="Calibri" w:eastAsia="Calibri" w:hAnsi="Calibri" w:cs="Calibri"/>
                <w:color w:val="231F20"/>
                <w:spacing w:val="1"/>
                <w:sz w:val="20"/>
                <w:szCs w:val="20"/>
              </w:rPr>
              <w:t>h</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m</w:t>
            </w:r>
            <w:r>
              <w:rPr>
                <w:rFonts w:ascii="Calibri" w:eastAsia="Calibri" w:hAnsi="Calibri" w:cs="Calibri"/>
                <w:color w:val="231F20"/>
                <w:sz w:val="20"/>
                <w:szCs w:val="20"/>
              </w:rPr>
              <w:t>ical</w:t>
            </w:r>
            <w:r>
              <w:rPr>
                <w:rFonts w:ascii="Calibri" w:eastAsia="Calibri" w:hAnsi="Calibri" w:cs="Calibri"/>
                <w:color w:val="231F20"/>
                <w:w w:val="99"/>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z w:val="20"/>
                <w:szCs w:val="20"/>
              </w:rPr>
              <w:t>ctor</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w:t>
            </w:r>
            <w:r>
              <w:rPr>
                <w:rFonts w:ascii="Calibri" w:eastAsia="Calibri" w:hAnsi="Calibri" w:cs="Calibri"/>
                <w:color w:val="231F20"/>
                <w:sz w:val="20"/>
                <w:szCs w:val="20"/>
              </w:rPr>
              <w:t>facilit</w:t>
            </w:r>
            <w:r>
              <w:rPr>
                <w:rFonts w:ascii="Calibri" w:eastAsia="Calibri" w:hAnsi="Calibri" w:cs="Calibri"/>
                <w:color w:val="231F20"/>
                <w:spacing w:val="2"/>
                <w:sz w:val="20"/>
                <w:szCs w:val="20"/>
              </w:rPr>
              <w:t>i</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9"/>
                <w:sz w:val="20"/>
                <w:szCs w:val="20"/>
              </w:rPr>
              <w:t xml:space="preserve"> </w:t>
            </w:r>
            <w:r>
              <w:rPr>
                <w:rFonts w:ascii="Calibri" w:eastAsia="Calibri" w:hAnsi="Calibri" w:cs="Calibri"/>
                <w:color w:val="231F20"/>
                <w:spacing w:val="3"/>
                <w:sz w:val="20"/>
                <w:szCs w:val="20"/>
              </w:rPr>
              <w:t>a</w:t>
            </w:r>
            <w:r>
              <w:rPr>
                <w:rFonts w:ascii="Calibri" w:eastAsia="Calibri" w:hAnsi="Calibri" w:cs="Calibri"/>
                <w:color w:val="231F20"/>
                <w:spacing w:val="-1"/>
                <w:sz w:val="20"/>
                <w:szCs w:val="20"/>
              </w:rPr>
              <w:t>ss</w:t>
            </w:r>
            <w:r>
              <w:rPr>
                <w:rFonts w:ascii="Calibri" w:eastAsia="Calibri" w:hAnsi="Calibri" w:cs="Calibri"/>
                <w:color w:val="231F20"/>
                <w:spacing w:val="2"/>
                <w:sz w:val="20"/>
                <w:szCs w:val="20"/>
              </w:rPr>
              <w:t>o</w:t>
            </w:r>
            <w:r>
              <w:rPr>
                <w:rFonts w:ascii="Calibri" w:eastAsia="Calibri" w:hAnsi="Calibri" w:cs="Calibri"/>
                <w:color w:val="231F20"/>
                <w:sz w:val="20"/>
                <w:szCs w:val="20"/>
              </w:rPr>
              <w:t>ciated</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w</w:t>
            </w:r>
            <w:r>
              <w:rPr>
                <w:rFonts w:ascii="Calibri" w:eastAsia="Calibri" w:hAnsi="Calibri" w:cs="Calibri"/>
                <w:color w:val="231F20"/>
                <w:spacing w:val="1"/>
                <w:sz w:val="20"/>
                <w:szCs w:val="20"/>
              </w:rPr>
              <w:t>i</w:t>
            </w:r>
            <w:r>
              <w:rPr>
                <w:rFonts w:ascii="Calibri" w:eastAsia="Calibri" w:hAnsi="Calibri" w:cs="Calibri"/>
                <w:color w:val="231F20"/>
                <w:sz w:val="20"/>
                <w:szCs w:val="20"/>
              </w:rPr>
              <w:t>th</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ro</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2"/>
                <w:sz w:val="20"/>
                <w:szCs w:val="20"/>
              </w:rPr>
              <w:t>s</w:t>
            </w:r>
            <w:r>
              <w:rPr>
                <w:rFonts w:ascii="Calibri" w:eastAsia="Calibri" w:hAnsi="Calibri" w:cs="Calibri"/>
                <w:color w:val="231F20"/>
                <w:sz w:val="20"/>
                <w:szCs w:val="20"/>
              </w:rPr>
              <w:t>ion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ma</w:t>
            </w:r>
            <w:r>
              <w:rPr>
                <w:rFonts w:ascii="Calibri" w:eastAsia="Calibri" w:hAnsi="Calibri" w:cs="Calibri"/>
                <w:color w:val="231F20"/>
                <w:spacing w:val="1"/>
                <w:sz w:val="20"/>
                <w:szCs w:val="20"/>
              </w:rPr>
              <w:t>n</w:t>
            </w:r>
            <w:r>
              <w:rPr>
                <w:rFonts w:ascii="Calibri" w:eastAsia="Calibri" w:hAnsi="Calibri" w:cs="Calibri"/>
                <w:color w:val="231F20"/>
                <w:sz w:val="20"/>
                <w:szCs w:val="20"/>
              </w:rPr>
              <w:t>ufact</w:t>
            </w:r>
            <w:r>
              <w:rPr>
                <w:rFonts w:ascii="Calibri" w:eastAsia="Calibri" w:hAnsi="Calibri" w:cs="Calibri"/>
                <w:color w:val="231F20"/>
                <w:spacing w:val="3"/>
                <w:sz w:val="20"/>
                <w:szCs w:val="20"/>
              </w:rPr>
              <w:t>u</w:t>
            </w:r>
            <w:r>
              <w:rPr>
                <w:rFonts w:ascii="Calibri" w:eastAsia="Calibri" w:hAnsi="Calibri" w:cs="Calibri"/>
                <w:color w:val="231F20"/>
                <w:sz w:val="20"/>
                <w:szCs w:val="20"/>
              </w:rPr>
              <w:t>ring,</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mai</w:t>
            </w:r>
            <w:r>
              <w:rPr>
                <w:rFonts w:ascii="Calibri" w:eastAsia="Calibri" w:hAnsi="Calibri" w:cs="Calibri"/>
                <w:color w:val="231F20"/>
                <w:spacing w:val="1"/>
                <w:sz w:val="20"/>
                <w:szCs w:val="20"/>
              </w:rPr>
              <w:t>n</w:t>
            </w:r>
            <w:r>
              <w:rPr>
                <w:rFonts w:ascii="Calibri" w:eastAsia="Calibri" w:hAnsi="Calibri" w:cs="Calibri"/>
                <w:color w:val="231F20"/>
                <w:sz w:val="20"/>
                <w:szCs w:val="20"/>
              </w:rPr>
              <w:t>taining,</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di</w:t>
            </w:r>
            <w:r>
              <w:rPr>
                <w:rFonts w:ascii="Calibri" w:eastAsia="Calibri" w:hAnsi="Calibri" w:cs="Calibri"/>
                <w:color w:val="231F20"/>
                <w:spacing w:val="-2"/>
                <w:sz w:val="20"/>
                <w:szCs w:val="20"/>
              </w:rPr>
              <w:t>s</w:t>
            </w:r>
            <w:r>
              <w:rPr>
                <w:rFonts w:ascii="Calibri" w:eastAsia="Calibri" w:hAnsi="Calibri" w:cs="Calibri"/>
                <w:color w:val="231F20"/>
                <w:sz w:val="20"/>
                <w:szCs w:val="20"/>
              </w:rPr>
              <w:t>tri</w:t>
            </w:r>
            <w:r>
              <w:rPr>
                <w:rFonts w:ascii="Calibri" w:eastAsia="Calibri" w:hAnsi="Calibri" w:cs="Calibri"/>
                <w:color w:val="231F20"/>
                <w:spacing w:val="2"/>
                <w:sz w:val="20"/>
                <w:szCs w:val="20"/>
              </w:rPr>
              <w:t>b</w:t>
            </w:r>
            <w:r>
              <w:rPr>
                <w:rFonts w:ascii="Calibri" w:eastAsia="Calibri" w:hAnsi="Calibri" w:cs="Calibri"/>
                <w:color w:val="231F20"/>
                <w:sz w:val="20"/>
                <w:szCs w:val="20"/>
              </w:rPr>
              <w:t>uting</w:t>
            </w:r>
            <w:r>
              <w:rPr>
                <w:rFonts w:ascii="Calibri" w:eastAsia="Calibri" w:hAnsi="Calibri" w:cs="Calibri"/>
                <w:color w:val="231F20"/>
                <w:spacing w:val="-10"/>
                <w:sz w:val="20"/>
                <w:szCs w:val="20"/>
              </w:rPr>
              <w:t xml:space="preserve"> </w:t>
            </w:r>
            <w:r>
              <w:rPr>
                <w:rFonts w:ascii="Calibri" w:eastAsia="Calibri" w:hAnsi="Calibri" w:cs="Calibri"/>
                <w:color w:val="231F20"/>
                <w:spacing w:val="1"/>
                <w:sz w:val="20"/>
                <w:szCs w:val="20"/>
              </w:rPr>
              <w:t>h</w:t>
            </w:r>
            <w:r>
              <w:rPr>
                <w:rFonts w:ascii="Calibri" w:eastAsia="Calibri" w:hAnsi="Calibri" w:cs="Calibri"/>
                <w:color w:val="231F20"/>
                <w:sz w:val="20"/>
                <w:szCs w:val="20"/>
              </w:rPr>
              <w:t>azardous</w:t>
            </w:r>
            <w:r>
              <w:rPr>
                <w:rFonts w:ascii="Calibri" w:eastAsia="Calibri" w:hAnsi="Calibri" w:cs="Calibri"/>
                <w:color w:val="231F20"/>
                <w:spacing w:val="-11"/>
                <w:sz w:val="20"/>
                <w:szCs w:val="20"/>
              </w:rPr>
              <w:t xml:space="preserve"> </w:t>
            </w:r>
            <w:r>
              <w:rPr>
                <w:rFonts w:ascii="Calibri" w:eastAsia="Calibri" w:hAnsi="Calibri" w:cs="Calibri"/>
                <w:color w:val="231F20"/>
                <w:sz w:val="20"/>
                <w:szCs w:val="20"/>
              </w:rPr>
              <w:t>mater</w:t>
            </w:r>
            <w:r>
              <w:rPr>
                <w:rFonts w:ascii="Calibri" w:eastAsia="Calibri" w:hAnsi="Calibri" w:cs="Calibri"/>
                <w:color w:val="231F20"/>
                <w:spacing w:val="2"/>
                <w:sz w:val="20"/>
                <w:szCs w:val="20"/>
              </w:rPr>
              <w:t>i</w:t>
            </w:r>
            <w:r>
              <w:rPr>
                <w:rFonts w:ascii="Calibri" w:eastAsia="Calibri" w:hAnsi="Calibri" w:cs="Calibri"/>
                <w:color w:val="231F20"/>
                <w:sz w:val="20"/>
                <w:szCs w:val="20"/>
              </w:rPr>
              <w:t>als</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c</w:t>
            </w:r>
            <w:r>
              <w:rPr>
                <w:rFonts w:ascii="Calibri" w:eastAsia="Calibri" w:hAnsi="Calibri" w:cs="Calibri"/>
                <w:color w:val="231F20"/>
                <w:spacing w:val="1"/>
                <w:sz w:val="20"/>
                <w:szCs w:val="20"/>
              </w:rPr>
              <w:t>h</w:t>
            </w:r>
            <w:r>
              <w:rPr>
                <w:rFonts w:ascii="Calibri" w:eastAsia="Calibri" w:hAnsi="Calibri" w:cs="Calibri"/>
                <w:color w:val="231F20"/>
                <w:sz w:val="20"/>
                <w:szCs w:val="20"/>
              </w:rPr>
              <w:t>emica</w:t>
            </w:r>
            <w:r>
              <w:rPr>
                <w:rFonts w:ascii="Calibri" w:eastAsia="Calibri" w:hAnsi="Calibri" w:cs="Calibri"/>
                <w:color w:val="231F20"/>
                <w:spacing w:val="2"/>
                <w:sz w:val="20"/>
                <w:szCs w:val="20"/>
              </w:rPr>
              <w:t>l</w:t>
            </w:r>
            <w:r>
              <w:rPr>
                <w:rFonts w:ascii="Calibri" w:eastAsia="Calibri" w:hAnsi="Calibri" w:cs="Calibri"/>
                <w:color w:val="231F20"/>
                <w:spacing w:val="-1"/>
                <w:sz w:val="20"/>
                <w:szCs w:val="20"/>
              </w:rPr>
              <w:t>s)</w:t>
            </w:r>
            <w:r>
              <w:rPr>
                <w:rFonts w:ascii="Calibri" w:eastAsia="Calibri" w:hAnsi="Calibri" w:cs="Calibri"/>
                <w:color w:val="231F20"/>
                <w:sz w:val="20"/>
                <w:szCs w:val="20"/>
              </w:rPr>
              <w:t>.</w:t>
            </w:r>
          </w:p>
        </w:tc>
      </w:tr>
      <w:tr w:rsidR="00DA5348" w14:paraId="64BC1F97" w14:textId="77777777" w:rsidTr="00DA5348">
        <w:trPr>
          <w:trHeight w:hRule="exact" w:val="499"/>
        </w:trPr>
        <w:tc>
          <w:tcPr>
            <w:tcW w:w="2318" w:type="dxa"/>
            <w:tcBorders>
              <w:top w:val="single" w:sz="5" w:space="0" w:color="231F20"/>
              <w:left w:val="single" w:sz="5" w:space="0" w:color="231F20"/>
              <w:bottom w:val="single" w:sz="5" w:space="0" w:color="231F20"/>
              <w:right w:val="single" w:sz="5" w:space="0" w:color="231F20"/>
            </w:tcBorders>
          </w:tcPr>
          <w:p w14:paraId="5A8138A3"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z w:val="20"/>
                <w:szCs w:val="20"/>
              </w:rPr>
              <w:t>C</w:t>
            </w:r>
            <w:r>
              <w:rPr>
                <w:rFonts w:ascii="Calibri" w:eastAsia="Calibri" w:hAnsi="Calibri" w:cs="Calibri"/>
                <w:b/>
                <w:bCs/>
                <w:color w:val="231F20"/>
                <w:spacing w:val="1"/>
                <w:sz w:val="20"/>
                <w:szCs w:val="20"/>
              </w:rPr>
              <w:t>u</w:t>
            </w:r>
            <w:r>
              <w:rPr>
                <w:rFonts w:ascii="Calibri" w:eastAsia="Calibri" w:hAnsi="Calibri" w:cs="Calibri"/>
                <w:b/>
                <w:bCs/>
                <w:color w:val="231F20"/>
                <w:sz w:val="20"/>
                <w:szCs w:val="20"/>
              </w:rPr>
              <w:t>stomer</w:t>
            </w:r>
            <w:r>
              <w:rPr>
                <w:rFonts w:ascii="Calibri" w:eastAsia="Calibri" w:hAnsi="Calibri" w:cs="Calibri"/>
                <w:b/>
                <w:bCs/>
                <w:color w:val="231F20"/>
                <w:spacing w:val="-13"/>
                <w:sz w:val="20"/>
                <w:szCs w:val="20"/>
              </w:rPr>
              <w:t xml:space="preserve"> </w:t>
            </w:r>
            <w:r>
              <w:rPr>
                <w:rFonts w:ascii="Calibri" w:eastAsia="Calibri" w:hAnsi="Calibri" w:cs="Calibri"/>
                <w:b/>
                <w:bCs/>
                <w:color w:val="231F20"/>
                <w:spacing w:val="1"/>
                <w:sz w:val="20"/>
                <w:szCs w:val="20"/>
              </w:rPr>
              <w:t>h</w:t>
            </w:r>
            <w:r>
              <w:rPr>
                <w:rFonts w:ascii="Calibri" w:eastAsia="Calibri" w:hAnsi="Calibri" w:cs="Calibri"/>
                <w:b/>
                <w:bCs/>
                <w:color w:val="231F20"/>
                <w:spacing w:val="-2"/>
                <w:sz w:val="20"/>
                <w:szCs w:val="20"/>
              </w:rPr>
              <w:t>o</w:t>
            </w:r>
            <w:r>
              <w:rPr>
                <w:rFonts w:ascii="Calibri" w:eastAsia="Calibri" w:hAnsi="Calibri" w:cs="Calibri"/>
                <w:b/>
                <w:bCs/>
                <w:color w:val="231F20"/>
                <w:sz w:val="20"/>
                <w:szCs w:val="20"/>
              </w:rPr>
              <w:t>urs</w:t>
            </w:r>
          </w:p>
        </w:tc>
        <w:tc>
          <w:tcPr>
            <w:tcW w:w="7034" w:type="dxa"/>
            <w:tcBorders>
              <w:top w:val="single" w:sz="5" w:space="0" w:color="231F20"/>
              <w:left w:val="single" w:sz="5" w:space="0" w:color="231F20"/>
              <w:bottom w:val="single" w:sz="5" w:space="0" w:color="231F20"/>
              <w:right w:val="single" w:sz="5" w:space="0" w:color="231F20"/>
            </w:tcBorders>
          </w:tcPr>
          <w:p w14:paraId="3FB6D953" w14:textId="0562C5D2" w:rsidR="00DA5348" w:rsidRDefault="00DA5348" w:rsidP="0019192E">
            <w:pPr>
              <w:pStyle w:val="TableParagraph"/>
              <w:spacing w:line="242" w:lineRule="exact"/>
              <w:ind w:left="102"/>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w:t>
            </w:r>
            <w:r>
              <w:rPr>
                <w:rFonts w:ascii="Calibri" w:eastAsia="Calibri" w:hAnsi="Calibri" w:cs="Calibri"/>
                <w:color w:val="231F20"/>
                <w:spacing w:val="3"/>
                <w:sz w:val="20"/>
                <w:szCs w:val="20"/>
              </w:rPr>
              <w:t>u</w:t>
            </w:r>
            <w:r>
              <w:rPr>
                <w:rFonts w:ascii="Calibri" w:eastAsia="Calibri" w:hAnsi="Calibri" w:cs="Calibri"/>
                <w:color w:val="231F20"/>
                <w:spacing w:val="-1"/>
                <w:sz w:val="20"/>
                <w:szCs w:val="20"/>
              </w:rPr>
              <w:t>s</w:t>
            </w:r>
            <w:r>
              <w:rPr>
                <w:rFonts w:ascii="Calibri" w:eastAsia="Calibri" w:hAnsi="Calibri" w:cs="Calibri"/>
                <w:color w:val="231F20"/>
                <w:sz w:val="20"/>
                <w:szCs w:val="20"/>
              </w:rPr>
              <w:t>to</w:t>
            </w:r>
            <w:r>
              <w:rPr>
                <w:rFonts w:ascii="Calibri" w:eastAsia="Calibri" w:hAnsi="Calibri" w:cs="Calibri"/>
                <w:color w:val="231F20"/>
                <w:spacing w:val="-1"/>
                <w:sz w:val="20"/>
                <w:szCs w:val="20"/>
              </w:rPr>
              <w:t>me</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2"/>
                <w:sz w:val="20"/>
                <w:szCs w:val="20"/>
              </w:rPr>
              <w:t xml:space="preserve"> </w:t>
            </w:r>
            <w:r>
              <w:rPr>
                <w:rFonts w:ascii="Calibri" w:eastAsia="Calibri" w:hAnsi="Calibri" w:cs="Calibri"/>
                <w:color w:val="231F20"/>
                <w:spacing w:val="-1"/>
                <w:sz w:val="20"/>
                <w:szCs w:val="20"/>
              </w:rPr>
              <w:t>m</w:t>
            </w:r>
            <w:r>
              <w:rPr>
                <w:rFonts w:ascii="Calibri" w:eastAsia="Calibri" w:hAnsi="Calibri" w:cs="Calibri"/>
                <w:color w:val="231F20"/>
                <w:sz w:val="20"/>
                <w:szCs w:val="20"/>
              </w:rPr>
              <w:t>ultipli</w:t>
            </w:r>
            <w:r>
              <w:rPr>
                <w:rFonts w:ascii="Calibri" w:eastAsia="Calibri" w:hAnsi="Calibri" w:cs="Calibri"/>
                <w:color w:val="231F20"/>
                <w:spacing w:val="-2"/>
                <w:sz w:val="20"/>
                <w:szCs w:val="20"/>
              </w:rPr>
              <w:t>e</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ra</w:t>
            </w:r>
            <w:r>
              <w:rPr>
                <w:rFonts w:ascii="Calibri" w:eastAsia="Calibri" w:hAnsi="Calibri" w:cs="Calibri"/>
                <w:color w:val="231F20"/>
                <w:spacing w:val="2"/>
                <w:sz w:val="20"/>
                <w:szCs w:val="20"/>
              </w:rPr>
              <w:t>g</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h</w:t>
            </w:r>
            <w:r>
              <w:rPr>
                <w:rFonts w:ascii="Calibri" w:eastAsia="Calibri" w:hAnsi="Calibri" w:cs="Calibri"/>
                <w:color w:val="231F20"/>
                <w:sz w:val="20"/>
                <w:szCs w:val="20"/>
              </w:rPr>
              <w:t>ours</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w:t>
            </w:r>
            <w:r>
              <w:rPr>
                <w:rFonts w:ascii="Calibri" w:eastAsia="Calibri" w:hAnsi="Calibri" w:cs="Calibri"/>
                <w:color w:val="231F20"/>
                <w:spacing w:val="-1"/>
                <w:sz w:val="20"/>
                <w:szCs w:val="20"/>
              </w:rPr>
              <w:t>e</w:t>
            </w:r>
            <w:r>
              <w:rPr>
                <w:rFonts w:ascii="Calibri" w:eastAsia="Calibri" w:hAnsi="Calibri" w:cs="Calibri"/>
                <w:color w:val="231F20"/>
                <w:sz w:val="20"/>
                <w:szCs w:val="20"/>
              </w:rPr>
              <w:t>.g.</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sidR="00D34AE3">
              <w:rPr>
                <w:rFonts w:ascii="Calibri" w:eastAsia="Calibri" w:hAnsi="Calibri" w:cs="Calibri"/>
                <w:sz w:val="20"/>
                <w:szCs w:val="20"/>
              </w:rPr>
              <w:t xml:space="preserve"> </w:t>
            </w:r>
            <w:r>
              <w:rPr>
                <w:rFonts w:ascii="Calibri" w:eastAsia="Calibri" w:hAnsi="Calibri" w:cs="Calibri"/>
                <w:color w:val="231F20"/>
                <w:sz w:val="20"/>
                <w:szCs w:val="20"/>
              </w:rPr>
              <w:t>power</w:t>
            </w:r>
            <w:r>
              <w:rPr>
                <w:rFonts w:ascii="Calibri" w:eastAsia="Calibri" w:hAnsi="Calibri" w:cs="Calibri"/>
                <w:color w:val="231F20"/>
                <w:spacing w:val="-13"/>
                <w:sz w:val="20"/>
                <w:szCs w:val="20"/>
              </w:rPr>
              <w:t xml:space="preserve"> </w:t>
            </w:r>
            <w:r>
              <w:rPr>
                <w:rFonts w:ascii="Calibri" w:eastAsia="Calibri" w:hAnsi="Calibri" w:cs="Calibri"/>
                <w:color w:val="231F20"/>
                <w:sz w:val="20"/>
                <w:szCs w:val="20"/>
              </w:rPr>
              <w:t>outage).</w:t>
            </w:r>
          </w:p>
        </w:tc>
      </w:tr>
      <w:tr w:rsidR="00DA5348" w14:paraId="72288904" w14:textId="77777777" w:rsidTr="00DA5348">
        <w:trPr>
          <w:trHeight w:hRule="exact" w:val="497"/>
        </w:trPr>
        <w:tc>
          <w:tcPr>
            <w:tcW w:w="2318" w:type="dxa"/>
            <w:tcBorders>
              <w:top w:val="single" w:sz="5" w:space="0" w:color="231F20"/>
              <w:left w:val="single" w:sz="5" w:space="0" w:color="231F20"/>
              <w:bottom w:val="single" w:sz="5" w:space="0" w:color="231F20"/>
              <w:right w:val="single" w:sz="5" w:space="0" w:color="231F20"/>
            </w:tcBorders>
          </w:tcPr>
          <w:p w14:paraId="2014C6EA"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pacing w:val="-1"/>
                <w:sz w:val="20"/>
                <w:szCs w:val="20"/>
              </w:rPr>
              <w:t>Dat</w:t>
            </w:r>
            <w:r>
              <w:rPr>
                <w:rFonts w:ascii="Calibri" w:eastAsia="Calibri" w:hAnsi="Calibri" w:cs="Calibri"/>
                <w:b/>
                <w:bCs/>
                <w:color w:val="231F20"/>
                <w:sz w:val="20"/>
                <w:szCs w:val="20"/>
              </w:rPr>
              <w:t>a</w:t>
            </w:r>
            <w:r>
              <w:rPr>
                <w:rFonts w:ascii="Calibri" w:eastAsia="Calibri" w:hAnsi="Calibri" w:cs="Calibri"/>
                <w:b/>
                <w:bCs/>
                <w:color w:val="231F20"/>
                <w:spacing w:val="-11"/>
                <w:sz w:val="20"/>
                <w:szCs w:val="20"/>
              </w:rPr>
              <w:t xml:space="preserve"> </w:t>
            </w:r>
            <w:r>
              <w:rPr>
                <w:rFonts w:ascii="Calibri" w:eastAsia="Calibri" w:hAnsi="Calibri" w:cs="Calibri"/>
                <w:b/>
                <w:bCs/>
                <w:color w:val="231F20"/>
                <w:sz w:val="20"/>
                <w:szCs w:val="20"/>
              </w:rPr>
              <w:t>c</w:t>
            </w:r>
            <w:r>
              <w:rPr>
                <w:rFonts w:ascii="Calibri" w:eastAsia="Calibri" w:hAnsi="Calibri" w:cs="Calibri"/>
                <w:b/>
                <w:bCs/>
                <w:color w:val="231F20"/>
                <w:spacing w:val="-1"/>
                <w:sz w:val="20"/>
                <w:szCs w:val="20"/>
              </w:rPr>
              <w:t>l</w:t>
            </w:r>
            <w:r>
              <w:rPr>
                <w:rFonts w:ascii="Calibri" w:eastAsia="Calibri" w:hAnsi="Calibri" w:cs="Calibri"/>
                <w:b/>
                <w:bCs/>
                <w:color w:val="231F20"/>
                <w:sz w:val="20"/>
                <w:szCs w:val="20"/>
              </w:rPr>
              <w:t>e</w:t>
            </w:r>
            <w:r>
              <w:rPr>
                <w:rFonts w:ascii="Calibri" w:eastAsia="Calibri" w:hAnsi="Calibri" w:cs="Calibri"/>
                <w:b/>
                <w:bCs/>
                <w:color w:val="231F20"/>
                <w:spacing w:val="-1"/>
                <w:sz w:val="20"/>
                <w:szCs w:val="20"/>
              </w:rPr>
              <w:t>a</w:t>
            </w:r>
            <w:r>
              <w:rPr>
                <w:rFonts w:ascii="Calibri" w:eastAsia="Calibri" w:hAnsi="Calibri" w:cs="Calibri"/>
                <w:b/>
                <w:bCs/>
                <w:color w:val="231F20"/>
                <w:sz w:val="20"/>
                <w:szCs w:val="20"/>
              </w:rPr>
              <w:t>n</w:t>
            </w:r>
            <w:r>
              <w:rPr>
                <w:rFonts w:ascii="Calibri" w:eastAsia="Calibri" w:hAnsi="Calibri" w:cs="Calibri"/>
                <w:b/>
                <w:bCs/>
                <w:color w:val="231F20"/>
                <w:spacing w:val="-1"/>
                <w:sz w:val="20"/>
                <w:szCs w:val="20"/>
              </w:rPr>
              <w:t>i</w:t>
            </w:r>
            <w:r>
              <w:rPr>
                <w:rFonts w:ascii="Calibri" w:eastAsia="Calibri" w:hAnsi="Calibri" w:cs="Calibri"/>
                <w:b/>
                <w:bCs/>
                <w:color w:val="231F20"/>
                <w:sz w:val="20"/>
                <w:szCs w:val="20"/>
              </w:rPr>
              <w:t>ng</w:t>
            </w:r>
          </w:p>
        </w:tc>
        <w:tc>
          <w:tcPr>
            <w:tcW w:w="7034" w:type="dxa"/>
            <w:tcBorders>
              <w:top w:val="single" w:sz="5" w:space="0" w:color="231F20"/>
              <w:left w:val="single" w:sz="5" w:space="0" w:color="231F20"/>
              <w:bottom w:val="single" w:sz="5" w:space="0" w:color="231F20"/>
              <w:right w:val="single" w:sz="5" w:space="0" w:color="231F20"/>
            </w:tcBorders>
          </w:tcPr>
          <w:p w14:paraId="53CCC82F" w14:textId="2836CCA8" w:rsidR="00DA5348" w:rsidRDefault="00DA5348" w:rsidP="0019192E">
            <w:pPr>
              <w:pStyle w:val="TableParagraph"/>
              <w:spacing w:line="242" w:lineRule="exact"/>
              <w:ind w:left="102"/>
              <w:jc w:val="left"/>
              <w:rPr>
                <w:rFonts w:ascii="Calibri" w:eastAsia="Calibri" w:hAnsi="Calibri" w:cs="Calibri"/>
                <w:sz w:val="20"/>
                <w:szCs w:val="20"/>
              </w:rPr>
            </w:pPr>
            <w:r>
              <w:rPr>
                <w:rFonts w:ascii="Calibri" w:eastAsia="Calibri" w:hAnsi="Calibri" w:cs="Calibri"/>
                <w:color w:val="231F20"/>
                <w:sz w:val="20"/>
                <w:szCs w:val="20"/>
              </w:rPr>
              <w:t>Calibrating</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raw</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ata</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remove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errors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w:t>
            </w:r>
            <w:r>
              <w:rPr>
                <w:rFonts w:ascii="Calibri" w:eastAsia="Calibri" w:hAnsi="Calibri" w:cs="Calibri"/>
                <w:color w:val="231F20"/>
                <w:sz w:val="20"/>
                <w:szCs w:val="20"/>
              </w:rPr>
              <w:t>including</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typogra</w:t>
            </w:r>
            <w:r>
              <w:rPr>
                <w:rFonts w:ascii="Calibri" w:eastAsia="Calibri" w:hAnsi="Calibri" w:cs="Calibri"/>
                <w:color w:val="231F20"/>
                <w:spacing w:val="1"/>
                <w:sz w:val="20"/>
                <w:szCs w:val="20"/>
              </w:rPr>
              <w:t>p</w:t>
            </w:r>
            <w:r>
              <w:rPr>
                <w:rFonts w:ascii="Calibri" w:eastAsia="Calibri" w:hAnsi="Calibri" w:cs="Calibri"/>
                <w:color w:val="231F20"/>
                <w:sz w:val="20"/>
                <w:szCs w:val="20"/>
              </w:rPr>
              <w:t>hical</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me</w:t>
            </w:r>
            <w:r>
              <w:rPr>
                <w:rFonts w:ascii="Calibri" w:eastAsia="Calibri" w:hAnsi="Calibri" w:cs="Calibri"/>
                <w:color w:val="231F20"/>
                <w:sz w:val="20"/>
                <w:szCs w:val="20"/>
              </w:rPr>
              <w:t>rical</w:t>
            </w:r>
            <w:r w:rsidR="00D34AE3">
              <w:rPr>
                <w:rFonts w:ascii="Calibri" w:eastAsia="Calibri" w:hAnsi="Calibri" w:cs="Calibri"/>
                <w:sz w:val="20"/>
                <w:szCs w:val="20"/>
              </w:rPr>
              <w:t xml:space="preserve"> </w:t>
            </w:r>
            <w:r>
              <w:rPr>
                <w:rFonts w:ascii="Calibri" w:eastAsia="Calibri" w:hAnsi="Calibri" w:cs="Calibri"/>
                <w:color w:val="231F20"/>
                <w:spacing w:val="-1"/>
                <w:sz w:val="20"/>
                <w:szCs w:val="20"/>
              </w:rPr>
              <w:t>mist</w:t>
            </w:r>
            <w:r>
              <w:rPr>
                <w:rFonts w:ascii="Calibri" w:eastAsia="Calibri" w:hAnsi="Calibri" w:cs="Calibri"/>
                <w:color w:val="231F20"/>
                <w:sz w:val="20"/>
                <w:szCs w:val="20"/>
              </w:rPr>
              <w:t>ak</w:t>
            </w:r>
            <w:r>
              <w:rPr>
                <w:rFonts w:ascii="Calibri" w:eastAsia="Calibri" w:hAnsi="Calibri" w:cs="Calibri"/>
                <w:color w:val="231F20"/>
                <w:spacing w:val="2"/>
                <w:sz w:val="20"/>
                <w:szCs w:val="20"/>
              </w:rPr>
              <w:t>e</w:t>
            </w:r>
            <w:r>
              <w:rPr>
                <w:rFonts w:ascii="Calibri" w:eastAsia="Calibri" w:hAnsi="Calibri" w:cs="Calibri"/>
                <w:color w:val="231F20"/>
                <w:spacing w:val="-1"/>
                <w:sz w:val="20"/>
                <w:szCs w:val="20"/>
              </w:rPr>
              <w:t>s).</w:t>
            </w:r>
          </w:p>
        </w:tc>
      </w:tr>
      <w:tr w:rsidR="00DA5348" w14:paraId="57414AE8" w14:textId="77777777" w:rsidTr="00DA5348">
        <w:trPr>
          <w:trHeight w:hRule="exact" w:val="499"/>
        </w:trPr>
        <w:tc>
          <w:tcPr>
            <w:tcW w:w="2318" w:type="dxa"/>
            <w:tcBorders>
              <w:top w:val="single" w:sz="5" w:space="0" w:color="231F20"/>
              <w:left w:val="single" w:sz="5" w:space="0" w:color="231F20"/>
              <w:bottom w:val="single" w:sz="5" w:space="0" w:color="231F20"/>
              <w:right w:val="single" w:sz="5" w:space="0" w:color="231F20"/>
            </w:tcBorders>
          </w:tcPr>
          <w:p w14:paraId="181D4568"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pacing w:val="-1"/>
                <w:sz w:val="20"/>
                <w:szCs w:val="20"/>
              </w:rPr>
              <w:t>D</w:t>
            </w:r>
            <w:r>
              <w:rPr>
                <w:rFonts w:ascii="Calibri" w:eastAsia="Calibri" w:hAnsi="Calibri" w:cs="Calibri"/>
                <w:b/>
                <w:bCs/>
                <w:color w:val="231F20"/>
                <w:sz w:val="20"/>
                <w:szCs w:val="20"/>
              </w:rPr>
              <w:t>e</w:t>
            </w:r>
            <w:r>
              <w:rPr>
                <w:rFonts w:ascii="Calibri" w:eastAsia="Calibri" w:hAnsi="Calibri" w:cs="Calibri"/>
                <w:b/>
                <w:bCs/>
                <w:color w:val="231F20"/>
                <w:spacing w:val="-1"/>
                <w:sz w:val="20"/>
                <w:szCs w:val="20"/>
              </w:rPr>
              <w:t>a</w:t>
            </w:r>
            <w:r>
              <w:rPr>
                <w:rFonts w:ascii="Calibri" w:eastAsia="Calibri" w:hAnsi="Calibri" w:cs="Calibri"/>
                <w:b/>
                <w:bCs/>
                <w:color w:val="231F20"/>
                <w:sz w:val="20"/>
                <w:szCs w:val="20"/>
              </w:rPr>
              <w:t>d</w:t>
            </w:r>
            <w:r>
              <w:rPr>
                <w:rFonts w:ascii="Calibri" w:eastAsia="Calibri" w:hAnsi="Calibri" w:cs="Calibri"/>
                <w:b/>
                <w:bCs/>
                <w:color w:val="231F20"/>
                <w:spacing w:val="-8"/>
                <w:sz w:val="20"/>
                <w:szCs w:val="20"/>
              </w:rPr>
              <w:t xml:space="preserve"> </w:t>
            </w:r>
            <w:r>
              <w:rPr>
                <w:rFonts w:ascii="Calibri" w:eastAsia="Calibri" w:hAnsi="Calibri" w:cs="Calibri"/>
                <w:b/>
                <w:bCs/>
                <w:color w:val="231F20"/>
                <w:spacing w:val="-1"/>
                <w:sz w:val="20"/>
                <w:szCs w:val="20"/>
              </w:rPr>
              <w:t>f</w:t>
            </w:r>
            <w:r>
              <w:rPr>
                <w:rFonts w:ascii="Calibri" w:eastAsia="Calibri" w:hAnsi="Calibri" w:cs="Calibri"/>
                <w:b/>
                <w:bCs/>
                <w:color w:val="231F20"/>
                <w:sz w:val="20"/>
                <w:szCs w:val="20"/>
              </w:rPr>
              <w:t>uel</w:t>
            </w:r>
            <w:r>
              <w:rPr>
                <w:rFonts w:ascii="Calibri" w:eastAsia="Calibri" w:hAnsi="Calibri" w:cs="Calibri"/>
                <w:b/>
                <w:bCs/>
                <w:color w:val="231F20"/>
                <w:spacing w:val="-8"/>
                <w:sz w:val="20"/>
                <w:szCs w:val="20"/>
              </w:rPr>
              <w:t xml:space="preserve"> </w:t>
            </w:r>
            <w:r>
              <w:rPr>
                <w:rFonts w:ascii="Calibri" w:eastAsia="Calibri" w:hAnsi="Calibri" w:cs="Calibri"/>
                <w:b/>
                <w:bCs/>
                <w:color w:val="231F20"/>
                <w:spacing w:val="1"/>
                <w:sz w:val="20"/>
                <w:szCs w:val="20"/>
              </w:rPr>
              <w:t>m</w:t>
            </w:r>
            <w:r>
              <w:rPr>
                <w:rFonts w:ascii="Calibri" w:eastAsia="Calibri" w:hAnsi="Calibri" w:cs="Calibri"/>
                <w:b/>
                <w:bCs/>
                <w:color w:val="231F20"/>
                <w:sz w:val="20"/>
                <w:szCs w:val="20"/>
              </w:rPr>
              <w:t>o</w:t>
            </w:r>
            <w:r>
              <w:rPr>
                <w:rFonts w:ascii="Calibri" w:eastAsia="Calibri" w:hAnsi="Calibri" w:cs="Calibri"/>
                <w:b/>
                <w:bCs/>
                <w:color w:val="231F20"/>
                <w:spacing w:val="-1"/>
                <w:sz w:val="20"/>
                <w:szCs w:val="20"/>
              </w:rPr>
              <w:t>ist</w:t>
            </w:r>
            <w:r>
              <w:rPr>
                <w:rFonts w:ascii="Calibri" w:eastAsia="Calibri" w:hAnsi="Calibri" w:cs="Calibri"/>
                <w:b/>
                <w:bCs/>
                <w:color w:val="231F20"/>
                <w:spacing w:val="1"/>
                <w:sz w:val="20"/>
                <w:szCs w:val="20"/>
              </w:rPr>
              <w:t>u</w:t>
            </w:r>
            <w:r>
              <w:rPr>
                <w:rFonts w:ascii="Calibri" w:eastAsia="Calibri" w:hAnsi="Calibri" w:cs="Calibri"/>
                <w:b/>
                <w:bCs/>
                <w:color w:val="231F20"/>
                <w:sz w:val="20"/>
                <w:szCs w:val="20"/>
              </w:rPr>
              <w:t>re</w:t>
            </w:r>
          </w:p>
          <w:p w14:paraId="35FC7070" w14:textId="77777777" w:rsidR="00DA5348" w:rsidRDefault="00DA5348" w:rsidP="00FB77B3">
            <w:pPr>
              <w:pStyle w:val="TableParagraph"/>
              <w:ind w:left="102"/>
              <w:rPr>
                <w:rFonts w:ascii="Calibri" w:eastAsia="Calibri" w:hAnsi="Calibri" w:cs="Calibri"/>
                <w:sz w:val="20"/>
                <w:szCs w:val="20"/>
              </w:rPr>
            </w:pPr>
            <w:r>
              <w:rPr>
                <w:rFonts w:ascii="Calibri" w:eastAsia="Calibri" w:hAnsi="Calibri" w:cs="Calibri"/>
                <w:b/>
                <w:bCs/>
                <w:color w:val="231F20"/>
                <w:sz w:val="20"/>
                <w:szCs w:val="20"/>
              </w:rPr>
              <w:t>content</w:t>
            </w:r>
          </w:p>
        </w:tc>
        <w:tc>
          <w:tcPr>
            <w:tcW w:w="7034" w:type="dxa"/>
            <w:tcBorders>
              <w:top w:val="single" w:sz="5" w:space="0" w:color="231F20"/>
              <w:left w:val="single" w:sz="5" w:space="0" w:color="231F20"/>
              <w:bottom w:val="single" w:sz="5" w:space="0" w:color="231F20"/>
              <w:right w:val="single" w:sz="5" w:space="0" w:color="231F20"/>
            </w:tcBorders>
          </w:tcPr>
          <w:p w14:paraId="2A429455" w14:textId="534ED2B1" w:rsidR="00DA5348" w:rsidRDefault="00DA5348" w:rsidP="0019192E">
            <w:pPr>
              <w:pStyle w:val="TableParagraph"/>
              <w:spacing w:line="242" w:lineRule="exact"/>
              <w:ind w:left="102"/>
              <w:jc w:val="left"/>
              <w:rPr>
                <w:rFonts w:ascii="Calibri" w:eastAsia="Calibri" w:hAnsi="Calibri" w:cs="Calibri"/>
                <w:sz w:val="20"/>
                <w:szCs w:val="20"/>
              </w:rPr>
            </w:pPr>
            <w:r>
              <w:rPr>
                <w:rFonts w:ascii="Calibri" w:eastAsia="Calibri" w:hAnsi="Calibri" w:cs="Calibri"/>
                <w:color w:val="231F20"/>
                <w:sz w:val="20"/>
                <w:szCs w:val="20"/>
              </w:rPr>
              <w:t>Moi</w:t>
            </w:r>
            <w:r>
              <w:rPr>
                <w:rFonts w:ascii="Calibri" w:eastAsia="Calibri" w:hAnsi="Calibri" w:cs="Calibri"/>
                <w:color w:val="231F20"/>
                <w:spacing w:val="-2"/>
                <w:sz w:val="20"/>
                <w:szCs w:val="20"/>
              </w:rPr>
              <w:t>s</w:t>
            </w:r>
            <w:r>
              <w:rPr>
                <w:rFonts w:ascii="Calibri" w:eastAsia="Calibri" w:hAnsi="Calibri" w:cs="Calibri"/>
                <w:color w:val="231F20"/>
                <w:sz w:val="20"/>
                <w:szCs w:val="20"/>
              </w:rPr>
              <w:t>t</w:t>
            </w:r>
            <w:r>
              <w:rPr>
                <w:rFonts w:ascii="Calibri" w:eastAsia="Calibri" w:hAnsi="Calibri" w:cs="Calibri"/>
                <w:color w:val="231F20"/>
                <w:spacing w:val="1"/>
                <w:sz w:val="20"/>
                <w:szCs w:val="20"/>
              </w:rPr>
              <w:t>u</w:t>
            </w:r>
            <w:r>
              <w:rPr>
                <w:rFonts w:ascii="Calibri" w:eastAsia="Calibri" w:hAnsi="Calibri" w:cs="Calibri"/>
                <w:color w:val="231F20"/>
                <w:sz w:val="20"/>
                <w:szCs w:val="20"/>
              </w:rPr>
              <w:t>re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content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ead</w:t>
            </w:r>
            <w:r>
              <w:rPr>
                <w:rFonts w:ascii="Calibri" w:eastAsia="Calibri" w:hAnsi="Calibri" w:cs="Calibri"/>
                <w:color w:val="231F20"/>
                <w:spacing w:val="-3"/>
                <w:sz w:val="20"/>
                <w:szCs w:val="20"/>
              </w:rPr>
              <w:t xml:space="preserve"> </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pacing w:val="2"/>
                <w:sz w:val="20"/>
                <w:szCs w:val="20"/>
              </w:rPr>
              <w:t>g</w:t>
            </w:r>
            <w:r>
              <w:rPr>
                <w:rFonts w:ascii="Calibri" w:eastAsia="Calibri" w:hAnsi="Calibri" w:cs="Calibri"/>
                <w:color w:val="231F20"/>
                <w:spacing w:val="-1"/>
                <w:sz w:val="20"/>
                <w:szCs w:val="20"/>
              </w:rPr>
              <w:t>e</w:t>
            </w:r>
            <w:r>
              <w:rPr>
                <w:rFonts w:ascii="Calibri" w:eastAsia="Calibri" w:hAnsi="Calibri" w:cs="Calibri"/>
                <w:color w:val="231F20"/>
                <w:sz w:val="20"/>
                <w:szCs w:val="20"/>
              </w:rPr>
              <w:t>tation,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which</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re</w:t>
            </w:r>
            <w:r>
              <w:rPr>
                <w:rFonts w:ascii="Calibri" w:eastAsia="Calibri" w:hAnsi="Calibri" w:cs="Calibri"/>
                <w:color w:val="231F20"/>
                <w:spacing w:val="-1"/>
                <w:sz w:val="20"/>
                <w:szCs w:val="20"/>
              </w:rPr>
              <w:t>s</w:t>
            </w:r>
            <w:r>
              <w:rPr>
                <w:rFonts w:ascii="Calibri" w:eastAsia="Calibri" w:hAnsi="Calibri" w:cs="Calibri"/>
                <w:color w:val="231F20"/>
                <w:sz w:val="20"/>
                <w:szCs w:val="20"/>
              </w:rPr>
              <w:t>ponds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ole</w:t>
            </w:r>
            <w:r>
              <w:rPr>
                <w:rFonts w:ascii="Calibri" w:eastAsia="Calibri" w:hAnsi="Calibri" w:cs="Calibri"/>
                <w:color w:val="231F20"/>
                <w:spacing w:val="2"/>
                <w:sz w:val="20"/>
                <w:szCs w:val="20"/>
              </w:rPr>
              <w:t>l</w:t>
            </w:r>
            <w:r>
              <w:rPr>
                <w:rFonts w:ascii="Calibri" w:eastAsia="Calibri" w:hAnsi="Calibri" w:cs="Calibri"/>
                <w:color w:val="231F20"/>
                <w:sz w:val="20"/>
                <w:szCs w:val="20"/>
              </w:rPr>
              <w:t>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cu</w:t>
            </w:r>
            <w:r>
              <w:rPr>
                <w:rFonts w:ascii="Calibri" w:eastAsia="Calibri" w:hAnsi="Calibri" w:cs="Calibri"/>
                <w:color w:val="231F20"/>
                <w:sz w:val="20"/>
                <w:szCs w:val="20"/>
              </w:rPr>
              <w:t>rrent</w:t>
            </w:r>
            <w:r w:rsidR="00D34AE3">
              <w:rPr>
                <w:rFonts w:ascii="Calibri" w:eastAsia="Calibri" w:hAnsi="Calibri" w:cs="Calibri"/>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z w:val="20"/>
                <w:szCs w:val="20"/>
              </w:rPr>
              <w:t>n</w:t>
            </w:r>
            <w:r>
              <w:rPr>
                <w:rFonts w:ascii="Calibri" w:eastAsia="Calibri" w:hAnsi="Calibri" w:cs="Calibri"/>
                <w:color w:val="231F20"/>
                <w:spacing w:val="-2"/>
                <w:sz w:val="20"/>
                <w:szCs w:val="20"/>
              </w:rPr>
              <w:t>v</w:t>
            </w:r>
            <w:r>
              <w:rPr>
                <w:rFonts w:ascii="Calibri" w:eastAsia="Calibri" w:hAnsi="Calibri" w:cs="Calibri"/>
                <w:color w:val="231F20"/>
                <w:sz w:val="20"/>
                <w:szCs w:val="20"/>
              </w:rPr>
              <w:t>ironm</w:t>
            </w:r>
            <w:r>
              <w:rPr>
                <w:rFonts w:ascii="Calibri" w:eastAsia="Calibri" w:hAnsi="Calibri" w:cs="Calibri"/>
                <w:color w:val="231F20"/>
                <w:spacing w:val="-1"/>
                <w:sz w:val="20"/>
                <w:szCs w:val="20"/>
              </w:rPr>
              <w:t>e</w:t>
            </w:r>
            <w:r>
              <w:rPr>
                <w:rFonts w:ascii="Calibri" w:eastAsia="Calibri" w:hAnsi="Calibri" w:cs="Calibri"/>
                <w:color w:val="231F20"/>
                <w:sz w:val="20"/>
                <w:szCs w:val="20"/>
              </w:rPr>
              <w:t>ntal</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conditions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c</w:t>
            </w:r>
            <w:r>
              <w:rPr>
                <w:rFonts w:ascii="Calibri" w:eastAsia="Calibri" w:hAnsi="Calibri" w:cs="Calibri"/>
                <w:color w:val="231F20"/>
                <w:sz w:val="20"/>
                <w:szCs w:val="20"/>
              </w:rPr>
              <w:t>ritical</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ete</w:t>
            </w:r>
            <w:r>
              <w:rPr>
                <w:rFonts w:ascii="Calibri" w:eastAsia="Calibri" w:hAnsi="Calibri" w:cs="Calibri"/>
                <w:color w:val="231F20"/>
                <w:spacing w:val="2"/>
                <w:sz w:val="20"/>
                <w:szCs w:val="20"/>
              </w:rPr>
              <w:t>r</w:t>
            </w:r>
            <w:r>
              <w:rPr>
                <w:rFonts w:ascii="Calibri" w:eastAsia="Calibri" w:hAnsi="Calibri" w:cs="Calibri"/>
                <w:color w:val="231F20"/>
                <w:sz w:val="20"/>
                <w:szCs w:val="20"/>
              </w:rPr>
              <w:t>mining</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f</w:t>
            </w:r>
            <w:r>
              <w:rPr>
                <w:rFonts w:ascii="Calibri" w:eastAsia="Calibri" w:hAnsi="Calibri" w:cs="Calibri"/>
                <w:color w:val="231F20"/>
                <w:spacing w:val="1"/>
                <w:sz w:val="20"/>
                <w:szCs w:val="20"/>
              </w:rPr>
              <w:t>i</w:t>
            </w:r>
            <w:r>
              <w:rPr>
                <w:rFonts w:ascii="Calibri" w:eastAsia="Calibri" w:hAnsi="Calibri" w:cs="Calibri"/>
                <w:color w:val="231F20"/>
                <w:sz w:val="20"/>
                <w:szCs w:val="20"/>
              </w:rPr>
              <w:t>re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p</w:t>
            </w:r>
            <w:r>
              <w:rPr>
                <w:rFonts w:ascii="Calibri" w:eastAsia="Calibri" w:hAnsi="Calibri" w:cs="Calibri"/>
                <w:color w:val="231F20"/>
                <w:spacing w:val="1"/>
                <w:sz w:val="20"/>
                <w:szCs w:val="20"/>
              </w:rPr>
              <w:t>o</w:t>
            </w:r>
            <w:r>
              <w:rPr>
                <w:rFonts w:ascii="Calibri" w:eastAsia="Calibri" w:hAnsi="Calibri" w:cs="Calibri"/>
                <w:color w:val="231F20"/>
                <w:sz w:val="20"/>
                <w:szCs w:val="20"/>
              </w:rPr>
              <w:t>tential.</w:t>
            </w:r>
          </w:p>
        </w:tc>
      </w:tr>
      <w:tr w:rsidR="00DA5348" w14:paraId="0F470DEC" w14:textId="77777777" w:rsidTr="00DA5348">
        <w:trPr>
          <w:trHeight w:hRule="exact" w:val="986"/>
        </w:trPr>
        <w:tc>
          <w:tcPr>
            <w:tcW w:w="2318" w:type="dxa"/>
            <w:tcBorders>
              <w:top w:val="single" w:sz="5" w:space="0" w:color="231F20"/>
              <w:left w:val="single" w:sz="5" w:space="0" w:color="231F20"/>
              <w:bottom w:val="single" w:sz="5" w:space="0" w:color="231F20"/>
              <w:right w:val="single" w:sz="5" w:space="0" w:color="231F20"/>
            </w:tcBorders>
          </w:tcPr>
          <w:p w14:paraId="7EE391CD"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z w:val="20"/>
                <w:szCs w:val="20"/>
              </w:rPr>
              <w:lastRenderedPageBreak/>
              <w:t>Detai</w:t>
            </w:r>
            <w:r>
              <w:rPr>
                <w:rFonts w:ascii="Calibri" w:eastAsia="Calibri" w:hAnsi="Calibri" w:cs="Calibri"/>
                <w:b/>
                <w:bCs/>
                <w:color w:val="231F20"/>
                <w:spacing w:val="-2"/>
                <w:sz w:val="20"/>
                <w:szCs w:val="20"/>
              </w:rPr>
              <w:t>l</w:t>
            </w:r>
            <w:r>
              <w:rPr>
                <w:rFonts w:ascii="Calibri" w:eastAsia="Calibri" w:hAnsi="Calibri" w:cs="Calibri"/>
                <w:b/>
                <w:bCs/>
                <w:color w:val="231F20"/>
                <w:sz w:val="20"/>
                <w:szCs w:val="20"/>
              </w:rPr>
              <w:t>ed</w:t>
            </w:r>
            <w:r>
              <w:rPr>
                <w:rFonts w:ascii="Calibri" w:eastAsia="Calibri" w:hAnsi="Calibri" w:cs="Calibri"/>
                <w:b/>
                <w:bCs/>
                <w:color w:val="231F20"/>
                <w:spacing w:val="-16"/>
                <w:sz w:val="20"/>
                <w:szCs w:val="20"/>
              </w:rPr>
              <w:t xml:space="preserve"> </w:t>
            </w:r>
            <w:r>
              <w:rPr>
                <w:rFonts w:ascii="Calibri" w:eastAsia="Calibri" w:hAnsi="Calibri" w:cs="Calibri"/>
                <w:b/>
                <w:bCs/>
                <w:color w:val="231F20"/>
                <w:sz w:val="20"/>
                <w:szCs w:val="20"/>
              </w:rPr>
              <w:t>inspection</w:t>
            </w:r>
          </w:p>
        </w:tc>
        <w:tc>
          <w:tcPr>
            <w:tcW w:w="7034" w:type="dxa"/>
            <w:tcBorders>
              <w:top w:val="single" w:sz="5" w:space="0" w:color="231F20"/>
              <w:left w:val="single" w:sz="5" w:space="0" w:color="231F20"/>
              <w:bottom w:val="single" w:sz="5" w:space="0" w:color="231F20"/>
              <w:right w:val="single" w:sz="5" w:space="0" w:color="231F20"/>
            </w:tcBorders>
          </w:tcPr>
          <w:p w14:paraId="34D29FBE" w14:textId="396DEEBD" w:rsidR="00DA5348" w:rsidRDefault="00DA5348" w:rsidP="0019192E">
            <w:pPr>
              <w:pStyle w:val="TableParagraph"/>
              <w:spacing w:line="242" w:lineRule="exact"/>
              <w:ind w:left="102"/>
              <w:jc w:val="left"/>
              <w:rPr>
                <w:rFonts w:ascii="Calibri" w:eastAsia="Calibri" w:hAnsi="Calibri" w:cs="Calibri"/>
                <w:sz w:val="20"/>
                <w:szCs w:val="20"/>
              </w:rPr>
            </w:pPr>
            <w:r>
              <w:rPr>
                <w:rFonts w:ascii="Calibri" w:eastAsia="Calibri" w:hAnsi="Calibri" w:cs="Calibri"/>
                <w:color w:val="231F20"/>
                <w:sz w:val="20"/>
                <w:szCs w:val="20"/>
              </w:rPr>
              <w:t>In</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ccorda</w:t>
            </w:r>
            <w:r>
              <w:rPr>
                <w:rFonts w:ascii="Calibri" w:eastAsia="Calibri" w:hAnsi="Calibri" w:cs="Calibri"/>
                <w:color w:val="231F20"/>
                <w:spacing w:val="1"/>
                <w:sz w:val="20"/>
                <w:szCs w:val="20"/>
              </w:rPr>
              <w:t>n</w:t>
            </w:r>
            <w:r>
              <w:rPr>
                <w:rFonts w:ascii="Calibri" w:eastAsia="Calibri" w:hAnsi="Calibri" w:cs="Calibri"/>
                <w:color w:val="231F20"/>
                <w:sz w:val="20"/>
                <w:szCs w:val="20"/>
              </w:rPr>
              <w:t>ce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with</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GO</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2"/>
                <w:sz w:val="20"/>
                <w:szCs w:val="20"/>
              </w:rPr>
              <w:t>6</w:t>
            </w:r>
            <w:r>
              <w:rPr>
                <w:rFonts w:ascii="Calibri" w:eastAsia="Calibri" w:hAnsi="Calibri" w:cs="Calibri"/>
                <w:color w:val="231F20"/>
                <w:sz w:val="20"/>
                <w:szCs w:val="20"/>
              </w:rPr>
              <w:t>5,</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i</w:t>
            </w:r>
            <w:r>
              <w:rPr>
                <w:rFonts w:ascii="Calibri" w:eastAsia="Calibri" w:hAnsi="Calibri" w:cs="Calibri"/>
                <w:color w:val="231F20"/>
                <w:spacing w:val="1"/>
                <w:sz w:val="20"/>
                <w:szCs w:val="20"/>
              </w:rPr>
              <w:t>n</w:t>
            </w:r>
            <w:r>
              <w:rPr>
                <w:rFonts w:ascii="Calibri" w:eastAsia="Calibri" w:hAnsi="Calibri" w:cs="Calibri"/>
                <w:color w:val="231F20"/>
                <w:spacing w:val="-1"/>
                <w:sz w:val="20"/>
                <w:szCs w:val="20"/>
              </w:rPr>
              <w:t>s</w:t>
            </w:r>
            <w:r>
              <w:rPr>
                <w:rFonts w:ascii="Calibri" w:eastAsia="Calibri" w:hAnsi="Calibri" w:cs="Calibri"/>
                <w:color w:val="231F20"/>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ction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wh</w:t>
            </w:r>
            <w:r>
              <w:rPr>
                <w:rFonts w:ascii="Calibri" w:eastAsia="Calibri" w:hAnsi="Calibri" w:cs="Calibri"/>
                <w:color w:val="231F20"/>
                <w:spacing w:val="-1"/>
                <w:sz w:val="20"/>
                <w:szCs w:val="20"/>
              </w:rPr>
              <w:t>e</w:t>
            </w:r>
            <w:r>
              <w:rPr>
                <w:rFonts w:ascii="Calibri" w:eastAsia="Calibri" w:hAnsi="Calibri" w:cs="Calibri"/>
                <w:color w:val="231F20"/>
                <w:spacing w:val="2"/>
                <w:sz w:val="20"/>
                <w:szCs w:val="20"/>
              </w:rPr>
              <w:t>r</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indi</w:t>
            </w:r>
            <w:r>
              <w:rPr>
                <w:rFonts w:ascii="Calibri" w:eastAsia="Calibri" w:hAnsi="Calibri" w:cs="Calibri"/>
                <w:color w:val="231F20"/>
                <w:spacing w:val="-2"/>
                <w:sz w:val="20"/>
                <w:szCs w:val="20"/>
              </w:rPr>
              <w:t>v</w:t>
            </w:r>
            <w:r>
              <w:rPr>
                <w:rFonts w:ascii="Calibri" w:eastAsia="Calibri" w:hAnsi="Calibri" w:cs="Calibri"/>
                <w:color w:val="231F20"/>
                <w:sz w:val="20"/>
                <w:szCs w:val="20"/>
              </w:rPr>
              <w:t>idual</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pi</w:t>
            </w:r>
            <w:r>
              <w:rPr>
                <w:rFonts w:ascii="Calibri" w:eastAsia="Calibri" w:hAnsi="Calibri" w:cs="Calibri"/>
                <w:color w:val="231F20"/>
                <w:spacing w:val="-1"/>
                <w:sz w:val="20"/>
                <w:szCs w:val="20"/>
              </w:rPr>
              <w:t>e</w:t>
            </w:r>
            <w:r>
              <w:rPr>
                <w:rFonts w:ascii="Calibri" w:eastAsia="Calibri" w:hAnsi="Calibri" w:cs="Calibri"/>
                <w:color w:val="231F20"/>
                <w:sz w:val="20"/>
                <w:szCs w:val="20"/>
              </w:rPr>
              <w:t>c</w:t>
            </w:r>
            <w:r>
              <w:rPr>
                <w:rFonts w:ascii="Calibri" w:eastAsia="Calibri" w:hAnsi="Calibri" w:cs="Calibri"/>
                <w:color w:val="231F20"/>
                <w:spacing w:val="2"/>
                <w:sz w:val="20"/>
                <w:szCs w:val="20"/>
              </w:rPr>
              <w:t>e</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pacing w:val="6"/>
                <w:sz w:val="20"/>
                <w:szCs w:val="20"/>
              </w:rPr>
              <w:t>o</w:t>
            </w:r>
            <w:r>
              <w:rPr>
                <w:rFonts w:ascii="Calibri" w:eastAsia="Calibri" w:hAnsi="Calibri" w:cs="Calibri"/>
                <w:color w:val="231F20"/>
                <w:sz w:val="20"/>
                <w:szCs w:val="20"/>
              </w:rPr>
              <w:t>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equip</w:t>
            </w:r>
            <w:r>
              <w:rPr>
                <w:rFonts w:ascii="Calibri" w:eastAsia="Calibri" w:hAnsi="Calibri" w:cs="Calibri"/>
                <w:color w:val="231F20"/>
                <w:spacing w:val="1"/>
                <w:sz w:val="20"/>
                <w:szCs w:val="20"/>
              </w:rPr>
              <w:t>m</w:t>
            </w:r>
            <w:r>
              <w:rPr>
                <w:rFonts w:ascii="Calibri" w:eastAsia="Calibri" w:hAnsi="Calibri" w:cs="Calibri"/>
                <w:color w:val="231F20"/>
                <w:spacing w:val="-1"/>
                <w:sz w:val="20"/>
                <w:szCs w:val="20"/>
              </w:rPr>
              <w:t>e</w:t>
            </w:r>
            <w:r>
              <w:rPr>
                <w:rFonts w:ascii="Calibri" w:eastAsia="Calibri" w:hAnsi="Calibri" w:cs="Calibri"/>
                <w:color w:val="231F20"/>
                <w:sz w:val="20"/>
                <w:szCs w:val="20"/>
              </w:rPr>
              <w:t>nt</w:t>
            </w:r>
            <w:r w:rsidR="00D34AE3">
              <w:rPr>
                <w:rFonts w:ascii="Calibri" w:eastAsia="Calibri" w:hAnsi="Calibri" w:cs="Calibri"/>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structures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re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ca</w:t>
            </w:r>
            <w:r>
              <w:rPr>
                <w:rFonts w:ascii="Calibri" w:eastAsia="Calibri" w:hAnsi="Calibri" w:cs="Calibri"/>
                <w:color w:val="231F20"/>
                <w:spacing w:val="2"/>
                <w:sz w:val="20"/>
                <w:szCs w:val="20"/>
              </w:rPr>
              <w:t>r</w:t>
            </w:r>
            <w:r>
              <w:rPr>
                <w:rFonts w:ascii="Calibri" w:eastAsia="Calibri" w:hAnsi="Calibri" w:cs="Calibri"/>
                <w:color w:val="231F20"/>
                <w:sz w:val="20"/>
                <w:szCs w:val="20"/>
              </w:rPr>
              <w:t>efully</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z w:val="20"/>
                <w:szCs w:val="20"/>
              </w:rPr>
              <w:t>x</w:t>
            </w:r>
            <w:r>
              <w:rPr>
                <w:rFonts w:ascii="Calibri" w:eastAsia="Calibri" w:hAnsi="Calibri" w:cs="Calibri"/>
                <w:color w:val="231F20"/>
                <w:spacing w:val="-1"/>
                <w:sz w:val="20"/>
                <w:szCs w:val="20"/>
              </w:rPr>
              <w:t>am</w:t>
            </w:r>
            <w:r>
              <w:rPr>
                <w:rFonts w:ascii="Calibri" w:eastAsia="Calibri" w:hAnsi="Calibri" w:cs="Calibri"/>
                <w:color w:val="231F20"/>
                <w:sz w:val="20"/>
                <w:szCs w:val="20"/>
              </w:rPr>
              <w:t>in</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v</w:t>
            </w:r>
            <w:r>
              <w:rPr>
                <w:rFonts w:ascii="Calibri" w:eastAsia="Calibri" w:hAnsi="Calibri" w:cs="Calibri"/>
                <w:color w:val="231F20"/>
                <w:spacing w:val="2"/>
                <w:sz w:val="20"/>
                <w:szCs w:val="20"/>
              </w:rPr>
              <w:t>i</w:t>
            </w:r>
            <w:r>
              <w:rPr>
                <w:rFonts w:ascii="Calibri" w:eastAsia="Calibri" w:hAnsi="Calibri" w:cs="Calibri"/>
                <w:color w:val="231F20"/>
                <w:spacing w:val="-1"/>
                <w:sz w:val="20"/>
                <w:szCs w:val="20"/>
              </w:rPr>
              <w:t>s</w:t>
            </w:r>
            <w:r>
              <w:rPr>
                <w:rFonts w:ascii="Calibri" w:eastAsia="Calibri" w:hAnsi="Calibri" w:cs="Calibri"/>
                <w:color w:val="231F20"/>
                <w:sz w:val="20"/>
                <w:szCs w:val="20"/>
              </w:rPr>
              <w:t>ually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through</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u</w:t>
            </w:r>
            <w:r>
              <w:rPr>
                <w:rFonts w:ascii="Calibri" w:eastAsia="Calibri" w:hAnsi="Calibri" w:cs="Calibri"/>
                <w:color w:val="231F20"/>
                <w:spacing w:val="-1"/>
                <w:sz w:val="20"/>
                <w:szCs w:val="20"/>
              </w:rPr>
              <w:t>s</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routine</w:t>
            </w:r>
            <w:r w:rsidR="00D34AE3">
              <w:rPr>
                <w:rFonts w:ascii="Calibri" w:eastAsia="Calibri" w:hAnsi="Calibri" w:cs="Calibri"/>
                <w:sz w:val="20"/>
                <w:szCs w:val="20"/>
              </w:rPr>
              <w:t xml:space="preserve"> </w:t>
            </w:r>
            <w:r>
              <w:rPr>
                <w:rFonts w:ascii="Calibri" w:eastAsia="Calibri" w:hAnsi="Calibri" w:cs="Calibri"/>
                <w:color w:val="231F20"/>
                <w:sz w:val="20"/>
                <w:szCs w:val="20"/>
              </w:rPr>
              <w:t>diagno</w:t>
            </w:r>
            <w:r>
              <w:rPr>
                <w:rFonts w:ascii="Calibri" w:eastAsia="Calibri" w:hAnsi="Calibri" w:cs="Calibri"/>
                <w:color w:val="231F20"/>
                <w:spacing w:val="-1"/>
                <w:sz w:val="20"/>
                <w:szCs w:val="20"/>
              </w:rPr>
              <w:t>s</w:t>
            </w:r>
            <w:r>
              <w:rPr>
                <w:rFonts w:ascii="Calibri" w:eastAsia="Calibri" w:hAnsi="Calibri" w:cs="Calibri"/>
                <w:color w:val="231F20"/>
                <w:sz w:val="20"/>
                <w:szCs w:val="20"/>
              </w:rPr>
              <w:t>tic</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w:t>
            </w:r>
            <w:r>
              <w:rPr>
                <w:rFonts w:ascii="Calibri" w:eastAsia="Calibri" w:hAnsi="Calibri" w:cs="Calibri"/>
                <w:color w:val="231F20"/>
                <w:spacing w:val="-1"/>
                <w:sz w:val="20"/>
                <w:szCs w:val="20"/>
              </w:rPr>
              <w:t>s</w:t>
            </w:r>
            <w:r>
              <w:rPr>
                <w:rFonts w:ascii="Calibri" w:eastAsia="Calibri" w:hAnsi="Calibri" w:cs="Calibri"/>
                <w:color w:val="231F20"/>
                <w:sz w:val="20"/>
                <w:szCs w:val="20"/>
              </w:rPr>
              <w:t>t,</w:t>
            </w:r>
            <w:r>
              <w:rPr>
                <w:rFonts w:ascii="Calibri" w:eastAsia="Calibri" w:hAnsi="Calibri" w:cs="Calibri"/>
                <w:color w:val="231F20"/>
                <w:spacing w:val="-5"/>
                <w:sz w:val="20"/>
                <w:szCs w:val="20"/>
              </w:rPr>
              <w:t xml:space="preserve"> </w:t>
            </w:r>
            <w:r>
              <w:rPr>
                <w:rFonts w:ascii="Calibri" w:eastAsia="Calibri" w:hAnsi="Calibri" w:cs="Calibri"/>
                <w:color w:val="231F20"/>
                <w:spacing w:val="3"/>
                <w:sz w:val="20"/>
                <w:szCs w:val="20"/>
              </w:rPr>
              <w:t>a</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appropriate,</w:t>
            </w:r>
            <w:r>
              <w:rPr>
                <w:rFonts w:ascii="Calibri" w:eastAsia="Calibri" w:hAnsi="Calibri" w:cs="Calibri"/>
                <w:color w:val="231F20"/>
                <w:spacing w:val="-2"/>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practical</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if</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u</w:t>
            </w:r>
            <w:r>
              <w:rPr>
                <w:rFonts w:ascii="Calibri" w:eastAsia="Calibri" w:hAnsi="Calibri" w:cs="Calibri"/>
                <w:color w:val="231F20"/>
                <w:spacing w:val="-1"/>
                <w:sz w:val="20"/>
                <w:szCs w:val="20"/>
              </w:rPr>
              <w:t>sef</w:t>
            </w:r>
            <w:r>
              <w:rPr>
                <w:rFonts w:ascii="Calibri" w:eastAsia="Calibri" w:hAnsi="Calibri" w:cs="Calibri"/>
                <w:color w:val="231F20"/>
                <w:spacing w:val="4"/>
                <w:sz w:val="20"/>
                <w:szCs w:val="20"/>
              </w:rPr>
              <w:t>u</w:t>
            </w:r>
            <w:r>
              <w:rPr>
                <w:rFonts w:ascii="Calibri" w:eastAsia="Calibri" w:hAnsi="Calibri" w:cs="Calibri"/>
                <w:color w:val="231F20"/>
                <w:sz w:val="20"/>
                <w:szCs w:val="20"/>
              </w:rPr>
              <w:t>l</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information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can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so</w:t>
            </w:r>
            <w:r w:rsidR="00D34AE3">
              <w:rPr>
                <w:rFonts w:ascii="Calibri" w:eastAsia="Calibri" w:hAnsi="Calibri" w:cs="Calibri"/>
                <w:sz w:val="20"/>
                <w:szCs w:val="20"/>
              </w:rPr>
              <w:t xml:space="preserve"> </w:t>
            </w:r>
            <w:r>
              <w:rPr>
                <w:rFonts w:ascii="Calibri" w:eastAsia="Calibri" w:hAnsi="Calibri" w:cs="Calibri"/>
                <w:color w:val="231F20"/>
                <w:spacing w:val="-1"/>
                <w:sz w:val="20"/>
                <w:szCs w:val="20"/>
              </w:rPr>
              <w:t>ga</w:t>
            </w:r>
            <w:r>
              <w:rPr>
                <w:rFonts w:ascii="Calibri" w:eastAsia="Calibri" w:hAnsi="Calibri" w:cs="Calibri"/>
                <w:color w:val="231F20"/>
                <w:sz w:val="20"/>
                <w:szCs w:val="20"/>
              </w:rPr>
              <w:t>th</w:t>
            </w:r>
            <w:r>
              <w:rPr>
                <w:rFonts w:ascii="Calibri" w:eastAsia="Calibri" w:hAnsi="Calibri" w:cs="Calibri"/>
                <w:color w:val="231F20"/>
                <w:spacing w:val="-1"/>
                <w:sz w:val="20"/>
                <w:szCs w:val="20"/>
              </w:rPr>
              <w:t>ere</w:t>
            </w:r>
            <w:r>
              <w:rPr>
                <w:rFonts w:ascii="Calibri" w:eastAsia="Calibri" w:hAnsi="Calibri" w:cs="Calibri"/>
                <w:color w:val="231F20"/>
                <w:sz w:val="20"/>
                <w:szCs w:val="20"/>
              </w:rPr>
              <w:t>d)</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op</w:t>
            </w:r>
            <w:r>
              <w:rPr>
                <w:rFonts w:ascii="Calibri" w:eastAsia="Calibri" w:hAnsi="Calibri" w:cs="Calibri"/>
                <w:color w:val="231F20"/>
                <w:spacing w:val="-1"/>
                <w:sz w:val="20"/>
                <w:szCs w:val="20"/>
              </w:rPr>
              <w:t>e</w:t>
            </w:r>
            <w:r>
              <w:rPr>
                <w:rFonts w:ascii="Calibri" w:eastAsia="Calibri" w:hAnsi="Calibri" w:cs="Calibri"/>
                <w:color w:val="231F20"/>
                <w:sz w:val="20"/>
                <w:szCs w:val="20"/>
              </w:rPr>
              <w:t>n</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nd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w:t>
            </w:r>
            <w:r>
              <w:rPr>
                <w:rFonts w:ascii="Calibri" w:eastAsia="Calibri" w:hAnsi="Calibri" w:cs="Calibri"/>
                <w:color w:val="231F20"/>
                <w:sz w:val="20"/>
                <w:szCs w:val="20"/>
              </w:rPr>
              <w:t>ondi</w:t>
            </w:r>
            <w:r>
              <w:rPr>
                <w:rFonts w:ascii="Calibri" w:eastAsia="Calibri" w:hAnsi="Calibri" w:cs="Calibri"/>
                <w:color w:val="231F20"/>
                <w:spacing w:val="-1"/>
                <w:sz w:val="20"/>
                <w:szCs w:val="20"/>
              </w:rPr>
              <w:t>ti</w:t>
            </w:r>
            <w:r>
              <w:rPr>
                <w:rFonts w:ascii="Calibri" w:eastAsia="Calibri" w:hAnsi="Calibri" w:cs="Calibri"/>
                <w:color w:val="231F20"/>
                <w:sz w:val="20"/>
                <w:szCs w:val="20"/>
              </w:rPr>
              <w:t>on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eac</w:t>
            </w:r>
            <w:r>
              <w:rPr>
                <w:rFonts w:ascii="Calibri" w:eastAsia="Calibri" w:hAnsi="Calibri" w:cs="Calibri"/>
                <w:color w:val="231F20"/>
                <w:sz w:val="20"/>
                <w:szCs w:val="20"/>
              </w:rPr>
              <w:t>h</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a</w:t>
            </w:r>
            <w:r>
              <w:rPr>
                <w:rFonts w:ascii="Calibri" w:eastAsia="Calibri" w:hAnsi="Calibri" w:cs="Calibri"/>
                <w:color w:val="231F20"/>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ecor</w:t>
            </w:r>
            <w:r>
              <w:rPr>
                <w:rFonts w:ascii="Calibri" w:eastAsia="Calibri" w:hAnsi="Calibri" w:cs="Calibri"/>
                <w:color w:val="231F20"/>
                <w:spacing w:val="1"/>
                <w:sz w:val="20"/>
                <w:szCs w:val="20"/>
              </w:rPr>
              <w:t>d</w:t>
            </w:r>
            <w:r>
              <w:rPr>
                <w:rFonts w:ascii="Calibri" w:eastAsia="Calibri" w:hAnsi="Calibri" w:cs="Calibri"/>
                <w:color w:val="231F20"/>
                <w:spacing w:val="-1"/>
                <w:sz w:val="20"/>
                <w:szCs w:val="20"/>
              </w:rPr>
              <w:t>e</w:t>
            </w:r>
            <w:r>
              <w:rPr>
                <w:rFonts w:ascii="Calibri" w:eastAsia="Calibri" w:hAnsi="Calibri" w:cs="Calibri"/>
                <w:color w:val="231F20"/>
                <w:sz w:val="20"/>
                <w:szCs w:val="20"/>
              </w:rPr>
              <w:t>d.</w:t>
            </w:r>
          </w:p>
        </w:tc>
      </w:tr>
      <w:tr w:rsidR="00DA5348" w14:paraId="2D542EB4" w14:textId="77777777" w:rsidTr="00B47411">
        <w:trPr>
          <w:trHeight w:hRule="exact" w:val="597"/>
        </w:trPr>
        <w:tc>
          <w:tcPr>
            <w:tcW w:w="2318" w:type="dxa"/>
            <w:tcBorders>
              <w:top w:val="single" w:sz="5" w:space="0" w:color="231F20"/>
              <w:left w:val="single" w:sz="5" w:space="0" w:color="231F20"/>
              <w:bottom w:val="single" w:sz="5" w:space="0" w:color="231F20"/>
              <w:right w:val="single" w:sz="5" w:space="0" w:color="231F20"/>
            </w:tcBorders>
          </w:tcPr>
          <w:p w14:paraId="79358E74"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E</w:t>
            </w:r>
            <w:r>
              <w:rPr>
                <w:rFonts w:ascii="Calibri" w:eastAsia="Calibri" w:hAnsi="Calibri" w:cs="Calibri"/>
                <w:b/>
                <w:bCs/>
                <w:color w:val="231F20"/>
                <w:sz w:val="20"/>
                <w:szCs w:val="20"/>
              </w:rPr>
              <w:t>nhanced</w:t>
            </w:r>
            <w:r w:rsidRPr="00DA5348">
              <w:rPr>
                <w:rFonts w:ascii="Calibri" w:eastAsia="Calibri" w:hAnsi="Calibri" w:cs="Calibri"/>
                <w:b/>
                <w:bCs/>
                <w:color w:val="231F20"/>
                <w:sz w:val="20"/>
                <w:szCs w:val="20"/>
              </w:rPr>
              <w:t xml:space="preserve"> i</w:t>
            </w:r>
            <w:r>
              <w:rPr>
                <w:rFonts w:ascii="Calibri" w:eastAsia="Calibri" w:hAnsi="Calibri" w:cs="Calibri"/>
                <w:b/>
                <w:bCs/>
                <w:color w:val="231F20"/>
                <w:sz w:val="20"/>
                <w:szCs w:val="20"/>
              </w:rPr>
              <w:t>nspection</w:t>
            </w:r>
          </w:p>
        </w:tc>
        <w:tc>
          <w:tcPr>
            <w:tcW w:w="7034" w:type="dxa"/>
            <w:tcBorders>
              <w:top w:val="single" w:sz="5" w:space="0" w:color="231F20"/>
              <w:left w:val="single" w:sz="5" w:space="0" w:color="231F20"/>
              <w:bottom w:val="single" w:sz="5" w:space="0" w:color="231F20"/>
              <w:right w:val="single" w:sz="5" w:space="0" w:color="231F20"/>
            </w:tcBorders>
          </w:tcPr>
          <w:p w14:paraId="1B9B3BDC" w14:textId="5CDA6E74"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In</w:t>
            </w:r>
            <w:r w:rsidRPr="00DA5348">
              <w:rPr>
                <w:rFonts w:ascii="Calibri" w:eastAsia="Calibri" w:hAnsi="Calibri" w:cs="Calibri"/>
                <w:color w:val="231F20"/>
                <w:sz w:val="20"/>
                <w:szCs w:val="20"/>
              </w:rPr>
              <w:t>s</w:t>
            </w:r>
            <w:r>
              <w:rPr>
                <w:rFonts w:ascii="Calibri" w:eastAsia="Calibri" w:hAnsi="Calibri" w:cs="Calibri"/>
                <w:color w:val="231F20"/>
                <w:sz w:val="20"/>
                <w:szCs w:val="20"/>
              </w:rPr>
              <w:t>p</w:t>
            </w:r>
            <w:r w:rsidRPr="00DA5348">
              <w:rPr>
                <w:rFonts w:ascii="Calibri" w:eastAsia="Calibri" w:hAnsi="Calibri" w:cs="Calibri"/>
                <w:color w:val="231F20"/>
                <w:sz w:val="20"/>
                <w:szCs w:val="20"/>
              </w:rPr>
              <w:t>e</w:t>
            </w:r>
            <w:r>
              <w:rPr>
                <w:rFonts w:ascii="Calibri" w:eastAsia="Calibri" w:hAnsi="Calibri" w:cs="Calibri"/>
                <w:color w:val="231F20"/>
                <w:sz w:val="20"/>
                <w:szCs w:val="20"/>
              </w:rPr>
              <w:t>ction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whose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w:t>
            </w:r>
            <w:r w:rsidRPr="00DA5348">
              <w:rPr>
                <w:rFonts w:ascii="Calibri" w:eastAsia="Calibri" w:hAnsi="Calibri" w:cs="Calibri"/>
                <w:color w:val="231F20"/>
                <w:sz w:val="20"/>
                <w:szCs w:val="20"/>
              </w:rPr>
              <w:t>re</w:t>
            </w:r>
            <w:r>
              <w:rPr>
                <w:rFonts w:ascii="Calibri" w:eastAsia="Calibri" w:hAnsi="Calibri" w:cs="Calibri"/>
                <w:color w:val="231F20"/>
                <w:sz w:val="20"/>
                <w:szCs w:val="20"/>
              </w:rPr>
              <w:t>qu</w:t>
            </w:r>
            <w:r w:rsidRPr="00DA5348">
              <w:rPr>
                <w:rFonts w:ascii="Calibri" w:eastAsia="Calibri" w:hAnsi="Calibri" w:cs="Calibri"/>
                <w:color w:val="231F20"/>
                <w:sz w:val="20"/>
                <w:szCs w:val="20"/>
              </w:rPr>
              <w:t>e</w:t>
            </w:r>
            <w:r>
              <w:rPr>
                <w:rFonts w:ascii="Calibri" w:eastAsia="Calibri" w:hAnsi="Calibri" w:cs="Calibri"/>
                <w:color w:val="231F20"/>
                <w:sz w:val="20"/>
                <w:szCs w:val="20"/>
              </w:rPr>
              <w:t>ncy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thoroughn</w:t>
            </w:r>
            <w:r w:rsidRPr="00DA5348">
              <w:rPr>
                <w:rFonts w:ascii="Calibri" w:eastAsia="Calibri" w:hAnsi="Calibri" w:cs="Calibri"/>
                <w:color w:val="231F20"/>
                <w:sz w:val="20"/>
                <w:szCs w:val="20"/>
              </w:rPr>
              <w:t>es</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exce</w:t>
            </w:r>
            <w:r w:rsidRPr="00DA5348">
              <w:rPr>
                <w:rFonts w:ascii="Calibri" w:eastAsia="Calibri" w:hAnsi="Calibri" w:cs="Calibri"/>
                <w:color w:val="231F20"/>
                <w:sz w:val="20"/>
                <w:szCs w:val="20"/>
              </w:rPr>
              <w:t>e</w:t>
            </w:r>
            <w:r>
              <w:rPr>
                <w:rFonts w:ascii="Calibri" w:eastAsia="Calibri" w:hAnsi="Calibri" w:cs="Calibri"/>
                <w:color w:val="231F20"/>
                <w:sz w:val="20"/>
                <w:szCs w:val="20"/>
              </w:rPr>
              <w:t>ds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w:t>
            </w:r>
            <w:r>
              <w:rPr>
                <w:rFonts w:ascii="Calibri" w:eastAsia="Calibri" w:hAnsi="Calibri" w:cs="Calibri"/>
                <w:color w:val="231F20"/>
                <w:sz w:val="20"/>
                <w:szCs w:val="20"/>
              </w:rPr>
              <w:t>quir</w:t>
            </w:r>
            <w:r w:rsidRPr="00DA5348">
              <w:rPr>
                <w:rFonts w:ascii="Calibri" w:eastAsia="Calibri" w:hAnsi="Calibri" w:cs="Calibri"/>
                <w:color w:val="231F20"/>
                <w:sz w:val="20"/>
                <w:szCs w:val="20"/>
              </w:rPr>
              <w:t>e</w:t>
            </w:r>
            <w:r>
              <w:rPr>
                <w:rFonts w:ascii="Calibri" w:eastAsia="Calibri" w:hAnsi="Calibri" w:cs="Calibri"/>
                <w:color w:val="231F20"/>
                <w:sz w:val="20"/>
                <w:szCs w:val="20"/>
              </w:rPr>
              <w:t>m</w:t>
            </w:r>
            <w:r w:rsidRPr="00DA5348">
              <w:rPr>
                <w:rFonts w:ascii="Calibri" w:eastAsia="Calibri" w:hAnsi="Calibri" w:cs="Calibri"/>
                <w:color w:val="231F20"/>
                <w:sz w:val="20"/>
                <w:szCs w:val="20"/>
              </w:rPr>
              <w:t>e</w:t>
            </w:r>
            <w:r>
              <w:rPr>
                <w:rFonts w:ascii="Calibri" w:eastAsia="Calibri" w:hAnsi="Calibri" w:cs="Calibri"/>
                <w:color w:val="231F20"/>
                <w:sz w:val="20"/>
                <w:szCs w:val="20"/>
              </w:rPr>
              <w:t>nts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detail</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ns</w:t>
            </w:r>
            <w:r>
              <w:rPr>
                <w:rFonts w:ascii="Calibri" w:eastAsia="Calibri" w:hAnsi="Calibri" w:cs="Calibri"/>
                <w:color w:val="231F20"/>
                <w:sz w:val="20"/>
                <w:szCs w:val="20"/>
              </w:rPr>
              <w:t>pection,</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articula</w:t>
            </w:r>
            <w:r w:rsidRPr="00DA5348">
              <w:rPr>
                <w:rFonts w:ascii="Calibri" w:eastAsia="Calibri" w:hAnsi="Calibri" w:cs="Calibri"/>
                <w:color w:val="231F20"/>
                <w:sz w:val="20"/>
                <w:szCs w:val="20"/>
              </w:rPr>
              <w:t>r</w:t>
            </w:r>
            <w:r>
              <w:rPr>
                <w:rFonts w:ascii="Calibri" w:eastAsia="Calibri" w:hAnsi="Calibri" w:cs="Calibri"/>
                <w:color w:val="231F20"/>
                <w:sz w:val="20"/>
                <w:szCs w:val="20"/>
              </w:rPr>
              <w:t>ly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dri</w:t>
            </w:r>
            <w:r w:rsidRPr="00DA5348">
              <w:rPr>
                <w:rFonts w:ascii="Calibri" w:eastAsia="Calibri" w:hAnsi="Calibri" w:cs="Calibri"/>
                <w:color w:val="231F20"/>
                <w:sz w:val="20"/>
                <w:szCs w:val="20"/>
              </w:rPr>
              <w:t>v</w:t>
            </w:r>
            <w:r>
              <w:rPr>
                <w:rFonts w:ascii="Calibri" w:eastAsia="Calibri" w:hAnsi="Calibri" w:cs="Calibri"/>
                <w:color w:val="231F20"/>
                <w:sz w:val="20"/>
                <w:szCs w:val="20"/>
              </w:rPr>
              <w:t>en</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calculatio</w:t>
            </w:r>
            <w:r w:rsidRPr="00DA5348">
              <w:rPr>
                <w:rFonts w:ascii="Calibri" w:eastAsia="Calibri" w:hAnsi="Calibri" w:cs="Calibri"/>
                <w:color w:val="231F20"/>
                <w:sz w:val="20"/>
                <w:szCs w:val="20"/>
              </w:rPr>
              <w:t>ns.</w:t>
            </w:r>
          </w:p>
        </w:tc>
      </w:tr>
      <w:tr w:rsidR="00DA5348" w14:paraId="0CA0E30C" w14:textId="77777777" w:rsidTr="00B47411">
        <w:trPr>
          <w:trHeight w:hRule="exact" w:val="615"/>
        </w:trPr>
        <w:tc>
          <w:tcPr>
            <w:tcW w:w="2318" w:type="dxa"/>
            <w:tcBorders>
              <w:top w:val="single" w:sz="5" w:space="0" w:color="231F20"/>
              <w:left w:val="single" w:sz="5" w:space="0" w:color="231F20"/>
              <w:bottom w:val="single" w:sz="5" w:space="0" w:color="231F20"/>
              <w:right w:val="single" w:sz="5" w:space="0" w:color="231F20"/>
            </w:tcBorders>
          </w:tcPr>
          <w:p w14:paraId="119089AF"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Ev</w:t>
            </w:r>
            <w:r>
              <w:rPr>
                <w:rFonts w:ascii="Calibri" w:eastAsia="Calibri" w:hAnsi="Calibri" w:cs="Calibri"/>
                <w:b/>
                <w:bCs/>
                <w:color w:val="231F20"/>
                <w:sz w:val="20"/>
                <w:szCs w:val="20"/>
              </w:rPr>
              <w:t>acuation</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impact</w:t>
            </w:r>
          </w:p>
        </w:tc>
        <w:tc>
          <w:tcPr>
            <w:tcW w:w="7034" w:type="dxa"/>
            <w:tcBorders>
              <w:top w:val="single" w:sz="5" w:space="0" w:color="231F20"/>
              <w:left w:val="single" w:sz="5" w:space="0" w:color="231F20"/>
              <w:bottom w:val="single" w:sz="5" w:space="0" w:color="231F20"/>
              <w:right w:val="single" w:sz="5" w:space="0" w:color="231F20"/>
            </w:tcBorders>
          </w:tcPr>
          <w:p w14:paraId="754C568A" w14:textId="66A8C56C"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Nu</w:t>
            </w:r>
            <w:r w:rsidRPr="00DA5348">
              <w:rPr>
                <w:rFonts w:ascii="Calibri" w:eastAsia="Calibri" w:hAnsi="Calibri" w:cs="Calibri"/>
                <w:color w:val="231F20"/>
                <w:sz w:val="20"/>
                <w:szCs w:val="20"/>
              </w:rPr>
              <w:t>m</w:t>
            </w:r>
            <w:r>
              <w:rPr>
                <w:rFonts w:ascii="Calibri" w:eastAsia="Calibri" w:hAnsi="Calibri" w:cs="Calibri"/>
                <w:color w:val="231F20"/>
                <w:sz w:val="20"/>
                <w:szCs w:val="20"/>
              </w:rPr>
              <w:t>b</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pe</w:t>
            </w:r>
            <w:r>
              <w:rPr>
                <w:rFonts w:ascii="Calibri" w:eastAsia="Calibri" w:hAnsi="Calibri" w:cs="Calibri"/>
                <w:color w:val="231F20"/>
                <w:sz w:val="20"/>
                <w:szCs w:val="20"/>
              </w:rPr>
              <w:t>op</w:t>
            </w:r>
            <w:r w:rsidRPr="00DA5348">
              <w:rPr>
                <w:rFonts w:ascii="Calibri" w:eastAsia="Calibri" w:hAnsi="Calibri" w:cs="Calibri"/>
                <w:color w:val="231F20"/>
                <w:sz w:val="20"/>
                <w:szCs w:val="20"/>
              </w:rPr>
              <w:t>l</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evacua</w:t>
            </w:r>
            <w:r>
              <w:rPr>
                <w:rFonts w:ascii="Calibri" w:eastAsia="Calibri" w:hAnsi="Calibri" w:cs="Calibri"/>
                <w:color w:val="231F20"/>
                <w:sz w:val="20"/>
                <w:szCs w:val="20"/>
              </w:rPr>
              <w:t>t</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wit</w:t>
            </w:r>
            <w:r>
              <w:rPr>
                <w:rFonts w:ascii="Calibri" w:eastAsia="Calibri" w:hAnsi="Calibri" w:cs="Calibri"/>
                <w:color w:val="231F20"/>
                <w:sz w:val="20"/>
                <w:szCs w:val="20"/>
              </w:rPr>
              <w: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duration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for</w:t>
            </w:r>
            <w:r w:rsidRPr="00DA5348">
              <w:rPr>
                <w:rFonts w:ascii="Calibri" w:eastAsia="Calibri" w:hAnsi="Calibri" w:cs="Calibri"/>
                <w:color w:val="231F20"/>
                <w:sz w:val="20"/>
                <w:szCs w:val="20"/>
              </w:rPr>
              <w:t xml:space="preserve"> w</w:t>
            </w:r>
            <w:r>
              <w:rPr>
                <w:rFonts w:ascii="Calibri" w:eastAsia="Calibri" w:hAnsi="Calibri" w:cs="Calibri"/>
                <w:color w:val="231F20"/>
                <w:sz w:val="20"/>
                <w:szCs w:val="20"/>
              </w:rPr>
              <w:t>hich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w:t>
            </w:r>
            <w:r w:rsidRPr="00DA5348">
              <w:rPr>
                <w:rFonts w:ascii="Calibri" w:eastAsia="Calibri" w:hAnsi="Calibri" w:cs="Calibri"/>
                <w:color w:val="231F20"/>
                <w:sz w:val="20"/>
                <w:szCs w:val="20"/>
              </w:rPr>
              <w:t>e</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evacu</w:t>
            </w:r>
            <w:r>
              <w:rPr>
                <w:rFonts w:ascii="Calibri" w:eastAsia="Calibri" w:hAnsi="Calibri" w:cs="Calibri"/>
                <w:color w:val="231F20"/>
                <w:sz w:val="20"/>
                <w:szCs w:val="20"/>
              </w:rPr>
              <w:t>a</w:t>
            </w:r>
            <w:r w:rsidRPr="00DA5348">
              <w:rPr>
                <w:rFonts w:ascii="Calibri" w:eastAsia="Calibri" w:hAnsi="Calibri" w:cs="Calibri"/>
                <w:color w:val="231F20"/>
                <w:sz w:val="20"/>
                <w:szCs w:val="20"/>
              </w:rPr>
              <w:t>ted</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fro</w:t>
            </w:r>
            <w:r>
              <w:rPr>
                <w:rFonts w:ascii="Calibri" w:eastAsia="Calibri" w:hAnsi="Calibri" w:cs="Calibri"/>
                <w:color w:val="231F20"/>
                <w:sz w:val="20"/>
                <w:szCs w:val="20"/>
              </w:rPr>
              <w:t>m</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ho</w:t>
            </w:r>
            <w:r w:rsidRPr="00DA5348">
              <w:rPr>
                <w:rFonts w:ascii="Calibri" w:eastAsia="Calibri" w:hAnsi="Calibri" w:cs="Calibri"/>
                <w:color w:val="231F20"/>
                <w:sz w:val="20"/>
                <w:szCs w:val="20"/>
              </w:rPr>
              <w:t>me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bu</w:t>
            </w:r>
            <w:r w:rsidRPr="00DA5348">
              <w:rPr>
                <w:rFonts w:ascii="Calibri" w:eastAsia="Calibri" w:hAnsi="Calibri" w:cs="Calibri"/>
                <w:color w:val="231F20"/>
                <w:sz w:val="20"/>
                <w:szCs w:val="20"/>
              </w:rPr>
              <w:t>s</w:t>
            </w:r>
            <w:r>
              <w:rPr>
                <w:rFonts w:ascii="Calibri" w:eastAsia="Calibri" w:hAnsi="Calibri" w:cs="Calibri"/>
                <w:color w:val="231F20"/>
                <w:sz w:val="20"/>
                <w:szCs w:val="20"/>
              </w:rPr>
              <w:t>ine</w:t>
            </w:r>
            <w:r w:rsidRPr="00DA5348">
              <w:rPr>
                <w:rFonts w:ascii="Calibri" w:eastAsia="Calibri" w:hAnsi="Calibri" w:cs="Calibri"/>
                <w:color w:val="231F20"/>
                <w:sz w:val="20"/>
                <w:szCs w:val="20"/>
              </w:rPr>
              <w:t>sses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due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w:t>
            </w:r>
            <w:r w:rsidRPr="00DA5348">
              <w:rPr>
                <w:rFonts w:ascii="Calibri" w:eastAsia="Calibri" w:hAnsi="Calibri" w:cs="Calibri"/>
                <w:color w:val="231F20"/>
                <w:sz w:val="20"/>
                <w:szCs w:val="20"/>
              </w:rPr>
              <w:t>l</w:t>
            </w:r>
            <w:r>
              <w:rPr>
                <w:rFonts w:ascii="Calibri" w:eastAsia="Calibri" w:hAnsi="Calibri" w:cs="Calibri"/>
                <w:color w:val="231F20"/>
                <w:sz w:val="20"/>
                <w:szCs w:val="20"/>
              </w:rPr>
              <w:t>d</w:t>
            </w:r>
            <w:r w:rsidRPr="00DA5348">
              <w:rPr>
                <w:rFonts w:ascii="Calibri" w:eastAsia="Calibri" w:hAnsi="Calibri" w:cs="Calibri"/>
                <w:color w:val="231F20"/>
                <w:sz w:val="20"/>
                <w:szCs w:val="20"/>
              </w:rPr>
              <w:t>f</w:t>
            </w:r>
            <w:r>
              <w:rPr>
                <w:rFonts w:ascii="Calibri" w:eastAsia="Calibri" w:hAnsi="Calibri" w:cs="Calibri"/>
                <w:color w:val="231F20"/>
                <w:sz w:val="20"/>
                <w:szCs w:val="20"/>
              </w:rPr>
              <w:t>i</w:t>
            </w:r>
            <w:r w:rsidRPr="00DA5348">
              <w:rPr>
                <w:rFonts w:ascii="Calibri" w:eastAsia="Calibri" w:hAnsi="Calibri" w:cs="Calibri"/>
                <w:color w:val="231F20"/>
                <w:sz w:val="20"/>
                <w:szCs w:val="20"/>
              </w:rPr>
              <w:t>res</w:t>
            </w:r>
            <w:r>
              <w:rPr>
                <w:rFonts w:ascii="Calibri" w:eastAsia="Calibri" w:hAnsi="Calibri" w:cs="Calibri"/>
                <w:color w:val="231F20"/>
                <w:sz w:val="20"/>
                <w:szCs w:val="20"/>
              </w:rPr>
              <w:t>.</w:t>
            </w:r>
          </w:p>
        </w:tc>
      </w:tr>
      <w:tr w:rsidR="00DA5348" w14:paraId="41EFD95B" w14:textId="77777777" w:rsidTr="00B47411">
        <w:trPr>
          <w:trHeight w:hRule="exact" w:val="795"/>
        </w:trPr>
        <w:tc>
          <w:tcPr>
            <w:tcW w:w="2318" w:type="dxa"/>
            <w:tcBorders>
              <w:top w:val="single" w:sz="5" w:space="0" w:color="231F20"/>
              <w:left w:val="single" w:sz="5" w:space="0" w:color="231F20"/>
              <w:bottom w:val="single" w:sz="5" w:space="0" w:color="231F20"/>
              <w:right w:val="single" w:sz="5" w:space="0" w:color="231F20"/>
            </w:tcBorders>
          </w:tcPr>
          <w:p w14:paraId="13330107"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Ev</w:t>
            </w:r>
            <w:r>
              <w:rPr>
                <w:rFonts w:ascii="Calibri" w:eastAsia="Calibri" w:hAnsi="Calibri" w:cs="Calibri"/>
                <w:b/>
                <w:bCs/>
                <w:color w:val="231F20"/>
                <w:sz w:val="20"/>
                <w:szCs w:val="20"/>
              </w:rPr>
              <w:t>acuation</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zone</w:t>
            </w:r>
          </w:p>
        </w:tc>
        <w:tc>
          <w:tcPr>
            <w:tcW w:w="7034" w:type="dxa"/>
            <w:tcBorders>
              <w:top w:val="single" w:sz="5" w:space="0" w:color="231F20"/>
              <w:left w:val="single" w:sz="5" w:space="0" w:color="231F20"/>
              <w:bottom w:val="single" w:sz="5" w:space="0" w:color="231F20"/>
              <w:right w:val="single" w:sz="5" w:space="0" w:color="231F20"/>
            </w:tcBorders>
          </w:tcPr>
          <w:p w14:paraId="76269A06" w14:textId="162FF9F1"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Areas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w:t>
            </w:r>
            <w:r w:rsidRPr="00DA5348">
              <w:rPr>
                <w:rFonts w:ascii="Calibri" w:eastAsia="Calibri" w:hAnsi="Calibri" w:cs="Calibri"/>
                <w:color w:val="231F20"/>
                <w:sz w:val="20"/>
                <w:szCs w:val="20"/>
              </w:rPr>
              <w:t>es</w:t>
            </w:r>
            <w:r>
              <w:rPr>
                <w:rFonts w:ascii="Calibri" w:eastAsia="Calibri" w:hAnsi="Calibri" w:cs="Calibri"/>
                <w:color w:val="231F20"/>
                <w:sz w:val="20"/>
                <w:szCs w:val="20"/>
              </w:rPr>
              <w:t>ign</w:t>
            </w:r>
            <w:r w:rsidRPr="00DA5348">
              <w:rPr>
                <w:rFonts w:ascii="Calibri" w:eastAsia="Calibri" w:hAnsi="Calibri" w:cs="Calibri"/>
                <w:color w:val="231F20"/>
                <w:sz w:val="20"/>
                <w:szCs w:val="20"/>
              </w:rPr>
              <w:t>a</w:t>
            </w:r>
            <w:r>
              <w:rPr>
                <w:rFonts w:ascii="Calibri" w:eastAsia="Calibri" w:hAnsi="Calibri" w:cs="Calibri"/>
                <w:color w:val="231F20"/>
                <w:sz w:val="20"/>
                <w:szCs w:val="20"/>
              </w:rPr>
              <w:t>ted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sidR="00A50C25">
              <w:rPr>
                <w:rFonts w:ascii="Calibri" w:eastAsia="Calibri" w:hAnsi="Calibri" w:cs="Calibri"/>
                <w:color w:val="231F20"/>
                <w:sz w:val="20"/>
                <w:szCs w:val="20"/>
              </w:rPr>
              <w:t>CALFIRE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lo</w:t>
            </w:r>
            <w:r w:rsidR="00A50C25">
              <w:rPr>
                <w:rFonts w:ascii="Calibri" w:eastAsia="Calibri" w:hAnsi="Calibri" w:cs="Calibri"/>
                <w:color w:val="231F20"/>
                <w:sz w:val="20"/>
                <w:szCs w:val="20"/>
              </w:rPr>
              <w:t>CALFIRE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agency</w:t>
            </w:r>
            <w:r w:rsidRPr="00DA5348">
              <w:rPr>
                <w:rFonts w:ascii="Calibri" w:eastAsia="Calibri" w:hAnsi="Calibri" w:cs="Calibri"/>
                <w:color w:val="231F20"/>
                <w:sz w:val="20"/>
                <w:szCs w:val="20"/>
              </w:rPr>
              <w:t xml:space="preserve"> ev</w:t>
            </w:r>
            <w:r>
              <w:rPr>
                <w:rFonts w:ascii="Calibri" w:eastAsia="Calibri" w:hAnsi="Calibri" w:cs="Calibri"/>
                <w:color w:val="231F20"/>
                <w:sz w:val="20"/>
                <w:szCs w:val="20"/>
              </w:rPr>
              <w:t>ac</w:t>
            </w:r>
            <w:r w:rsidRPr="00DA5348">
              <w:rPr>
                <w:rFonts w:ascii="Calibri" w:eastAsia="Calibri" w:hAnsi="Calibri" w:cs="Calibri"/>
                <w:color w:val="231F20"/>
                <w:sz w:val="20"/>
                <w:szCs w:val="20"/>
              </w:rPr>
              <w:t>u</w:t>
            </w:r>
            <w:r>
              <w:rPr>
                <w:rFonts w:ascii="Calibri" w:eastAsia="Calibri" w:hAnsi="Calibri" w:cs="Calibri"/>
                <w:color w:val="231F20"/>
                <w:sz w:val="20"/>
                <w:szCs w:val="20"/>
              </w:rPr>
              <w:t>at</w:t>
            </w:r>
            <w:r w:rsidRPr="00DA5348">
              <w:rPr>
                <w:rFonts w:ascii="Calibri" w:eastAsia="Calibri" w:hAnsi="Calibri" w:cs="Calibri"/>
                <w:color w:val="231F20"/>
                <w:sz w:val="20"/>
                <w:szCs w:val="20"/>
              </w:rPr>
              <w:t>i</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or</w:t>
            </w:r>
            <w:r>
              <w:rPr>
                <w:rFonts w:ascii="Calibri" w:eastAsia="Calibri" w:hAnsi="Calibri" w:cs="Calibri"/>
                <w:color w:val="231F20"/>
                <w:sz w:val="20"/>
                <w:szCs w:val="20"/>
              </w:rPr>
              <w:t>d</w:t>
            </w:r>
            <w:r w:rsidRPr="00DA5348">
              <w:rPr>
                <w:rFonts w:ascii="Calibri" w:eastAsia="Calibri" w:hAnsi="Calibri" w:cs="Calibri"/>
                <w:color w:val="231F20"/>
                <w:sz w:val="20"/>
                <w:szCs w:val="20"/>
              </w:rPr>
              <w:t>ers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includ</w:t>
            </w:r>
            <w:r>
              <w:rPr>
                <w:rFonts w:ascii="Calibri" w:eastAsia="Calibri" w:hAnsi="Calibri" w:cs="Calibri"/>
                <w:color w:val="231F20"/>
                <w:sz w:val="20"/>
                <w:szCs w:val="20"/>
              </w:rPr>
              <w:t>e</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both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t>
            </w:r>
            <w:r w:rsidRPr="00DA5348">
              <w:rPr>
                <w:rFonts w:ascii="Calibri" w:eastAsia="Calibri" w:hAnsi="Calibri" w:cs="Calibri"/>
                <w:color w:val="231F20"/>
                <w:sz w:val="20"/>
                <w:szCs w:val="20"/>
              </w:rPr>
              <w:t>v</w:t>
            </w:r>
            <w:r>
              <w:rPr>
                <w:rFonts w:ascii="Calibri" w:eastAsia="Calibri" w:hAnsi="Calibri" w:cs="Calibri"/>
                <w:color w:val="231F20"/>
                <w:sz w:val="20"/>
                <w:szCs w:val="20"/>
              </w:rPr>
              <w:t>oluntary”</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t>
            </w:r>
            <w:r w:rsidRPr="00DA5348">
              <w:rPr>
                <w:rFonts w:ascii="Calibri" w:eastAsia="Calibri" w:hAnsi="Calibri" w:cs="Calibri"/>
                <w:color w:val="231F20"/>
                <w:sz w:val="20"/>
                <w:szCs w:val="20"/>
              </w:rPr>
              <w:t>m</w:t>
            </w:r>
            <w:r>
              <w:rPr>
                <w:rFonts w:ascii="Calibri" w:eastAsia="Calibri" w:hAnsi="Calibri" w:cs="Calibri"/>
                <w:color w:val="231F20"/>
                <w:sz w:val="20"/>
                <w:szCs w:val="20"/>
              </w:rPr>
              <w:t>and</w:t>
            </w:r>
            <w:r w:rsidRPr="00DA5348">
              <w:rPr>
                <w:rFonts w:ascii="Calibri" w:eastAsia="Calibri" w:hAnsi="Calibri" w:cs="Calibri"/>
                <w:color w:val="231F20"/>
                <w:sz w:val="20"/>
                <w:szCs w:val="20"/>
              </w:rPr>
              <w:t>a</w:t>
            </w:r>
            <w:r>
              <w:rPr>
                <w:rFonts w:ascii="Calibri" w:eastAsia="Calibri" w:hAnsi="Calibri" w:cs="Calibri"/>
                <w:color w:val="231F20"/>
                <w:sz w:val="20"/>
                <w:szCs w:val="20"/>
              </w:rPr>
              <w:t>tory”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addition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oth</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de</w:t>
            </w:r>
            <w:r>
              <w:rPr>
                <w:rFonts w:ascii="Calibri" w:eastAsia="Calibri" w:hAnsi="Calibri" w:cs="Calibri"/>
                <w:color w:val="231F20"/>
                <w:sz w:val="20"/>
                <w:szCs w:val="20"/>
              </w:rPr>
              <w:t>rs</w:t>
            </w:r>
            <w:r w:rsidRPr="00DA5348">
              <w:rPr>
                <w:rFonts w:ascii="Calibri" w:eastAsia="Calibri" w:hAnsi="Calibri" w:cs="Calibri"/>
                <w:color w:val="231F20"/>
                <w:sz w:val="20"/>
                <w:szCs w:val="20"/>
              </w:rPr>
              <w:t xml:space="preserve"> su</w:t>
            </w:r>
            <w:r>
              <w:rPr>
                <w:rFonts w:ascii="Calibri" w:eastAsia="Calibri" w:hAnsi="Calibri" w:cs="Calibri"/>
                <w:color w:val="231F20"/>
                <w:sz w:val="20"/>
                <w:szCs w:val="20"/>
              </w:rPr>
              <w:t>ch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“pr</w:t>
            </w:r>
            <w:r w:rsidRPr="00DA5348">
              <w:rPr>
                <w:rFonts w:ascii="Calibri" w:eastAsia="Calibri" w:hAnsi="Calibri" w:cs="Calibri"/>
                <w:color w:val="231F20"/>
                <w:sz w:val="20"/>
                <w:szCs w:val="20"/>
              </w:rPr>
              <w:t>e</w:t>
            </w:r>
            <w:r>
              <w:rPr>
                <w:rFonts w:ascii="Calibri" w:eastAsia="Calibri" w:hAnsi="Calibri" w:cs="Calibri"/>
                <w:color w:val="231F20"/>
                <w:sz w:val="20"/>
                <w:szCs w:val="20"/>
              </w:rPr>
              <w:t>cautionary”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mme</w:t>
            </w:r>
            <w:r>
              <w:rPr>
                <w:rFonts w:ascii="Calibri" w:eastAsia="Calibri" w:hAnsi="Calibri" w:cs="Calibri"/>
                <w:color w:val="231F20"/>
                <w:sz w:val="20"/>
                <w:szCs w:val="20"/>
              </w:rPr>
              <w:t>diate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thr</w:t>
            </w:r>
            <w:r w:rsidRPr="00DA5348">
              <w:rPr>
                <w:rFonts w:ascii="Calibri" w:eastAsia="Calibri" w:hAnsi="Calibri" w:cs="Calibri"/>
                <w:color w:val="231F20"/>
                <w:sz w:val="20"/>
                <w:szCs w:val="20"/>
              </w:rPr>
              <w:t>e</w:t>
            </w:r>
            <w:r>
              <w:rPr>
                <w:rFonts w:ascii="Calibri" w:eastAsia="Calibri" w:hAnsi="Calibri" w:cs="Calibri"/>
                <w:color w:val="231F20"/>
                <w:sz w:val="20"/>
                <w:szCs w:val="20"/>
              </w:rPr>
              <w:t>at”.</w:t>
            </w:r>
          </w:p>
        </w:tc>
      </w:tr>
      <w:tr w:rsidR="00DA5348" w14:paraId="1C8F1827" w14:textId="77777777" w:rsidTr="00B47411">
        <w:trPr>
          <w:trHeight w:hRule="exact" w:val="345"/>
        </w:trPr>
        <w:tc>
          <w:tcPr>
            <w:tcW w:w="2318" w:type="dxa"/>
            <w:tcBorders>
              <w:top w:val="single" w:sz="5" w:space="0" w:color="231F20"/>
              <w:left w:val="single" w:sz="5" w:space="0" w:color="231F20"/>
              <w:bottom w:val="single" w:sz="5" w:space="0" w:color="231F20"/>
              <w:right w:val="single" w:sz="5" w:space="0" w:color="231F20"/>
            </w:tcBorders>
          </w:tcPr>
          <w:p w14:paraId="29725798"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Fuel</w:t>
            </w:r>
            <w:r w:rsidRPr="00DA5348">
              <w:rPr>
                <w:rFonts w:ascii="Calibri" w:eastAsia="Calibri" w:hAnsi="Calibri" w:cs="Calibri"/>
                <w:b/>
                <w:bCs/>
                <w:color w:val="231F20"/>
                <w:sz w:val="20"/>
                <w:szCs w:val="20"/>
              </w:rPr>
              <w:t xml:space="preserve"> d</w:t>
            </w:r>
            <w:r>
              <w:rPr>
                <w:rFonts w:ascii="Calibri" w:eastAsia="Calibri" w:hAnsi="Calibri" w:cs="Calibri"/>
                <w:b/>
                <w:bCs/>
                <w:color w:val="231F20"/>
                <w:sz w:val="20"/>
                <w:szCs w:val="20"/>
              </w:rPr>
              <w:t>e</w:t>
            </w:r>
            <w:r w:rsidRPr="00DA5348">
              <w:rPr>
                <w:rFonts w:ascii="Calibri" w:eastAsia="Calibri" w:hAnsi="Calibri" w:cs="Calibri"/>
                <w:b/>
                <w:bCs/>
                <w:color w:val="231F20"/>
                <w:sz w:val="20"/>
                <w:szCs w:val="20"/>
              </w:rPr>
              <w:t>n</w:t>
            </w:r>
            <w:r>
              <w:rPr>
                <w:rFonts w:ascii="Calibri" w:eastAsia="Calibri" w:hAnsi="Calibri" w:cs="Calibri"/>
                <w:b/>
                <w:bCs/>
                <w:color w:val="231F20"/>
                <w:sz w:val="20"/>
                <w:szCs w:val="20"/>
              </w:rPr>
              <w:t>s</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ty</w:t>
            </w:r>
          </w:p>
        </w:tc>
        <w:tc>
          <w:tcPr>
            <w:tcW w:w="7034" w:type="dxa"/>
            <w:tcBorders>
              <w:top w:val="single" w:sz="5" w:space="0" w:color="231F20"/>
              <w:left w:val="single" w:sz="5" w:space="0" w:color="231F20"/>
              <w:bottom w:val="single" w:sz="5" w:space="0" w:color="231F20"/>
              <w:right w:val="single" w:sz="5" w:space="0" w:color="231F20"/>
            </w:tcBorders>
          </w:tcPr>
          <w:p w14:paraId="22972C66"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Ma</w:t>
            </w:r>
            <w:r w:rsidRPr="00DA5348">
              <w:rPr>
                <w:rFonts w:ascii="Calibri" w:eastAsia="Calibri" w:hAnsi="Calibri" w:cs="Calibri"/>
                <w:color w:val="231F20"/>
                <w:sz w:val="20"/>
                <w:szCs w:val="20"/>
              </w:rPr>
              <w:t>s</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fuel</w:t>
            </w:r>
            <w:r w:rsidRPr="00DA5348">
              <w:rPr>
                <w:rFonts w:ascii="Calibri" w:eastAsia="Calibri" w:hAnsi="Calibri" w:cs="Calibri"/>
                <w:color w:val="231F20"/>
                <w:sz w:val="20"/>
                <w:szCs w:val="20"/>
              </w:rPr>
              <w:t xml:space="preserve"> (ve</w:t>
            </w:r>
            <w:r>
              <w:rPr>
                <w:rFonts w:ascii="Calibri" w:eastAsia="Calibri" w:hAnsi="Calibri" w:cs="Calibri"/>
                <w:color w:val="231F20"/>
                <w:sz w:val="20"/>
                <w:szCs w:val="20"/>
              </w:rPr>
              <w:t>g</w:t>
            </w:r>
            <w:r w:rsidRPr="00DA5348">
              <w:rPr>
                <w:rFonts w:ascii="Calibri" w:eastAsia="Calibri" w:hAnsi="Calibri" w:cs="Calibri"/>
                <w:color w:val="231F20"/>
                <w:sz w:val="20"/>
                <w:szCs w:val="20"/>
              </w:rPr>
              <w:t>e</w:t>
            </w:r>
            <w:r>
              <w:rPr>
                <w:rFonts w:ascii="Calibri" w:eastAsia="Calibri" w:hAnsi="Calibri" w:cs="Calibri"/>
                <w:color w:val="231F20"/>
                <w:sz w:val="20"/>
                <w:szCs w:val="20"/>
              </w:rPr>
              <w:t>tation)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ar</w:t>
            </w:r>
            <w:r w:rsidRPr="00DA5348">
              <w:rPr>
                <w:rFonts w:ascii="Calibri" w:eastAsia="Calibri" w:hAnsi="Calibri" w:cs="Calibri"/>
                <w:color w:val="231F20"/>
                <w:sz w:val="20"/>
                <w:szCs w:val="20"/>
              </w:rPr>
              <w:t>e</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which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w:t>
            </w:r>
            <w:r w:rsidRPr="00DA5348">
              <w:rPr>
                <w:rFonts w:ascii="Calibri" w:eastAsia="Calibri" w:hAnsi="Calibri" w:cs="Calibri"/>
                <w:color w:val="231F20"/>
                <w:sz w:val="20"/>
                <w:szCs w:val="20"/>
              </w:rPr>
              <w:t>u</w:t>
            </w:r>
            <w:r>
              <w:rPr>
                <w:rFonts w:ascii="Calibri" w:eastAsia="Calibri" w:hAnsi="Calibri" w:cs="Calibri"/>
                <w:color w:val="231F20"/>
                <w:sz w:val="20"/>
                <w:szCs w:val="20"/>
              </w:rPr>
              <w:t>ld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combu</w:t>
            </w:r>
            <w:r w:rsidRPr="00DA5348">
              <w:rPr>
                <w:rFonts w:ascii="Calibri" w:eastAsia="Calibri" w:hAnsi="Calibri" w:cs="Calibri"/>
                <w:color w:val="231F20"/>
                <w:sz w:val="20"/>
                <w:szCs w:val="20"/>
              </w:rPr>
              <w:t>s</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w:t>
            </w:r>
            <w:r w:rsidRPr="00DA5348">
              <w:rPr>
                <w:rFonts w:ascii="Calibri" w:eastAsia="Calibri" w:hAnsi="Calibri" w:cs="Calibri"/>
                <w:color w:val="231F20"/>
                <w:sz w:val="20"/>
                <w:szCs w:val="20"/>
              </w:rPr>
              <w:t>l</w:t>
            </w:r>
            <w:r>
              <w:rPr>
                <w:rFonts w:ascii="Calibri" w:eastAsia="Calibri" w:hAnsi="Calibri" w:cs="Calibri"/>
                <w:color w:val="231F20"/>
                <w:sz w:val="20"/>
                <w:szCs w:val="20"/>
              </w:rPr>
              <w:t>dfir</w:t>
            </w:r>
            <w:r w:rsidRPr="00DA5348">
              <w:rPr>
                <w:rFonts w:ascii="Calibri" w:eastAsia="Calibri" w:hAnsi="Calibri" w:cs="Calibri"/>
                <w:color w:val="231F20"/>
                <w:sz w:val="20"/>
                <w:szCs w:val="20"/>
              </w:rPr>
              <w:t>e</w:t>
            </w:r>
            <w:r>
              <w:rPr>
                <w:rFonts w:ascii="Calibri" w:eastAsia="Calibri" w:hAnsi="Calibri" w:cs="Calibri"/>
                <w:color w:val="231F20"/>
                <w:sz w:val="20"/>
                <w:szCs w:val="20"/>
              </w:rPr>
              <w:t>.</w:t>
            </w:r>
          </w:p>
        </w:tc>
      </w:tr>
      <w:tr w:rsidR="00DA5348" w14:paraId="792EF371" w14:textId="77777777" w:rsidTr="00B47411">
        <w:trPr>
          <w:trHeight w:hRule="exact" w:val="624"/>
        </w:trPr>
        <w:tc>
          <w:tcPr>
            <w:tcW w:w="2318" w:type="dxa"/>
            <w:tcBorders>
              <w:top w:val="single" w:sz="5" w:space="0" w:color="231F20"/>
              <w:left w:val="single" w:sz="5" w:space="0" w:color="231F20"/>
              <w:bottom w:val="single" w:sz="5" w:space="0" w:color="231F20"/>
              <w:right w:val="single" w:sz="5" w:space="0" w:color="231F20"/>
            </w:tcBorders>
          </w:tcPr>
          <w:p w14:paraId="389E5481"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Fuel</w:t>
            </w:r>
            <w:r w:rsidRPr="00DA5348">
              <w:rPr>
                <w:rFonts w:ascii="Calibri" w:eastAsia="Calibri" w:hAnsi="Calibri" w:cs="Calibri"/>
                <w:b/>
                <w:bCs/>
                <w:color w:val="231F20"/>
                <w:sz w:val="20"/>
                <w:szCs w:val="20"/>
              </w:rPr>
              <w:t xml:space="preserve"> m</w:t>
            </w:r>
            <w:r>
              <w:rPr>
                <w:rFonts w:ascii="Calibri" w:eastAsia="Calibri" w:hAnsi="Calibri" w:cs="Calibri"/>
                <w:b/>
                <w:bCs/>
                <w:color w:val="231F20"/>
                <w:sz w:val="20"/>
                <w:szCs w:val="20"/>
              </w:rPr>
              <w:t>ana</w:t>
            </w:r>
            <w:r w:rsidRPr="00DA5348">
              <w:rPr>
                <w:rFonts w:ascii="Calibri" w:eastAsia="Calibri" w:hAnsi="Calibri" w:cs="Calibri"/>
                <w:b/>
                <w:bCs/>
                <w:color w:val="231F20"/>
                <w:sz w:val="20"/>
                <w:szCs w:val="20"/>
              </w:rPr>
              <w:t>g</w:t>
            </w:r>
            <w:r>
              <w:rPr>
                <w:rFonts w:ascii="Calibri" w:eastAsia="Calibri" w:hAnsi="Calibri" w:cs="Calibri"/>
                <w:b/>
                <w:bCs/>
                <w:color w:val="231F20"/>
                <w:sz w:val="20"/>
                <w:szCs w:val="20"/>
              </w:rPr>
              <w:t>ement</w:t>
            </w:r>
          </w:p>
        </w:tc>
        <w:tc>
          <w:tcPr>
            <w:tcW w:w="7034" w:type="dxa"/>
            <w:tcBorders>
              <w:top w:val="single" w:sz="5" w:space="0" w:color="231F20"/>
              <w:left w:val="single" w:sz="5" w:space="0" w:color="231F20"/>
              <w:bottom w:val="single" w:sz="5" w:space="0" w:color="231F20"/>
              <w:right w:val="single" w:sz="5" w:space="0" w:color="231F20"/>
            </w:tcBorders>
          </w:tcPr>
          <w:p w14:paraId="3F068BD3" w14:textId="76868896"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Rem</w:t>
            </w:r>
            <w:r w:rsidRPr="00DA5348">
              <w:rPr>
                <w:rFonts w:ascii="Calibri" w:eastAsia="Calibri" w:hAnsi="Calibri" w:cs="Calibri"/>
                <w:color w:val="231F20"/>
                <w:sz w:val="20"/>
                <w:szCs w:val="20"/>
              </w:rPr>
              <w:t>ov</w:t>
            </w:r>
            <w:r>
              <w:rPr>
                <w:rFonts w:ascii="Calibri" w:eastAsia="Calibri" w:hAnsi="Calibri" w:cs="Calibri"/>
                <w:color w:val="231F20"/>
                <w:sz w:val="20"/>
                <w:szCs w:val="20"/>
              </w:rPr>
              <w: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h</w:t>
            </w:r>
            <w:r>
              <w:rPr>
                <w:rFonts w:ascii="Calibri" w:eastAsia="Calibri" w:hAnsi="Calibri" w:cs="Calibri"/>
                <w:color w:val="231F20"/>
                <w:sz w:val="20"/>
                <w:szCs w:val="20"/>
              </w:rPr>
              <w:t>inning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ve</w:t>
            </w:r>
            <w:r w:rsidRPr="00DA5348">
              <w:rPr>
                <w:rFonts w:ascii="Calibri" w:eastAsia="Calibri" w:hAnsi="Calibri" w:cs="Calibri"/>
                <w:color w:val="231F20"/>
                <w:sz w:val="20"/>
                <w:szCs w:val="20"/>
              </w:rPr>
              <w:t>g</w:t>
            </w:r>
            <w:r>
              <w:rPr>
                <w:rFonts w:ascii="Calibri" w:eastAsia="Calibri" w:hAnsi="Calibri" w:cs="Calibri"/>
                <w:color w:val="231F20"/>
                <w:sz w:val="20"/>
                <w:szCs w:val="20"/>
              </w:rPr>
              <w:t>etat</w:t>
            </w:r>
            <w:r w:rsidRPr="00DA5348">
              <w:rPr>
                <w:rFonts w:ascii="Calibri" w:eastAsia="Calibri" w:hAnsi="Calibri" w:cs="Calibri"/>
                <w:color w:val="231F20"/>
                <w:sz w:val="20"/>
                <w:szCs w:val="20"/>
              </w:rPr>
              <w:t>i</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reduce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otential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rate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ropagation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inten</w:t>
            </w:r>
            <w:r w:rsidRPr="00DA5348">
              <w:rPr>
                <w:rFonts w:ascii="Calibri" w:eastAsia="Calibri" w:hAnsi="Calibri" w:cs="Calibri"/>
                <w:color w:val="231F20"/>
                <w:sz w:val="20"/>
                <w:szCs w:val="20"/>
              </w:rPr>
              <w:t>s</w:t>
            </w:r>
            <w:r>
              <w:rPr>
                <w:rFonts w:ascii="Calibri" w:eastAsia="Calibri" w:hAnsi="Calibri" w:cs="Calibri"/>
                <w:color w:val="231F20"/>
                <w:sz w:val="20"/>
                <w:szCs w:val="20"/>
              </w:rPr>
              <w:t>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w:t>
            </w:r>
            <w:r w:rsidRPr="00DA5348">
              <w:rPr>
                <w:rFonts w:ascii="Calibri" w:eastAsia="Calibri" w:hAnsi="Calibri" w:cs="Calibri"/>
                <w:color w:val="231F20"/>
                <w:sz w:val="20"/>
                <w:szCs w:val="20"/>
              </w:rPr>
              <w:t>df</w:t>
            </w:r>
            <w:r>
              <w:rPr>
                <w:rFonts w:ascii="Calibri" w:eastAsia="Calibri" w:hAnsi="Calibri" w:cs="Calibri"/>
                <w:color w:val="231F20"/>
                <w:sz w:val="20"/>
                <w:szCs w:val="20"/>
              </w:rPr>
              <w:t>ir</w:t>
            </w:r>
            <w:r w:rsidRPr="00DA5348">
              <w:rPr>
                <w:rFonts w:ascii="Calibri" w:eastAsia="Calibri" w:hAnsi="Calibri" w:cs="Calibri"/>
                <w:color w:val="231F20"/>
                <w:sz w:val="20"/>
                <w:szCs w:val="20"/>
              </w:rPr>
              <w:t>es</w:t>
            </w:r>
            <w:r>
              <w:rPr>
                <w:rFonts w:ascii="Calibri" w:eastAsia="Calibri" w:hAnsi="Calibri" w:cs="Calibri"/>
                <w:color w:val="231F20"/>
                <w:sz w:val="20"/>
                <w:szCs w:val="20"/>
              </w:rPr>
              <w:t>.</w:t>
            </w:r>
          </w:p>
        </w:tc>
      </w:tr>
      <w:tr w:rsidR="00DA5348" w14:paraId="0E12A0A5" w14:textId="77777777" w:rsidTr="00B0528D">
        <w:trPr>
          <w:trHeight w:hRule="exact" w:val="696"/>
        </w:trPr>
        <w:tc>
          <w:tcPr>
            <w:tcW w:w="2318" w:type="dxa"/>
            <w:tcBorders>
              <w:top w:val="single" w:sz="5" w:space="0" w:color="231F20"/>
              <w:left w:val="single" w:sz="5" w:space="0" w:color="231F20"/>
              <w:bottom w:val="single" w:sz="5" w:space="0" w:color="231F20"/>
              <w:right w:val="single" w:sz="5" w:space="0" w:color="231F20"/>
            </w:tcBorders>
          </w:tcPr>
          <w:p w14:paraId="193E356E"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Fuel</w:t>
            </w:r>
            <w:r w:rsidRPr="00DA5348">
              <w:rPr>
                <w:rFonts w:ascii="Calibri" w:eastAsia="Calibri" w:hAnsi="Calibri" w:cs="Calibri"/>
                <w:b/>
                <w:bCs/>
                <w:color w:val="231F20"/>
                <w:sz w:val="20"/>
                <w:szCs w:val="20"/>
              </w:rPr>
              <w:t xml:space="preserve"> m</w:t>
            </w:r>
            <w:r>
              <w:rPr>
                <w:rFonts w:ascii="Calibri" w:eastAsia="Calibri" w:hAnsi="Calibri" w:cs="Calibri"/>
                <w:b/>
                <w:bCs/>
                <w:color w:val="231F20"/>
                <w:sz w:val="20"/>
                <w:szCs w:val="20"/>
              </w:rPr>
              <w:t>o</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sture</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conte</w:t>
            </w:r>
            <w:r w:rsidRPr="00DA5348">
              <w:rPr>
                <w:rFonts w:ascii="Calibri" w:eastAsia="Calibri" w:hAnsi="Calibri" w:cs="Calibri"/>
                <w:b/>
                <w:bCs/>
                <w:color w:val="231F20"/>
                <w:sz w:val="20"/>
                <w:szCs w:val="20"/>
              </w:rPr>
              <w:t>n</w:t>
            </w:r>
            <w:r>
              <w:rPr>
                <w:rFonts w:ascii="Calibri" w:eastAsia="Calibri" w:hAnsi="Calibri" w:cs="Calibri"/>
                <w:b/>
                <w:bCs/>
                <w:color w:val="231F20"/>
                <w:sz w:val="20"/>
                <w:szCs w:val="20"/>
              </w:rPr>
              <w:t>t</w:t>
            </w:r>
          </w:p>
        </w:tc>
        <w:tc>
          <w:tcPr>
            <w:tcW w:w="7034" w:type="dxa"/>
            <w:tcBorders>
              <w:top w:val="single" w:sz="5" w:space="0" w:color="231F20"/>
              <w:left w:val="single" w:sz="5" w:space="0" w:color="231F20"/>
              <w:bottom w:val="single" w:sz="5" w:space="0" w:color="231F20"/>
              <w:right w:val="single" w:sz="5" w:space="0" w:color="231F20"/>
            </w:tcBorders>
          </w:tcPr>
          <w:p w14:paraId="1833961D" w14:textId="153DF7B1"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Amount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mo</w:t>
            </w:r>
            <w:r w:rsidRPr="00DA5348">
              <w:rPr>
                <w:rFonts w:ascii="Calibri" w:eastAsia="Calibri" w:hAnsi="Calibri" w:cs="Calibri"/>
                <w:color w:val="231F20"/>
                <w:sz w:val="20"/>
                <w:szCs w:val="20"/>
              </w:rPr>
              <w:t>is</w:t>
            </w:r>
            <w:r>
              <w:rPr>
                <w:rFonts w:ascii="Calibri" w:eastAsia="Calibri" w:hAnsi="Calibri" w:cs="Calibri"/>
                <w:color w:val="231F20"/>
                <w:sz w:val="20"/>
                <w:szCs w:val="20"/>
              </w:rPr>
              <w:t>t</w:t>
            </w:r>
            <w:r w:rsidRPr="00DA5348">
              <w:rPr>
                <w:rFonts w:ascii="Calibri" w:eastAsia="Calibri" w:hAnsi="Calibri" w:cs="Calibri"/>
                <w:color w:val="231F20"/>
                <w:sz w:val="20"/>
                <w:szCs w:val="20"/>
              </w:rPr>
              <w:t>u</w:t>
            </w:r>
            <w:r>
              <w:rPr>
                <w:rFonts w:ascii="Calibri" w:eastAsia="Calibri" w:hAnsi="Calibri" w:cs="Calibri"/>
                <w:color w:val="231F20"/>
                <w:sz w:val="20"/>
                <w:szCs w:val="20"/>
              </w:rPr>
              <w:t>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gi</w:t>
            </w:r>
            <w:r w:rsidRPr="00DA5348">
              <w:rPr>
                <w:rFonts w:ascii="Calibri" w:eastAsia="Calibri" w:hAnsi="Calibri" w:cs="Calibri"/>
                <w:color w:val="231F20"/>
                <w:sz w:val="20"/>
                <w:szCs w:val="20"/>
              </w:rPr>
              <w:t>ve</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mass</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fuel</w:t>
            </w:r>
            <w:r w:rsidRPr="00DA5348">
              <w:rPr>
                <w:rFonts w:ascii="Calibri" w:eastAsia="Calibri" w:hAnsi="Calibri" w:cs="Calibri"/>
                <w:color w:val="231F20"/>
                <w:sz w:val="20"/>
                <w:szCs w:val="20"/>
              </w:rPr>
              <w:t xml:space="preserve"> (ve</w:t>
            </w:r>
            <w:r>
              <w:rPr>
                <w:rFonts w:ascii="Calibri" w:eastAsia="Calibri" w:hAnsi="Calibri" w:cs="Calibri"/>
                <w:color w:val="231F20"/>
                <w:sz w:val="20"/>
                <w:szCs w:val="20"/>
              </w:rPr>
              <w:t>getation),</w:t>
            </w:r>
            <w:r w:rsidRPr="00DA5348">
              <w:rPr>
                <w:rFonts w:ascii="Calibri" w:eastAsia="Calibri" w:hAnsi="Calibri" w:cs="Calibri"/>
                <w:color w:val="231F20"/>
                <w:sz w:val="20"/>
                <w:szCs w:val="20"/>
              </w:rPr>
              <w:t xml:space="preserve"> m</w:t>
            </w:r>
            <w:r>
              <w:rPr>
                <w:rFonts w:ascii="Calibri" w:eastAsia="Calibri" w:hAnsi="Calibri" w:cs="Calibri"/>
                <w:color w:val="231F20"/>
                <w:sz w:val="20"/>
                <w:szCs w:val="20"/>
              </w:rPr>
              <w:t>easu</w:t>
            </w:r>
            <w:r w:rsidRPr="00DA5348">
              <w:rPr>
                <w:rFonts w:ascii="Calibri" w:eastAsia="Calibri" w:hAnsi="Calibri" w:cs="Calibri"/>
                <w:color w:val="231F20"/>
                <w:sz w:val="20"/>
                <w:szCs w:val="20"/>
              </w:rPr>
              <w:t>r</w:t>
            </w:r>
            <w:r>
              <w:rPr>
                <w:rFonts w:ascii="Calibri" w:eastAsia="Calibri" w:hAnsi="Calibri" w:cs="Calibri"/>
                <w:color w:val="231F20"/>
                <w:sz w:val="20"/>
                <w:szCs w:val="20"/>
              </w:rPr>
              <w: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per</w:t>
            </w:r>
            <w:r>
              <w:rPr>
                <w:rFonts w:ascii="Calibri" w:eastAsia="Calibri" w:hAnsi="Calibri" w:cs="Calibri"/>
                <w:color w:val="231F20"/>
                <w:sz w:val="20"/>
                <w:szCs w:val="20"/>
              </w:rPr>
              <w:t>centage</w:t>
            </w:r>
            <w:r w:rsidR="00D34AE3">
              <w:rPr>
                <w:rFonts w:ascii="Calibri" w:eastAsia="Calibri" w:hAnsi="Calibri" w:cs="Calibri"/>
                <w:color w:val="231F20"/>
                <w:sz w:val="20"/>
                <w:szCs w:val="20"/>
              </w:rPr>
              <w:t xml:space="preserve"> </w:t>
            </w:r>
            <w:r w:rsidRPr="00DA5348">
              <w:rPr>
                <w:rFonts w:ascii="Calibri" w:eastAsia="Calibri" w:hAnsi="Calibri" w:cs="Calibri"/>
                <w:color w:val="231F20"/>
                <w:sz w:val="20"/>
                <w:szCs w:val="20"/>
              </w:rPr>
              <w:t>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it</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dr</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weight.</w:t>
            </w:r>
          </w:p>
        </w:tc>
      </w:tr>
      <w:tr w:rsidR="00DA5348" w14:paraId="63262F93" w14:textId="77777777" w:rsidTr="00B47411">
        <w:trPr>
          <w:trHeight w:hRule="exact" w:val="642"/>
        </w:trPr>
        <w:tc>
          <w:tcPr>
            <w:tcW w:w="2318" w:type="dxa"/>
            <w:tcBorders>
              <w:top w:val="single" w:sz="5" w:space="0" w:color="231F20"/>
              <w:left w:val="single" w:sz="5" w:space="0" w:color="231F20"/>
              <w:bottom w:val="single" w:sz="5" w:space="0" w:color="231F20"/>
              <w:right w:val="single" w:sz="5" w:space="0" w:color="231F20"/>
            </w:tcBorders>
          </w:tcPr>
          <w:p w14:paraId="7BA996B4"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F</w:t>
            </w:r>
            <w:r>
              <w:rPr>
                <w:rFonts w:ascii="Calibri" w:eastAsia="Calibri" w:hAnsi="Calibri" w:cs="Calibri"/>
                <w:b/>
                <w:bCs/>
                <w:color w:val="231F20"/>
                <w:sz w:val="20"/>
                <w:szCs w:val="20"/>
              </w:rPr>
              <w:t>u</w:t>
            </w:r>
            <w:r w:rsidRPr="00DA5348">
              <w:rPr>
                <w:rFonts w:ascii="Calibri" w:eastAsia="Calibri" w:hAnsi="Calibri" w:cs="Calibri"/>
                <w:b/>
                <w:bCs/>
                <w:color w:val="231F20"/>
                <w:sz w:val="20"/>
                <w:szCs w:val="20"/>
              </w:rPr>
              <w:t>ll-ti</w:t>
            </w:r>
            <w:r>
              <w:rPr>
                <w:rFonts w:ascii="Calibri" w:eastAsia="Calibri" w:hAnsi="Calibri" w:cs="Calibri"/>
                <w:b/>
                <w:bCs/>
                <w:color w:val="231F20"/>
                <w:sz w:val="20"/>
                <w:szCs w:val="20"/>
              </w:rPr>
              <w:t>me</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emp</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o</w:t>
            </w:r>
            <w:r w:rsidRPr="00DA5348">
              <w:rPr>
                <w:rFonts w:ascii="Calibri" w:eastAsia="Calibri" w:hAnsi="Calibri" w:cs="Calibri"/>
                <w:b/>
                <w:bCs/>
                <w:color w:val="231F20"/>
                <w:sz w:val="20"/>
                <w:szCs w:val="20"/>
              </w:rPr>
              <w:t>y</w:t>
            </w:r>
            <w:r>
              <w:rPr>
                <w:rFonts w:ascii="Calibri" w:eastAsia="Calibri" w:hAnsi="Calibri" w:cs="Calibri"/>
                <w:b/>
                <w:bCs/>
                <w:color w:val="231F20"/>
                <w:sz w:val="20"/>
                <w:szCs w:val="20"/>
              </w:rPr>
              <w:t>ee</w:t>
            </w:r>
          </w:p>
        </w:tc>
        <w:tc>
          <w:tcPr>
            <w:tcW w:w="7034" w:type="dxa"/>
            <w:tcBorders>
              <w:top w:val="single" w:sz="5" w:space="0" w:color="231F20"/>
              <w:left w:val="single" w:sz="5" w:space="0" w:color="231F20"/>
              <w:bottom w:val="single" w:sz="5" w:space="0" w:color="231F20"/>
              <w:right w:val="single" w:sz="5" w:space="0" w:color="231F20"/>
            </w:tcBorders>
          </w:tcPr>
          <w:p w14:paraId="1F4CDF7B" w14:textId="057934DE"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Any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indi</w:t>
            </w:r>
            <w:r w:rsidRPr="00DA5348">
              <w:rPr>
                <w:rFonts w:ascii="Calibri" w:eastAsia="Calibri" w:hAnsi="Calibri" w:cs="Calibri"/>
                <w:color w:val="231F20"/>
                <w:sz w:val="20"/>
                <w:szCs w:val="20"/>
              </w:rPr>
              <w:t>v</w:t>
            </w:r>
            <w:r>
              <w:rPr>
                <w:rFonts w:ascii="Calibri" w:eastAsia="Calibri" w:hAnsi="Calibri" w:cs="Calibri"/>
                <w:color w:val="231F20"/>
                <w:sz w:val="20"/>
                <w:szCs w:val="20"/>
              </w:rPr>
              <w:t>idual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ongoing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d/or</w:t>
            </w:r>
            <w:r w:rsidRPr="00DA5348">
              <w:rPr>
                <w:rFonts w:ascii="Calibri" w:eastAsia="Calibri" w:hAnsi="Calibri" w:cs="Calibri"/>
                <w:color w:val="231F20"/>
                <w:sz w:val="20"/>
                <w:szCs w:val="20"/>
              </w:rPr>
              <w:t xml:space="preserve"> d</w:t>
            </w:r>
            <w:r>
              <w:rPr>
                <w:rFonts w:ascii="Calibri" w:eastAsia="Calibri" w:hAnsi="Calibri" w:cs="Calibri"/>
                <w:color w:val="231F20"/>
                <w:sz w:val="20"/>
                <w:szCs w:val="20"/>
              </w:rPr>
              <w:t>ir</w:t>
            </w:r>
            <w:r w:rsidRPr="00DA5348">
              <w:rPr>
                <w:rFonts w:ascii="Calibri" w:eastAsia="Calibri" w:hAnsi="Calibri" w:cs="Calibri"/>
                <w:color w:val="231F20"/>
                <w:sz w:val="20"/>
                <w:szCs w:val="20"/>
              </w:rPr>
              <w:t>e</w:t>
            </w:r>
            <w:r>
              <w:rPr>
                <w:rFonts w:ascii="Calibri" w:eastAsia="Calibri" w:hAnsi="Calibri" w:cs="Calibri"/>
                <w:color w:val="231F20"/>
                <w:sz w:val="20"/>
                <w:szCs w:val="20"/>
              </w:rPr>
              <w:t>ct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employ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w:t>
            </w:r>
            <w:r w:rsidRPr="00DA5348">
              <w:rPr>
                <w:rFonts w:ascii="Calibri" w:eastAsia="Calibri" w:hAnsi="Calibri" w:cs="Calibri"/>
                <w:color w:val="231F20"/>
                <w:sz w:val="20"/>
                <w:szCs w:val="20"/>
              </w:rPr>
              <w:t>it</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whos</w:t>
            </w:r>
            <w:r>
              <w:rPr>
                <w:rFonts w:ascii="Calibri" w:eastAsia="Calibri" w:hAnsi="Calibri" w:cs="Calibri"/>
                <w:color w:val="231F20"/>
                <w:sz w:val="20"/>
                <w:szCs w:val="20"/>
              </w:rPr>
              <w:t>e</w:t>
            </w:r>
            <w:r w:rsidR="00D34AE3">
              <w:rPr>
                <w:rFonts w:ascii="Calibri" w:eastAsia="Calibri" w:hAnsi="Calibri" w:cs="Calibri"/>
                <w:color w:val="231F20"/>
                <w:sz w:val="20"/>
                <w:szCs w:val="20"/>
              </w:rPr>
              <w:t xml:space="preserve"> hours </w:t>
            </w:r>
            <w:r w:rsidRPr="00DA5348">
              <w:rPr>
                <w:rFonts w:ascii="Calibri" w:eastAsia="Calibri" w:hAnsi="Calibri" w:cs="Calibri"/>
                <w:color w:val="231F20"/>
                <w:sz w:val="20"/>
                <w:szCs w:val="20"/>
              </w:rPr>
              <w:t>an</w:t>
            </w:r>
            <w:r>
              <w:rPr>
                <w:rFonts w:ascii="Calibri" w:eastAsia="Calibri" w:hAnsi="Calibri" w:cs="Calibri"/>
                <w:color w:val="231F20"/>
                <w:sz w:val="20"/>
                <w:szCs w:val="20"/>
              </w:rPr>
              <w:t>d</w:t>
            </w:r>
            <w:r w:rsidRPr="00DA5348">
              <w:rPr>
                <w:rFonts w:ascii="Calibri" w:eastAsia="Calibri" w:hAnsi="Calibri" w:cs="Calibri"/>
                <w:color w:val="231F20"/>
                <w:sz w:val="20"/>
                <w:szCs w:val="20"/>
              </w:rPr>
              <w:t>/o</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er</w:t>
            </w:r>
            <w:r>
              <w:rPr>
                <w:rFonts w:ascii="Calibri" w:eastAsia="Calibri" w:hAnsi="Calibri" w:cs="Calibri"/>
                <w:color w:val="231F20"/>
                <w:sz w:val="20"/>
                <w:szCs w:val="20"/>
              </w:rPr>
              <w:t>m</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em</w:t>
            </w:r>
            <w:r>
              <w:rPr>
                <w:rFonts w:ascii="Calibri" w:eastAsia="Calibri" w:hAnsi="Calibri" w:cs="Calibri"/>
                <w:color w:val="231F20"/>
                <w:sz w:val="20"/>
                <w:szCs w:val="20"/>
              </w:rPr>
              <w:t>p</w:t>
            </w:r>
            <w:r w:rsidRPr="00DA5348">
              <w:rPr>
                <w:rFonts w:ascii="Calibri" w:eastAsia="Calibri" w:hAnsi="Calibri" w:cs="Calibri"/>
                <w:color w:val="231F20"/>
                <w:sz w:val="20"/>
                <w:szCs w:val="20"/>
              </w:rPr>
              <w:t>loyme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re</w:t>
            </w:r>
            <w:r w:rsidRPr="00DA5348">
              <w:rPr>
                <w:rFonts w:ascii="Calibri" w:eastAsia="Calibri" w:hAnsi="Calibri" w:cs="Calibri"/>
                <w:color w:val="231F20"/>
                <w:sz w:val="20"/>
                <w:szCs w:val="20"/>
              </w:rPr>
              <w:t xml:space="preserve"> c</w:t>
            </w:r>
            <w:r>
              <w:rPr>
                <w:rFonts w:ascii="Calibri" w:eastAsia="Calibri" w:hAnsi="Calibri" w:cs="Calibri"/>
                <w:color w:val="231F20"/>
                <w:sz w:val="20"/>
                <w:szCs w:val="20"/>
              </w:rPr>
              <w:t>on</w:t>
            </w:r>
            <w:r w:rsidRPr="00DA5348">
              <w:rPr>
                <w:rFonts w:ascii="Calibri" w:eastAsia="Calibri" w:hAnsi="Calibri" w:cs="Calibri"/>
                <w:color w:val="231F20"/>
                <w:sz w:val="20"/>
                <w:szCs w:val="20"/>
              </w:rPr>
              <w:t>si</w:t>
            </w:r>
            <w:r>
              <w:rPr>
                <w:rFonts w:ascii="Calibri" w:eastAsia="Calibri" w:hAnsi="Calibri" w:cs="Calibri"/>
                <w:color w:val="231F20"/>
                <w:sz w:val="20"/>
                <w:szCs w:val="20"/>
              </w:rPr>
              <w:t>d</w:t>
            </w:r>
            <w:r w:rsidRPr="00DA5348">
              <w:rPr>
                <w:rFonts w:ascii="Calibri" w:eastAsia="Calibri" w:hAnsi="Calibri" w:cs="Calibri"/>
                <w:color w:val="231F20"/>
                <w:sz w:val="20"/>
                <w:szCs w:val="20"/>
              </w:rPr>
              <w:t>ere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“f</w:t>
            </w:r>
            <w:r>
              <w:rPr>
                <w:rFonts w:ascii="Calibri" w:eastAsia="Calibri" w:hAnsi="Calibri" w:cs="Calibri"/>
                <w:color w:val="231F20"/>
                <w:sz w:val="20"/>
                <w:szCs w:val="20"/>
              </w:rPr>
              <w:t>ul</w:t>
            </w:r>
            <w:r w:rsidRPr="00DA5348">
              <w:rPr>
                <w:rFonts w:ascii="Calibri" w:eastAsia="Calibri" w:hAnsi="Calibri" w:cs="Calibri"/>
                <w:color w:val="231F20"/>
                <w:sz w:val="20"/>
                <w:szCs w:val="20"/>
              </w:rPr>
              <w:t>l-</w:t>
            </w:r>
            <w:r>
              <w:rPr>
                <w:rFonts w:ascii="Calibri" w:eastAsia="Calibri" w:hAnsi="Calibri" w:cs="Calibri"/>
                <w:color w:val="231F20"/>
                <w:sz w:val="20"/>
                <w:szCs w:val="20"/>
              </w:rPr>
              <w:t>ti</w:t>
            </w:r>
            <w:r w:rsidRPr="00DA5348">
              <w:rPr>
                <w:rFonts w:ascii="Calibri" w:eastAsia="Calibri" w:hAnsi="Calibri" w:cs="Calibri"/>
                <w:color w:val="231F20"/>
                <w:sz w:val="20"/>
                <w:szCs w:val="20"/>
              </w:rPr>
              <w:t>me</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w:t>
            </w:r>
            <w:r w:rsidRPr="00DA5348">
              <w:rPr>
                <w:rFonts w:ascii="Calibri" w:eastAsia="Calibri" w:hAnsi="Calibri" w:cs="Calibri"/>
                <w:color w:val="231F20"/>
                <w:sz w:val="20"/>
                <w:szCs w:val="20"/>
              </w:rPr>
              <w:t>o</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tax</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ot</w:t>
            </w:r>
            <w:r w:rsidRPr="00DA5348">
              <w:rPr>
                <w:rFonts w:ascii="Calibri" w:eastAsia="Calibri" w:hAnsi="Calibri" w:cs="Calibri"/>
                <w:color w:val="231F20"/>
                <w:sz w:val="20"/>
                <w:szCs w:val="20"/>
              </w:rPr>
              <w:t>h</w:t>
            </w:r>
            <w:r>
              <w:rPr>
                <w:rFonts w:ascii="Calibri" w:eastAsia="Calibri" w:hAnsi="Calibri" w:cs="Calibri"/>
                <w:color w:val="231F20"/>
                <w:sz w:val="20"/>
                <w:szCs w:val="20"/>
              </w:rPr>
              <w:t>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purpo</w:t>
            </w:r>
            <w:r w:rsidRPr="00DA5348">
              <w:rPr>
                <w:rFonts w:ascii="Calibri" w:eastAsia="Calibri" w:hAnsi="Calibri" w:cs="Calibri"/>
                <w:color w:val="231F20"/>
                <w:sz w:val="20"/>
                <w:szCs w:val="20"/>
              </w:rPr>
              <w:t>ses.</w:t>
            </w:r>
          </w:p>
        </w:tc>
      </w:tr>
      <w:tr w:rsidR="00DA5348" w14:paraId="16611477" w14:textId="77777777" w:rsidTr="00B47411">
        <w:trPr>
          <w:trHeight w:hRule="exact" w:val="579"/>
        </w:trPr>
        <w:tc>
          <w:tcPr>
            <w:tcW w:w="2318" w:type="dxa"/>
            <w:tcBorders>
              <w:top w:val="single" w:sz="5" w:space="0" w:color="231F20"/>
              <w:left w:val="single" w:sz="5" w:space="0" w:color="231F20"/>
              <w:bottom w:val="single" w:sz="5" w:space="0" w:color="231F20"/>
              <w:right w:val="single" w:sz="5" w:space="0" w:color="231F20"/>
            </w:tcBorders>
          </w:tcPr>
          <w:p w14:paraId="4AFBF597"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GO</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95</w:t>
            </w:r>
            <w:r w:rsidRPr="00DA5348">
              <w:rPr>
                <w:rFonts w:ascii="Calibri" w:eastAsia="Calibri" w:hAnsi="Calibri" w:cs="Calibri"/>
                <w:b/>
                <w:bCs/>
                <w:color w:val="231F20"/>
                <w:sz w:val="20"/>
                <w:szCs w:val="20"/>
              </w:rPr>
              <w:t xml:space="preserve"> n</w:t>
            </w:r>
            <w:r>
              <w:rPr>
                <w:rFonts w:ascii="Calibri" w:eastAsia="Calibri" w:hAnsi="Calibri" w:cs="Calibri"/>
                <w:b/>
                <w:bCs/>
                <w:color w:val="231F20"/>
                <w:sz w:val="20"/>
                <w:szCs w:val="20"/>
              </w:rPr>
              <w:t>onconfo</w:t>
            </w:r>
            <w:r w:rsidRPr="00DA5348">
              <w:rPr>
                <w:rFonts w:ascii="Calibri" w:eastAsia="Calibri" w:hAnsi="Calibri" w:cs="Calibri"/>
                <w:b/>
                <w:bCs/>
                <w:color w:val="231F20"/>
                <w:sz w:val="20"/>
                <w:szCs w:val="20"/>
              </w:rPr>
              <w:t>r</w:t>
            </w:r>
            <w:r>
              <w:rPr>
                <w:rFonts w:ascii="Calibri" w:eastAsia="Calibri" w:hAnsi="Calibri" w:cs="Calibri"/>
                <w:b/>
                <w:bCs/>
                <w:color w:val="231F20"/>
                <w:sz w:val="20"/>
                <w:szCs w:val="20"/>
              </w:rPr>
              <w:t>mance</w:t>
            </w:r>
          </w:p>
        </w:tc>
        <w:tc>
          <w:tcPr>
            <w:tcW w:w="7034" w:type="dxa"/>
            <w:tcBorders>
              <w:top w:val="single" w:sz="5" w:space="0" w:color="231F20"/>
              <w:left w:val="single" w:sz="5" w:space="0" w:color="231F20"/>
              <w:bottom w:val="single" w:sz="5" w:space="0" w:color="231F20"/>
              <w:right w:val="single" w:sz="5" w:space="0" w:color="231F20"/>
            </w:tcBorders>
          </w:tcPr>
          <w:p w14:paraId="3F097DDE"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Condition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se</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h</w:t>
            </w:r>
            <w:r>
              <w:rPr>
                <w:rFonts w:ascii="Calibri" w:eastAsia="Calibri" w:hAnsi="Calibri" w:cs="Calibri"/>
                <w:color w:val="231F20"/>
                <w:sz w:val="20"/>
                <w:szCs w:val="20"/>
              </w:rPr>
              <w:t>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does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not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meet</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tandards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w:t>
            </w:r>
            <w:r w:rsidRPr="00DA5348">
              <w:rPr>
                <w:rFonts w:ascii="Calibri" w:eastAsia="Calibri" w:hAnsi="Calibri" w:cs="Calibri"/>
                <w:color w:val="231F20"/>
                <w:sz w:val="20"/>
                <w:szCs w:val="20"/>
              </w:rPr>
              <w:t>s</w:t>
            </w:r>
            <w:r>
              <w:rPr>
                <w:rFonts w:ascii="Calibri" w:eastAsia="Calibri" w:hAnsi="Calibri" w:cs="Calibri"/>
                <w:color w:val="231F20"/>
                <w:sz w:val="20"/>
                <w:szCs w:val="20"/>
              </w:rPr>
              <w:t>ta</w:t>
            </w:r>
            <w:r w:rsidRPr="00DA5348">
              <w:rPr>
                <w:rFonts w:ascii="Calibri" w:eastAsia="Calibri" w:hAnsi="Calibri" w:cs="Calibri"/>
                <w:color w:val="231F20"/>
                <w:sz w:val="20"/>
                <w:szCs w:val="20"/>
              </w:rPr>
              <w:t>b</w:t>
            </w:r>
            <w:r>
              <w:rPr>
                <w:rFonts w:ascii="Calibri" w:eastAsia="Calibri" w:hAnsi="Calibri" w:cs="Calibri"/>
                <w:color w:val="231F20"/>
                <w:sz w:val="20"/>
                <w:szCs w:val="20"/>
              </w:rPr>
              <w:t>li</w:t>
            </w:r>
            <w:r w:rsidRPr="00DA5348">
              <w:rPr>
                <w:rFonts w:ascii="Calibri" w:eastAsia="Calibri" w:hAnsi="Calibri" w:cs="Calibri"/>
                <w:color w:val="231F20"/>
                <w:sz w:val="20"/>
                <w:szCs w:val="20"/>
              </w:rPr>
              <w:t>she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by</w:t>
            </w:r>
            <w:r w:rsidRPr="00DA5348">
              <w:rPr>
                <w:rFonts w:ascii="Calibri" w:eastAsia="Calibri" w:hAnsi="Calibri" w:cs="Calibri"/>
                <w:color w:val="231F20"/>
                <w:sz w:val="20"/>
                <w:szCs w:val="20"/>
              </w:rPr>
              <w:t xml:space="preserve"> Ge</w:t>
            </w:r>
            <w:r>
              <w:rPr>
                <w:rFonts w:ascii="Calibri" w:eastAsia="Calibri" w:hAnsi="Calibri" w:cs="Calibri"/>
                <w:color w:val="231F20"/>
                <w:sz w:val="20"/>
                <w:szCs w:val="20"/>
              </w:rPr>
              <w:t>n</w:t>
            </w:r>
            <w:r w:rsidRPr="00DA5348">
              <w:rPr>
                <w:rFonts w:ascii="Calibri" w:eastAsia="Calibri" w:hAnsi="Calibri" w:cs="Calibri"/>
                <w:color w:val="231F20"/>
                <w:sz w:val="20"/>
                <w:szCs w:val="20"/>
              </w:rPr>
              <w:t>e</w:t>
            </w:r>
            <w:r>
              <w:rPr>
                <w:rFonts w:ascii="Calibri" w:eastAsia="Calibri" w:hAnsi="Calibri" w:cs="Calibri"/>
                <w:color w:val="231F20"/>
                <w:sz w:val="20"/>
                <w:szCs w:val="20"/>
              </w:rPr>
              <w:t>ral</w:t>
            </w:r>
          </w:p>
          <w:p w14:paraId="6A2E8995"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Order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95.</w:t>
            </w:r>
          </w:p>
        </w:tc>
      </w:tr>
      <w:tr w:rsidR="00DA5348" w14:paraId="64C7C781" w14:textId="77777777" w:rsidTr="00B47411">
        <w:trPr>
          <w:trHeight w:hRule="exact" w:val="1074"/>
        </w:trPr>
        <w:tc>
          <w:tcPr>
            <w:tcW w:w="2318" w:type="dxa"/>
            <w:tcBorders>
              <w:top w:val="single" w:sz="5" w:space="0" w:color="231F20"/>
              <w:left w:val="single" w:sz="5" w:space="0" w:color="231F20"/>
              <w:bottom w:val="single" w:sz="5" w:space="0" w:color="231F20"/>
              <w:right w:val="single" w:sz="5" w:space="0" w:color="231F20"/>
            </w:tcBorders>
          </w:tcPr>
          <w:p w14:paraId="255ACBF5"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Greenhouse</w:t>
            </w:r>
            <w:r w:rsidRPr="00DA5348">
              <w:rPr>
                <w:rFonts w:ascii="Calibri" w:eastAsia="Calibri" w:hAnsi="Calibri" w:cs="Calibri"/>
                <w:b/>
                <w:bCs/>
                <w:color w:val="231F20"/>
                <w:sz w:val="20"/>
                <w:szCs w:val="20"/>
              </w:rPr>
              <w:t xml:space="preserve"> g</w:t>
            </w:r>
            <w:r>
              <w:rPr>
                <w:rFonts w:ascii="Calibri" w:eastAsia="Calibri" w:hAnsi="Calibri" w:cs="Calibri"/>
                <w:b/>
                <w:bCs/>
                <w:color w:val="231F20"/>
                <w:sz w:val="20"/>
                <w:szCs w:val="20"/>
              </w:rPr>
              <w:t>as</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(G</w:t>
            </w:r>
            <w:r w:rsidRPr="00DA5348">
              <w:rPr>
                <w:rFonts w:ascii="Calibri" w:eastAsia="Calibri" w:hAnsi="Calibri" w:cs="Calibri"/>
                <w:b/>
                <w:bCs/>
                <w:color w:val="231F20"/>
                <w:sz w:val="20"/>
                <w:szCs w:val="20"/>
              </w:rPr>
              <w:t>HG</w:t>
            </w:r>
            <w:r>
              <w:rPr>
                <w:rFonts w:ascii="Calibri" w:eastAsia="Calibri" w:hAnsi="Calibri" w:cs="Calibri"/>
                <w:b/>
                <w:bCs/>
                <w:color w:val="231F20"/>
                <w:sz w:val="20"/>
                <w:szCs w:val="20"/>
              </w:rPr>
              <w:t>)</w:t>
            </w:r>
          </w:p>
          <w:p w14:paraId="274F4EB9"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emiss</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ons</w:t>
            </w:r>
          </w:p>
        </w:tc>
        <w:tc>
          <w:tcPr>
            <w:tcW w:w="7034" w:type="dxa"/>
            <w:tcBorders>
              <w:top w:val="single" w:sz="5" w:space="0" w:color="231F20"/>
              <w:left w:val="single" w:sz="5" w:space="0" w:color="231F20"/>
              <w:bottom w:val="single" w:sz="5" w:space="0" w:color="231F20"/>
              <w:right w:val="single" w:sz="5" w:space="0" w:color="231F20"/>
            </w:tcBorders>
          </w:tcPr>
          <w:p w14:paraId="288BC515"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H</w:t>
            </w:r>
            <w:r w:rsidRPr="00DA5348">
              <w:rPr>
                <w:rFonts w:ascii="Calibri" w:eastAsia="Calibri" w:hAnsi="Calibri" w:cs="Calibri"/>
                <w:color w:val="231F20"/>
                <w:sz w:val="20"/>
                <w:szCs w:val="20"/>
              </w:rPr>
              <w:t>eal</w:t>
            </w:r>
            <w:r>
              <w:rPr>
                <w:rFonts w:ascii="Calibri" w:eastAsia="Calibri" w:hAnsi="Calibri" w:cs="Calibri"/>
                <w:color w:val="231F20"/>
                <w:sz w:val="20"/>
                <w:szCs w:val="20"/>
              </w:rPr>
              <w:t>th</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nd</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a</w:t>
            </w:r>
            <w:r w:rsidRPr="00DA5348">
              <w:rPr>
                <w:rFonts w:ascii="Calibri" w:eastAsia="Calibri" w:hAnsi="Calibri" w:cs="Calibri"/>
                <w:color w:val="231F20"/>
                <w:sz w:val="20"/>
                <w:szCs w:val="20"/>
              </w:rPr>
              <w:t>fet</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C</w:t>
            </w:r>
            <w:r>
              <w:rPr>
                <w:rFonts w:ascii="Calibri" w:eastAsia="Calibri" w:hAnsi="Calibri" w:cs="Calibri"/>
                <w:color w:val="231F20"/>
                <w:sz w:val="20"/>
                <w:szCs w:val="20"/>
              </w:rPr>
              <w:t>ode</w:t>
            </w:r>
            <w:r w:rsidRPr="00DA5348">
              <w:rPr>
                <w:rFonts w:ascii="Calibri" w:eastAsia="Calibri" w:hAnsi="Calibri" w:cs="Calibri"/>
                <w:color w:val="231F20"/>
                <w:sz w:val="20"/>
                <w:szCs w:val="20"/>
              </w:rPr>
              <w:t xml:space="preserve"> 3850</w:t>
            </w:r>
            <w:r>
              <w:rPr>
                <w:rFonts w:ascii="Calibri" w:eastAsia="Calibri" w:hAnsi="Calibri" w:cs="Calibri"/>
                <w:color w:val="231F20"/>
                <w:sz w:val="20"/>
                <w:szCs w:val="20"/>
              </w:rPr>
              <w:t>5</w:t>
            </w:r>
            <w:r w:rsidRPr="00DA5348">
              <w:rPr>
                <w:rFonts w:ascii="Calibri" w:eastAsia="Calibri" w:hAnsi="Calibri" w:cs="Calibri"/>
                <w:color w:val="231F20"/>
                <w:sz w:val="20"/>
                <w:szCs w:val="20"/>
              </w:rPr>
              <w:t xml:space="preserve"> ide</w:t>
            </w:r>
            <w:r>
              <w:rPr>
                <w:rFonts w:ascii="Calibri" w:eastAsia="Calibri" w:hAnsi="Calibri" w:cs="Calibri"/>
                <w:color w:val="231F20"/>
                <w:sz w:val="20"/>
                <w:szCs w:val="20"/>
              </w:rPr>
              <w:t>n</w:t>
            </w:r>
            <w:r w:rsidRPr="00DA5348">
              <w:rPr>
                <w:rFonts w:ascii="Calibri" w:eastAsia="Calibri" w:hAnsi="Calibri" w:cs="Calibri"/>
                <w:color w:val="231F20"/>
                <w:sz w:val="20"/>
                <w:szCs w:val="20"/>
              </w:rPr>
              <w:t>tifie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seve</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gree</w:t>
            </w:r>
            <w:r>
              <w:rPr>
                <w:rFonts w:ascii="Calibri" w:eastAsia="Calibri" w:hAnsi="Calibri" w:cs="Calibri"/>
                <w:color w:val="231F20"/>
                <w:sz w:val="20"/>
                <w:szCs w:val="20"/>
              </w:rPr>
              <w:t>nhou</w:t>
            </w:r>
            <w:r w:rsidRPr="00DA5348">
              <w:rPr>
                <w:rFonts w:ascii="Calibri" w:eastAsia="Calibri" w:hAnsi="Calibri" w:cs="Calibri"/>
                <w:color w:val="231F20"/>
                <w:sz w:val="20"/>
                <w:szCs w:val="20"/>
              </w:rPr>
              <w:t>s</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gase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ARB</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is</w:t>
            </w:r>
          </w:p>
          <w:p w14:paraId="4EA9D7C7" w14:textId="2E6014A0"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r</w:t>
            </w:r>
            <w:r w:rsidRPr="00DA5348">
              <w:rPr>
                <w:rFonts w:ascii="Calibri" w:eastAsia="Calibri" w:hAnsi="Calibri" w:cs="Calibri"/>
                <w:color w:val="231F20"/>
                <w:sz w:val="20"/>
                <w:szCs w:val="20"/>
              </w:rPr>
              <w:t>es</w:t>
            </w:r>
            <w:r>
              <w:rPr>
                <w:rFonts w:ascii="Calibri" w:eastAsia="Calibri" w:hAnsi="Calibri" w:cs="Calibri"/>
                <w:color w:val="231F20"/>
                <w:sz w:val="20"/>
                <w:szCs w:val="20"/>
              </w:rPr>
              <w:t>pon</w:t>
            </w:r>
            <w:r w:rsidRPr="00DA5348">
              <w:rPr>
                <w:rFonts w:ascii="Calibri" w:eastAsia="Calibri" w:hAnsi="Calibri" w:cs="Calibri"/>
                <w:color w:val="231F20"/>
                <w:sz w:val="20"/>
                <w:szCs w:val="20"/>
              </w:rPr>
              <w:t>s</w:t>
            </w:r>
            <w:r>
              <w:rPr>
                <w:rFonts w:ascii="Calibri" w:eastAsia="Calibri" w:hAnsi="Calibri" w:cs="Calibri"/>
                <w:color w:val="231F20"/>
                <w:sz w:val="20"/>
                <w:szCs w:val="20"/>
              </w:rPr>
              <w:t>ib</w:t>
            </w:r>
            <w:r w:rsidRPr="00DA5348">
              <w:rPr>
                <w:rFonts w:ascii="Calibri" w:eastAsia="Calibri" w:hAnsi="Calibri" w:cs="Calibri"/>
                <w:color w:val="231F20"/>
                <w:sz w:val="20"/>
                <w:szCs w:val="20"/>
              </w:rPr>
              <w:t>l</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monitor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w:t>
            </w:r>
            <w:r>
              <w:rPr>
                <w:rFonts w:ascii="Calibri" w:eastAsia="Calibri" w:hAnsi="Calibri" w:cs="Calibri"/>
                <w:color w:val="231F20"/>
                <w:sz w:val="20"/>
                <w:szCs w:val="20"/>
              </w:rPr>
              <w:t>gulate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 ord</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w:t>
            </w:r>
            <w:r>
              <w:rPr>
                <w:rFonts w:ascii="Calibri" w:eastAsia="Calibri" w:hAnsi="Calibri" w:cs="Calibri"/>
                <w:color w:val="231F20"/>
                <w:sz w:val="20"/>
                <w:szCs w:val="20"/>
              </w:rPr>
              <w:t>duce</w:t>
            </w:r>
            <w:r w:rsidRPr="00DA5348">
              <w:rPr>
                <w:rFonts w:ascii="Calibri" w:eastAsia="Calibri" w:hAnsi="Calibri" w:cs="Calibri"/>
                <w:color w:val="231F20"/>
                <w:sz w:val="20"/>
                <w:szCs w:val="20"/>
              </w:rPr>
              <w:t xml:space="preserve"> em</w:t>
            </w:r>
            <w:r>
              <w:rPr>
                <w:rFonts w:ascii="Calibri" w:eastAsia="Calibri" w:hAnsi="Calibri" w:cs="Calibri"/>
                <w:color w:val="231F20"/>
                <w:sz w:val="20"/>
                <w:szCs w:val="20"/>
              </w:rPr>
              <w:t>is</w:t>
            </w:r>
            <w:r w:rsidRPr="00DA5348">
              <w:rPr>
                <w:rFonts w:ascii="Calibri" w:eastAsia="Calibri" w:hAnsi="Calibri" w:cs="Calibri"/>
                <w:color w:val="231F20"/>
                <w:sz w:val="20"/>
                <w:szCs w:val="20"/>
              </w:rPr>
              <w:t>s</w:t>
            </w:r>
            <w:r>
              <w:rPr>
                <w:rFonts w:ascii="Calibri" w:eastAsia="Calibri" w:hAnsi="Calibri" w:cs="Calibri"/>
                <w:color w:val="231F20"/>
                <w:sz w:val="20"/>
                <w:szCs w:val="20"/>
              </w:rPr>
              <w:t>ion</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carbon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dioxide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t>
            </w:r>
            <w:r w:rsidRPr="00DA5348">
              <w:rPr>
                <w:rFonts w:ascii="Calibri" w:eastAsia="Calibri" w:hAnsi="Calibri" w:cs="Calibri"/>
                <w:color w:val="231F20"/>
                <w:sz w:val="20"/>
                <w:szCs w:val="20"/>
              </w:rPr>
              <w:t>C</w:t>
            </w:r>
            <w:r>
              <w:rPr>
                <w:rFonts w:ascii="Calibri" w:eastAsia="Calibri" w:hAnsi="Calibri" w:cs="Calibri"/>
                <w:color w:val="231F20"/>
                <w:sz w:val="20"/>
                <w:szCs w:val="20"/>
              </w:rPr>
              <w:t>O2),</w:t>
            </w:r>
            <w:r w:rsidRPr="00DA5348">
              <w:rPr>
                <w:rFonts w:ascii="Calibri" w:eastAsia="Calibri" w:hAnsi="Calibri" w:cs="Calibri"/>
                <w:color w:val="231F20"/>
                <w:sz w:val="20"/>
                <w:szCs w:val="20"/>
              </w:rPr>
              <w:t xml:space="preserve"> m</w:t>
            </w:r>
            <w:r>
              <w:rPr>
                <w:rFonts w:ascii="Calibri" w:eastAsia="Calibri" w:hAnsi="Calibri" w:cs="Calibri"/>
                <w:color w:val="231F20"/>
                <w:sz w:val="20"/>
                <w:szCs w:val="20"/>
              </w:rPr>
              <w:t>et</w:t>
            </w:r>
            <w:r w:rsidRPr="00DA5348">
              <w:rPr>
                <w:rFonts w:ascii="Calibri" w:eastAsia="Calibri" w:hAnsi="Calibri" w:cs="Calibri"/>
                <w:color w:val="231F20"/>
                <w:sz w:val="20"/>
                <w:szCs w:val="20"/>
              </w:rPr>
              <w:t>h</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w:t>
            </w:r>
            <w:r w:rsidRPr="00DA5348">
              <w:rPr>
                <w:rFonts w:ascii="Calibri" w:eastAsia="Calibri" w:hAnsi="Calibri" w:cs="Calibri"/>
                <w:color w:val="231F20"/>
                <w:sz w:val="20"/>
                <w:szCs w:val="20"/>
              </w:rPr>
              <w:t>H</w:t>
            </w:r>
            <w:r>
              <w:rPr>
                <w:rFonts w:ascii="Calibri" w:eastAsia="Calibri" w:hAnsi="Calibri" w:cs="Calibri"/>
                <w:color w:val="231F20"/>
                <w:sz w:val="20"/>
                <w:szCs w:val="20"/>
              </w:rPr>
              <w:t>4),</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nitrous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oxide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t>
            </w:r>
            <w:r w:rsidRPr="00DA5348">
              <w:rPr>
                <w:rFonts w:ascii="Calibri" w:eastAsia="Calibri" w:hAnsi="Calibri" w:cs="Calibri"/>
                <w:color w:val="231F20"/>
                <w:sz w:val="20"/>
                <w:szCs w:val="20"/>
              </w:rPr>
              <w:t>N</w:t>
            </w:r>
            <w:r>
              <w:rPr>
                <w:rFonts w:ascii="Calibri" w:eastAsia="Calibri" w:hAnsi="Calibri" w:cs="Calibri"/>
                <w:color w:val="231F20"/>
                <w:sz w:val="20"/>
                <w:szCs w:val="20"/>
              </w:rPr>
              <w:t>2O),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sul</w:t>
            </w:r>
            <w:r w:rsidRPr="00DA5348">
              <w:rPr>
                <w:rFonts w:ascii="Calibri" w:eastAsia="Calibri" w:hAnsi="Calibri" w:cs="Calibri"/>
                <w:color w:val="231F20"/>
                <w:sz w:val="20"/>
                <w:szCs w:val="20"/>
              </w:rPr>
              <w:t>f</w:t>
            </w:r>
            <w:r>
              <w:rPr>
                <w:rFonts w:ascii="Calibri" w:eastAsia="Calibri" w:hAnsi="Calibri" w:cs="Calibri"/>
                <w:color w:val="231F20"/>
                <w:sz w:val="20"/>
                <w:szCs w:val="20"/>
              </w:rPr>
              <w:t>ur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hexa</w:t>
            </w:r>
            <w:r w:rsidRPr="00DA5348">
              <w:rPr>
                <w:rFonts w:ascii="Calibri" w:eastAsia="Calibri" w:hAnsi="Calibri" w:cs="Calibri"/>
                <w:color w:val="231F20"/>
                <w:sz w:val="20"/>
                <w:szCs w:val="20"/>
              </w:rPr>
              <w:t>f</w:t>
            </w:r>
            <w:r>
              <w:rPr>
                <w:rFonts w:ascii="Calibri" w:eastAsia="Calibri" w:hAnsi="Calibri" w:cs="Calibri"/>
                <w:color w:val="231F20"/>
                <w:sz w:val="20"/>
                <w:szCs w:val="20"/>
              </w:rPr>
              <w:t>luoride</w:t>
            </w:r>
            <w:r w:rsidR="00D34AE3">
              <w:rPr>
                <w:rFonts w:ascii="Calibri" w:eastAsia="Calibri" w:hAnsi="Calibri" w:cs="Calibri"/>
                <w:color w:val="231F20"/>
                <w:sz w:val="20"/>
                <w:szCs w:val="20"/>
              </w:rPr>
              <w:t xml:space="preserve"> (SF6), </w:t>
            </w:r>
            <w:r>
              <w:rPr>
                <w:rFonts w:ascii="Calibri" w:eastAsia="Calibri" w:hAnsi="Calibri" w:cs="Calibri"/>
                <w:color w:val="231F20"/>
                <w:sz w:val="20"/>
                <w:szCs w:val="20"/>
              </w:rPr>
              <w:t>hydro</w:t>
            </w:r>
            <w:r w:rsidRPr="00DA5348">
              <w:rPr>
                <w:rFonts w:ascii="Calibri" w:eastAsia="Calibri" w:hAnsi="Calibri" w:cs="Calibri"/>
                <w:color w:val="231F20"/>
                <w:sz w:val="20"/>
                <w:szCs w:val="20"/>
              </w:rPr>
              <w:t>f</w:t>
            </w:r>
            <w:r>
              <w:rPr>
                <w:rFonts w:ascii="Calibri" w:eastAsia="Calibri" w:hAnsi="Calibri" w:cs="Calibri"/>
                <w:color w:val="231F20"/>
                <w:sz w:val="20"/>
                <w:szCs w:val="20"/>
              </w:rPr>
              <w:t>luorocarbons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(HF</w:t>
            </w:r>
            <w:r w:rsidRPr="00DA5348">
              <w:rPr>
                <w:rFonts w:ascii="Calibri" w:eastAsia="Calibri" w:hAnsi="Calibri" w:cs="Calibri"/>
                <w:color w:val="231F20"/>
                <w:sz w:val="20"/>
                <w:szCs w:val="20"/>
              </w:rPr>
              <w:t>Cs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r w:rsidRPr="00DA5348">
              <w:rPr>
                <w:rFonts w:ascii="Calibri" w:eastAsia="Calibri" w:hAnsi="Calibri" w:cs="Calibri"/>
                <w:color w:val="231F20"/>
                <w:sz w:val="20"/>
                <w:szCs w:val="20"/>
              </w:rPr>
              <w:t>f</w:t>
            </w:r>
            <w:r>
              <w:rPr>
                <w:rFonts w:ascii="Calibri" w:eastAsia="Calibri" w:hAnsi="Calibri" w:cs="Calibri"/>
                <w:color w:val="231F20"/>
                <w:sz w:val="20"/>
                <w:szCs w:val="20"/>
              </w:rPr>
              <w:t>luorocar</w:t>
            </w:r>
            <w:r w:rsidRPr="00DA5348">
              <w:rPr>
                <w:rFonts w:ascii="Calibri" w:eastAsia="Calibri" w:hAnsi="Calibri" w:cs="Calibri"/>
                <w:color w:val="231F20"/>
                <w:sz w:val="20"/>
                <w:szCs w:val="20"/>
              </w:rPr>
              <w:t>b</w:t>
            </w:r>
            <w:r>
              <w:rPr>
                <w:rFonts w:ascii="Calibri" w:eastAsia="Calibri" w:hAnsi="Calibri" w:cs="Calibri"/>
                <w:color w:val="231F20"/>
                <w:sz w:val="20"/>
                <w:szCs w:val="20"/>
              </w:rPr>
              <w:t>ons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t>
            </w:r>
            <w:r w:rsidRPr="00DA5348">
              <w:rPr>
                <w:rFonts w:ascii="Calibri" w:eastAsia="Calibri" w:hAnsi="Calibri" w:cs="Calibri"/>
                <w:color w:val="231F20"/>
                <w:sz w:val="20"/>
                <w:szCs w:val="20"/>
              </w:rPr>
              <w:t>P</w:t>
            </w:r>
            <w:r>
              <w:rPr>
                <w:rFonts w:ascii="Calibri" w:eastAsia="Calibri" w:hAnsi="Calibri" w:cs="Calibri"/>
                <w:color w:val="231F20"/>
                <w:sz w:val="20"/>
                <w:szCs w:val="20"/>
              </w:rPr>
              <w:t>F</w:t>
            </w:r>
            <w:r w:rsidRPr="00DA5348">
              <w:rPr>
                <w:rFonts w:ascii="Calibri" w:eastAsia="Calibri" w:hAnsi="Calibri" w:cs="Calibri"/>
                <w:color w:val="231F20"/>
                <w:sz w:val="20"/>
                <w:szCs w:val="20"/>
              </w:rPr>
              <w:t>Cs)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itrogen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trifluoride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(N</w:t>
            </w:r>
            <w:r w:rsidRPr="00DA5348">
              <w:rPr>
                <w:rFonts w:ascii="Calibri" w:eastAsia="Calibri" w:hAnsi="Calibri" w:cs="Calibri"/>
                <w:color w:val="231F20"/>
                <w:sz w:val="20"/>
                <w:szCs w:val="20"/>
              </w:rPr>
              <w:t>F</w:t>
            </w:r>
            <w:r>
              <w:rPr>
                <w:rFonts w:ascii="Calibri" w:eastAsia="Calibri" w:hAnsi="Calibri" w:cs="Calibri"/>
                <w:color w:val="231F20"/>
                <w:sz w:val="20"/>
                <w:szCs w:val="20"/>
              </w:rPr>
              <w:t>3).</w:t>
            </w:r>
          </w:p>
        </w:tc>
      </w:tr>
      <w:tr w:rsidR="00DA5348" w14:paraId="4932DB57" w14:textId="77777777" w:rsidTr="00B47411">
        <w:trPr>
          <w:trHeight w:hRule="exact" w:val="1272"/>
        </w:trPr>
        <w:tc>
          <w:tcPr>
            <w:tcW w:w="2318" w:type="dxa"/>
            <w:tcBorders>
              <w:top w:val="single" w:sz="5" w:space="0" w:color="231F20"/>
              <w:left w:val="single" w:sz="5" w:space="0" w:color="231F20"/>
              <w:bottom w:val="single" w:sz="5" w:space="0" w:color="231F20"/>
              <w:right w:val="single" w:sz="5" w:space="0" w:color="231F20"/>
            </w:tcBorders>
          </w:tcPr>
          <w:p w14:paraId="5F3D9460"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Gr</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d</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harden</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ng</w:t>
            </w:r>
          </w:p>
        </w:tc>
        <w:tc>
          <w:tcPr>
            <w:tcW w:w="7034" w:type="dxa"/>
            <w:tcBorders>
              <w:top w:val="single" w:sz="5" w:space="0" w:color="231F20"/>
              <w:left w:val="single" w:sz="5" w:space="0" w:color="231F20"/>
              <w:bottom w:val="single" w:sz="5" w:space="0" w:color="231F20"/>
              <w:right w:val="single" w:sz="5" w:space="0" w:color="231F20"/>
            </w:tcBorders>
          </w:tcPr>
          <w:p w14:paraId="58721205"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Actions</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uch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equipm</w:t>
            </w:r>
            <w:r w:rsidRPr="00DA5348">
              <w:rPr>
                <w:rFonts w:ascii="Calibri" w:eastAsia="Calibri" w:hAnsi="Calibri" w:cs="Calibri"/>
                <w:color w:val="231F20"/>
                <w:sz w:val="20"/>
                <w:szCs w:val="20"/>
              </w:rPr>
              <w:t>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upgr</w:t>
            </w:r>
            <w:r w:rsidRPr="00DA5348">
              <w:rPr>
                <w:rFonts w:ascii="Calibri" w:eastAsia="Calibri" w:hAnsi="Calibri" w:cs="Calibri"/>
                <w:color w:val="231F20"/>
                <w:sz w:val="20"/>
                <w:szCs w:val="20"/>
              </w:rPr>
              <w:t>ades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m</w:t>
            </w:r>
            <w:r>
              <w:rPr>
                <w:rFonts w:ascii="Calibri" w:eastAsia="Calibri" w:hAnsi="Calibri" w:cs="Calibri"/>
                <w:color w:val="231F20"/>
                <w:sz w:val="20"/>
                <w:szCs w:val="20"/>
              </w:rPr>
              <w:t>ai</w:t>
            </w:r>
            <w:r w:rsidRPr="00DA5348">
              <w:rPr>
                <w:rFonts w:ascii="Calibri" w:eastAsia="Calibri" w:hAnsi="Calibri" w:cs="Calibri"/>
                <w:color w:val="231F20"/>
                <w:sz w:val="20"/>
                <w:szCs w:val="20"/>
              </w:rPr>
              <w:t>n</w:t>
            </w:r>
            <w:r>
              <w:rPr>
                <w:rFonts w:ascii="Calibri" w:eastAsia="Calibri" w:hAnsi="Calibri" w:cs="Calibri"/>
                <w:color w:val="231F20"/>
                <w:sz w:val="20"/>
                <w:szCs w:val="20"/>
              </w:rPr>
              <w:t>tena</w:t>
            </w:r>
            <w:r w:rsidRPr="00DA5348">
              <w:rPr>
                <w:rFonts w:ascii="Calibri" w:eastAsia="Calibri" w:hAnsi="Calibri" w:cs="Calibri"/>
                <w:color w:val="231F20"/>
                <w:sz w:val="20"/>
                <w:szCs w:val="20"/>
              </w:rPr>
              <w:t>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la</w:t>
            </w:r>
            <w:r w:rsidRPr="00DA5348">
              <w:rPr>
                <w:rFonts w:ascii="Calibri" w:eastAsia="Calibri" w:hAnsi="Calibri" w:cs="Calibri"/>
                <w:color w:val="231F20"/>
                <w:sz w:val="20"/>
                <w:szCs w:val="20"/>
              </w:rPr>
              <w:t>n</w:t>
            </w:r>
            <w:r>
              <w:rPr>
                <w:rFonts w:ascii="Calibri" w:eastAsia="Calibri" w:hAnsi="Calibri" w:cs="Calibri"/>
                <w:color w:val="231F20"/>
                <w:sz w:val="20"/>
                <w:szCs w:val="20"/>
              </w:rPr>
              <w:t>ning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more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es</w:t>
            </w:r>
            <w:r>
              <w:rPr>
                <w:rFonts w:ascii="Calibri" w:eastAsia="Calibri" w:hAnsi="Calibri" w:cs="Calibri"/>
                <w:color w:val="231F20"/>
                <w:sz w:val="20"/>
                <w:szCs w:val="20"/>
              </w:rPr>
              <w:t>il</w:t>
            </w:r>
            <w:r w:rsidRPr="00DA5348">
              <w:rPr>
                <w:rFonts w:ascii="Calibri" w:eastAsia="Calibri" w:hAnsi="Calibri" w:cs="Calibri"/>
                <w:color w:val="231F20"/>
                <w:sz w:val="20"/>
                <w:szCs w:val="20"/>
              </w:rPr>
              <w:t>i</w:t>
            </w:r>
            <w:r>
              <w:rPr>
                <w:rFonts w:ascii="Calibri" w:eastAsia="Calibri" w:hAnsi="Calibri" w:cs="Calibri"/>
                <w:color w:val="231F20"/>
                <w:sz w:val="20"/>
                <w:szCs w:val="20"/>
              </w:rPr>
              <w:t>ent</w:t>
            </w:r>
          </w:p>
          <w:p w14:paraId="45A79603" w14:textId="46A1CC08"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in</w:t>
            </w:r>
            <w:r w:rsidRPr="00DA5348">
              <w:rPr>
                <w:rFonts w:ascii="Calibri" w:eastAsia="Calibri" w:hAnsi="Calibri" w:cs="Calibri"/>
                <w:color w:val="231F20"/>
                <w:sz w:val="20"/>
                <w:szCs w:val="20"/>
              </w:rPr>
              <w:t>f</w:t>
            </w:r>
            <w:r>
              <w:rPr>
                <w:rFonts w:ascii="Calibri" w:eastAsia="Calibri" w:hAnsi="Calibri" w:cs="Calibri"/>
                <w:color w:val="231F20"/>
                <w:sz w:val="20"/>
                <w:szCs w:val="20"/>
              </w:rPr>
              <w:t>ra</w:t>
            </w:r>
            <w:r w:rsidRPr="00DA5348">
              <w:rPr>
                <w:rFonts w:ascii="Calibri" w:eastAsia="Calibri" w:hAnsi="Calibri" w:cs="Calibri"/>
                <w:color w:val="231F20"/>
                <w:sz w:val="20"/>
                <w:szCs w:val="20"/>
              </w:rPr>
              <w:t>s</w:t>
            </w:r>
            <w:r>
              <w:rPr>
                <w:rFonts w:ascii="Calibri" w:eastAsia="Calibri" w:hAnsi="Calibri" w:cs="Calibri"/>
                <w:color w:val="231F20"/>
                <w:sz w:val="20"/>
                <w:szCs w:val="20"/>
              </w:rPr>
              <w:t>tructur</w:t>
            </w:r>
            <w:r w:rsidRPr="00DA5348">
              <w:rPr>
                <w:rFonts w:ascii="Calibri" w:eastAsia="Calibri" w:hAnsi="Calibri" w:cs="Calibri"/>
                <w:color w:val="231F20"/>
                <w:sz w:val="20"/>
                <w:szCs w:val="20"/>
              </w:rPr>
              <w:t>e</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tak</w:t>
            </w:r>
            <w:r w:rsidRPr="00DA5348">
              <w:rPr>
                <w:rFonts w:ascii="Calibri" w:eastAsia="Calibri" w:hAnsi="Calibri" w:cs="Calibri"/>
                <w:color w:val="231F20"/>
                <w:sz w:val="20"/>
                <w:szCs w:val="20"/>
              </w:rPr>
              <w:t>e</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w:t>
            </w:r>
            <w:r w:rsidRPr="00DA5348">
              <w:rPr>
                <w:rFonts w:ascii="Calibri" w:eastAsia="Calibri" w:hAnsi="Calibri" w:cs="Calibri"/>
                <w:color w:val="231F20"/>
                <w:sz w:val="20"/>
                <w:szCs w:val="20"/>
              </w:rPr>
              <w:t>s</w:t>
            </w:r>
            <w:r>
              <w:rPr>
                <w:rFonts w:ascii="Calibri" w:eastAsia="Calibri" w:hAnsi="Calibri" w:cs="Calibri"/>
                <w:color w:val="231F20"/>
                <w:sz w:val="20"/>
                <w:szCs w:val="20"/>
              </w:rPr>
              <w:t>p</w:t>
            </w:r>
            <w:r w:rsidRPr="00DA5348">
              <w:rPr>
                <w:rFonts w:ascii="Calibri" w:eastAsia="Calibri" w:hAnsi="Calibri" w:cs="Calibri"/>
                <w:color w:val="231F20"/>
                <w:sz w:val="20"/>
                <w:szCs w:val="20"/>
              </w:rPr>
              <w:t>o</w:t>
            </w:r>
            <w:r>
              <w:rPr>
                <w:rFonts w:ascii="Calibri" w:eastAsia="Calibri" w:hAnsi="Calibri" w:cs="Calibri"/>
                <w:color w:val="231F20"/>
                <w:sz w:val="20"/>
                <w:szCs w:val="20"/>
              </w:rPr>
              <w:t>n</w:t>
            </w:r>
            <w:r w:rsidRPr="00DA5348">
              <w:rPr>
                <w:rFonts w:ascii="Calibri" w:eastAsia="Calibri" w:hAnsi="Calibri" w:cs="Calibri"/>
                <w:color w:val="231F20"/>
                <w:sz w:val="20"/>
                <w:szCs w:val="20"/>
              </w:rPr>
              <w:t>s</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unde</w:t>
            </w:r>
            <w:r w:rsidRPr="00DA5348">
              <w:rPr>
                <w:rFonts w:ascii="Calibri" w:eastAsia="Calibri" w:hAnsi="Calibri" w:cs="Calibri"/>
                <w:color w:val="231F20"/>
                <w:sz w:val="20"/>
                <w:szCs w:val="20"/>
              </w:rPr>
              <w:t>s</w:t>
            </w:r>
            <w:r>
              <w:rPr>
                <w:rFonts w:ascii="Calibri" w:eastAsia="Calibri" w:hAnsi="Calibri" w:cs="Calibri"/>
                <w:color w:val="231F20"/>
                <w:sz w:val="20"/>
                <w:szCs w:val="20"/>
              </w:rPr>
              <w:t>irable</w:t>
            </w:r>
            <w:r w:rsidRPr="00DA5348">
              <w:rPr>
                <w:rFonts w:ascii="Calibri" w:eastAsia="Calibri" w:hAnsi="Calibri" w:cs="Calibri"/>
                <w:color w:val="231F20"/>
                <w:sz w:val="20"/>
                <w:szCs w:val="20"/>
              </w:rPr>
              <w:t xml:space="preserve"> e</w:t>
            </w:r>
            <w:r>
              <w:rPr>
                <w:rFonts w:ascii="Calibri" w:eastAsia="Calibri" w:hAnsi="Calibri" w:cs="Calibri"/>
                <w:color w:val="231F20"/>
                <w:sz w:val="20"/>
                <w:szCs w:val="20"/>
              </w:rPr>
              <w:t>vents</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uch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outage</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und</w:t>
            </w:r>
            <w:r w:rsidRPr="00DA5348">
              <w:rPr>
                <w:rFonts w:ascii="Calibri" w:eastAsia="Calibri" w:hAnsi="Calibri" w:cs="Calibri"/>
                <w:color w:val="231F20"/>
                <w:sz w:val="20"/>
                <w:szCs w:val="20"/>
              </w:rPr>
              <w:t>es</w:t>
            </w:r>
            <w:r>
              <w:rPr>
                <w:rFonts w:ascii="Calibri" w:eastAsia="Calibri" w:hAnsi="Calibri" w:cs="Calibri"/>
                <w:color w:val="231F20"/>
                <w:sz w:val="20"/>
                <w:szCs w:val="20"/>
              </w:rPr>
              <w:t>irable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conditions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el</w:t>
            </w:r>
            <w:r w:rsidRPr="00DA5348">
              <w:rPr>
                <w:rFonts w:ascii="Calibri" w:eastAsia="Calibri" w:hAnsi="Calibri" w:cs="Calibri"/>
                <w:color w:val="231F20"/>
                <w:sz w:val="20"/>
                <w:szCs w:val="20"/>
              </w:rPr>
              <w:t>e</w:t>
            </w:r>
            <w:r>
              <w:rPr>
                <w:rFonts w:ascii="Calibri" w:eastAsia="Calibri" w:hAnsi="Calibri" w:cs="Calibri"/>
                <w:color w:val="231F20"/>
                <w:sz w:val="20"/>
                <w:szCs w:val="20"/>
              </w:rPr>
              <w:t>ctr</w:t>
            </w:r>
            <w:r w:rsidRPr="00DA5348">
              <w:rPr>
                <w:rFonts w:ascii="Calibri" w:eastAsia="Calibri" w:hAnsi="Calibri" w:cs="Calibri"/>
                <w:color w:val="231F20"/>
                <w:sz w:val="20"/>
                <w:szCs w:val="20"/>
              </w:rPr>
              <w:t>i</w:t>
            </w:r>
            <w:r>
              <w:rPr>
                <w:rFonts w:ascii="Calibri" w:eastAsia="Calibri" w:hAnsi="Calibri" w:cs="Calibri"/>
                <w:color w:val="231F20"/>
                <w:sz w:val="20"/>
                <w:szCs w:val="20"/>
              </w:rPr>
              <w:t>cal</w:t>
            </w:r>
            <w:r w:rsidRPr="00DA5348">
              <w:rPr>
                <w:rFonts w:ascii="Calibri" w:eastAsia="Calibri" w:hAnsi="Calibri" w:cs="Calibri"/>
                <w:color w:val="231F20"/>
                <w:sz w:val="20"/>
                <w:szCs w:val="20"/>
              </w:rPr>
              <w:t xml:space="preserve"> sys</w:t>
            </w:r>
            <w:r>
              <w:rPr>
                <w:rFonts w:ascii="Calibri" w:eastAsia="Calibri" w:hAnsi="Calibri" w:cs="Calibri"/>
                <w:color w:val="231F20"/>
                <w:sz w:val="20"/>
                <w:szCs w:val="20"/>
              </w:rPr>
              <w:t>tem</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ord</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t</w:t>
            </w:r>
            <w:r>
              <w:rPr>
                <w:rFonts w:ascii="Calibri" w:eastAsia="Calibri" w:hAnsi="Calibri" w:cs="Calibri"/>
                <w:color w:val="231F20"/>
                <w:sz w:val="20"/>
                <w:szCs w:val="20"/>
              </w:rPr>
              <w: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reduce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mitiga</w:t>
            </w:r>
            <w:r w:rsidRPr="00DA5348">
              <w:rPr>
                <w:rFonts w:ascii="Calibri" w:eastAsia="Calibri" w:hAnsi="Calibri" w:cs="Calibri"/>
                <w:color w:val="231F20"/>
                <w:sz w:val="20"/>
                <w:szCs w:val="20"/>
              </w:rPr>
              <w:t>t</w:t>
            </w:r>
            <w:r>
              <w:rPr>
                <w:rFonts w:ascii="Calibri" w:eastAsia="Calibri" w:hAnsi="Calibri" w:cs="Calibri"/>
                <w:color w:val="231F20"/>
                <w:sz w:val="20"/>
                <w:szCs w:val="20"/>
              </w:rPr>
              <w:t>e</w:t>
            </w:r>
            <w:r w:rsidR="00854F74">
              <w:rPr>
                <w:rFonts w:ascii="Calibri" w:eastAsia="Calibri" w:hAnsi="Calibri" w:cs="Calibri"/>
                <w:color w:val="231F20"/>
                <w:sz w:val="20"/>
                <w:szCs w:val="20"/>
              </w:rPr>
              <w:t xml:space="preserve"> </w:t>
            </w:r>
            <w:r>
              <w:rPr>
                <w:rFonts w:ascii="Calibri" w:eastAsia="Calibri" w:hAnsi="Calibri" w:cs="Calibri"/>
                <w:color w:val="231F20"/>
                <w:sz w:val="20"/>
                <w:szCs w:val="20"/>
              </w:rPr>
              <w:t>tho</w:t>
            </w:r>
            <w:r w:rsidRPr="00DA5348">
              <w:rPr>
                <w:rFonts w:ascii="Calibri" w:eastAsia="Calibri" w:hAnsi="Calibri" w:cs="Calibri"/>
                <w:color w:val="231F20"/>
                <w:sz w:val="20"/>
                <w:szCs w:val="20"/>
              </w:rPr>
              <w:t>s</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eve</w:t>
            </w:r>
            <w:r>
              <w:rPr>
                <w:rFonts w:ascii="Calibri" w:eastAsia="Calibri" w:hAnsi="Calibri" w:cs="Calibri"/>
                <w:color w:val="231F20"/>
                <w:sz w:val="20"/>
                <w:szCs w:val="20"/>
              </w:rPr>
              <w:t>nts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condition</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i</w:t>
            </w:r>
            <w:r>
              <w:rPr>
                <w:rFonts w:ascii="Calibri" w:eastAsia="Calibri" w:hAnsi="Calibri" w:cs="Calibri"/>
                <w:color w:val="231F20"/>
                <w:sz w:val="20"/>
                <w:szCs w:val="20"/>
              </w:rPr>
              <w:t>n</w:t>
            </w:r>
            <w:r w:rsidRPr="00DA5348">
              <w:rPr>
                <w:rFonts w:ascii="Calibri" w:eastAsia="Calibri" w:hAnsi="Calibri" w:cs="Calibri"/>
                <w:color w:val="231F20"/>
                <w:sz w:val="20"/>
                <w:szCs w:val="20"/>
              </w:rPr>
              <w:t>f</w:t>
            </w:r>
            <w:r>
              <w:rPr>
                <w:rFonts w:ascii="Calibri" w:eastAsia="Calibri" w:hAnsi="Calibri" w:cs="Calibri"/>
                <w:color w:val="231F20"/>
                <w:sz w:val="20"/>
                <w:szCs w:val="20"/>
              </w:rPr>
              <w:t>or</w:t>
            </w:r>
            <w:r w:rsidRPr="00DA5348">
              <w:rPr>
                <w:rFonts w:ascii="Calibri" w:eastAsia="Calibri" w:hAnsi="Calibri" w:cs="Calibri"/>
                <w:color w:val="231F20"/>
                <w:sz w:val="20"/>
                <w:szCs w:val="20"/>
              </w:rPr>
              <w:t>me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sessme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rel</w:t>
            </w:r>
            <w:r w:rsidRPr="00DA5348">
              <w:rPr>
                <w:rFonts w:ascii="Calibri" w:eastAsia="Calibri" w:hAnsi="Calibri" w:cs="Calibri"/>
                <w:color w:val="231F20"/>
                <w:sz w:val="20"/>
                <w:szCs w:val="20"/>
              </w:rPr>
              <w:t>ev</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drivers</w:t>
            </w:r>
            <w:r w:rsidR="00B47411">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f</w:t>
            </w:r>
            <w:r>
              <w:rPr>
                <w:rFonts w:ascii="Calibri" w:eastAsia="Calibri" w:hAnsi="Calibri" w:cs="Calibri"/>
                <w:color w:val="231F20"/>
                <w:sz w:val="20"/>
                <w:szCs w:val="20"/>
              </w:rPr>
              <w:t>actor</w:t>
            </w:r>
            <w:r w:rsidRPr="00DA5348">
              <w:rPr>
                <w:rFonts w:ascii="Calibri" w:eastAsia="Calibri" w:hAnsi="Calibri" w:cs="Calibri"/>
                <w:color w:val="231F20"/>
                <w:sz w:val="20"/>
                <w:szCs w:val="20"/>
              </w:rPr>
              <w:t>s</w:t>
            </w:r>
            <w:r>
              <w:rPr>
                <w:rFonts w:ascii="Calibri" w:eastAsia="Calibri" w:hAnsi="Calibri" w:cs="Calibri"/>
                <w:color w:val="231F20"/>
                <w:sz w:val="20"/>
                <w:szCs w:val="20"/>
              </w:rPr>
              <w:t>.</w:t>
            </w:r>
          </w:p>
        </w:tc>
      </w:tr>
      <w:tr w:rsidR="00DA5348" w14:paraId="22C9FAD1" w14:textId="77777777" w:rsidTr="00B47411">
        <w:trPr>
          <w:trHeight w:hRule="exact" w:val="804"/>
        </w:trPr>
        <w:tc>
          <w:tcPr>
            <w:tcW w:w="2318" w:type="dxa"/>
            <w:tcBorders>
              <w:top w:val="single" w:sz="5" w:space="0" w:color="231F20"/>
              <w:left w:val="single" w:sz="5" w:space="0" w:color="231F20"/>
              <w:bottom w:val="single" w:sz="5" w:space="0" w:color="231F20"/>
              <w:right w:val="single" w:sz="5" w:space="0" w:color="231F20"/>
            </w:tcBorders>
          </w:tcPr>
          <w:p w14:paraId="3F1561D0"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Gr</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d</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topo</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o</w:t>
            </w:r>
            <w:r w:rsidRPr="00DA5348">
              <w:rPr>
                <w:rFonts w:ascii="Calibri" w:eastAsia="Calibri" w:hAnsi="Calibri" w:cs="Calibri"/>
                <w:b/>
                <w:bCs/>
                <w:color w:val="231F20"/>
                <w:sz w:val="20"/>
                <w:szCs w:val="20"/>
              </w:rPr>
              <w:t>g</w:t>
            </w:r>
            <w:r>
              <w:rPr>
                <w:rFonts w:ascii="Calibri" w:eastAsia="Calibri" w:hAnsi="Calibri" w:cs="Calibri"/>
                <w:b/>
                <w:bCs/>
                <w:color w:val="231F20"/>
                <w:sz w:val="20"/>
                <w:szCs w:val="20"/>
              </w:rPr>
              <w:t>y</w:t>
            </w:r>
          </w:p>
        </w:tc>
        <w:tc>
          <w:tcPr>
            <w:tcW w:w="7034" w:type="dxa"/>
            <w:tcBorders>
              <w:top w:val="single" w:sz="5" w:space="0" w:color="231F20"/>
              <w:left w:val="single" w:sz="5" w:space="0" w:color="231F20"/>
              <w:bottom w:val="single" w:sz="5" w:space="0" w:color="231F20"/>
              <w:right w:val="single" w:sz="5" w:space="0" w:color="231F20"/>
            </w:tcBorders>
          </w:tcPr>
          <w:p w14:paraId="2F27BEA8" w14:textId="3001B3F8"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General</w:t>
            </w:r>
            <w:r w:rsidRPr="00DA5348">
              <w:rPr>
                <w:rFonts w:ascii="Calibri" w:eastAsia="Calibri" w:hAnsi="Calibri" w:cs="Calibri"/>
                <w:color w:val="231F20"/>
                <w:sz w:val="20"/>
                <w:szCs w:val="20"/>
              </w:rPr>
              <w:t xml:space="preserve"> des</w:t>
            </w:r>
            <w:r>
              <w:rPr>
                <w:rFonts w:ascii="Calibri" w:eastAsia="Calibri" w:hAnsi="Calibri" w:cs="Calibri"/>
                <w:color w:val="231F20"/>
                <w:sz w:val="20"/>
                <w:szCs w:val="20"/>
              </w:rPr>
              <w:t>ign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w:t>
            </w:r>
            <w:r w:rsidRPr="00DA5348">
              <w:rPr>
                <w:rFonts w:ascii="Calibri" w:eastAsia="Calibri" w:hAnsi="Calibri" w:cs="Calibri"/>
                <w:color w:val="231F20"/>
                <w:sz w:val="20"/>
                <w:szCs w:val="20"/>
              </w:rPr>
              <w:t>le</w:t>
            </w:r>
            <w:r>
              <w:rPr>
                <w:rFonts w:ascii="Calibri" w:eastAsia="Calibri" w:hAnsi="Calibri" w:cs="Calibri"/>
                <w:color w:val="231F20"/>
                <w:sz w:val="20"/>
                <w:szCs w:val="20"/>
              </w:rPr>
              <w:t>ctric</w:t>
            </w:r>
            <w:r w:rsidRPr="00DA5348">
              <w:rPr>
                <w:rFonts w:ascii="Calibri" w:eastAsia="Calibri" w:hAnsi="Calibri" w:cs="Calibri"/>
                <w:color w:val="231F20"/>
                <w:sz w:val="20"/>
                <w:szCs w:val="20"/>
              </w:rPr>
              <w:t xml:space="preserve"> g</w:t>
            </w:r>
            <w:r>
              <w:rPr>
                <w:rFonts w:ascii="Calibri" w:eastAsia="Calibri" w:hAnsi="Calibri" w:cs="Calibri"/>
                <w:color w:val="231F20"/>
                <w:sz w:val="20"/>
                <w:szCs w:val="20"/>
              </w:rPr>
              <w:t>rid,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whet</w:t>
            </w:r>
            <w:r w:rsidRPr="00DA5348">
              <w:rPr>
                <w:rFonts w:ascii="Calibri" w:eastAsia="Calibri" w:hAnsi="Calibri" w:cs="Calibri"/>
                <w:color w:val="231F20"/>
                <w:sz w:val="20"/>
                <w:szCs w:val="20"/>
              </w:rPr>
              <w:t>he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looped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radial,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w:t>
            </w:r>
            <w:r w:rsidRPr="00DA5348">
              <w:rPr>
                <w:rFonts w:ascii="Calibri" w:eastAsia="Calibri" w:hAnsi="Calibri" w:cs="Calibri"/>
                <w:color w:val="231F20"/>
                <w:sz w:val="20"/>
                <w:szCs w:val="20"/>
              </w:rPr>
              <w:t>se</w:t>
            </w:r>
            <w:r>
              <w:rPr>
                <w:rFonts w:ascii="Calibri" w:eastAsia="Calibri" w:hAnsi="Calibri" w:cs="Calibri"/>
                <w:color w:val="231F20"/>
                <w:sz w:val="20"/>
                <w:szCs w:val="20"/>
              </w:rPr>
              <w:t>qu</w:t>
            </w:r>
            <w:r w:rsidRPr="00DA5348">
              <w:rPr>
                <w:rFonts w:ascii="Calibri" w:eastAsia="Calibri" w:hAnsi="Calibri" w:cs="Calibri"/>
                <w:color w:val="231F20"/>
                <w:sz w:val="20"/>
                <w:szCs w:val="20"/>
              </w:rPr>
              <w:t>e</w:t>
            </w:r>
            <w:r>
              <w:rPr>
                <w:rFonts w:ascii="Calibri" w:eastAsia="Calibri" w:hAnsi="Calibri" w:cs="Calibri"/>
                <w:color w:val="231F20"/>
                <w:sz w:val="20"/>
                <w:szCs w:val="20"/>
              </w:rPr>
              <w:t>n</w:t>
            </w:r>
            <w:r w:rsidRPr="00DA5348">
              <w:rPr>
                <w:rFonts w:ascii="Calibri" w:eastAsia="Calibri" w:hAnsi="Calibri" w:cs="Calibri"/>
                <w:color w:val="231F20"/>
                <w:sz w:val="20"/>
                <w:szCs w:val="20"/>
              </w:rPr>
              <w:t>ce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f</w:t>
            </w:r>
            <w:r>
              <w:rPr>
                <w:rFonts w:ascii="Calibri" w:eastAsia="Calibri" w:hAnsi="Calibri" w:cs="Calibri"/>
                <w:color w:val="231F20"/>
                <w:sz w:val="20"/>
                <w:szCs w:val="20"/>
              </w:rPr>
              <w:t>or</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reliability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ability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su</w:t>
            </w:r>
            <w:r w:rsidRPr="00DA5348">
              <w:rPr>
                <w:rFonts w:ascii="Calibri" w:eastAsia="Calibri" w:hAnsi="Calibri" w:cs="Calibri"/>
                <w:color w:val="231F20"/>
                <w:sz w:val="20"/>
                <w:szCs w:val="20"/>
              </w:rPr>
              <w:t>p</w:t>
            </w:r>
            <w:r>
              <w:rPr>
                <w:rFonts w:ascii="Calibri" w:eastAsia="Calibri" w:hAnsi="Calibri" w:cs="Calibri"/>
                <w:color w:val="231F20"/>
                <w:sz w:val="20"/>
                <w:szCs w:val="20"/>
              </w:rPr>
              <w:t>p</w:t>
            </w:r>
            <w:r w:rsidRPr="00DA5348">
              <w:rPr>
                <w:rFonts w:ascii="Calibri" w:eastAsia="Calibri" w:hAnsi="Calibri" w:cs="Calibri"/>
                <w:color w:val="231F20"/>
                <w:sz w:val="20"/>
                <w:szCs w:val="20"/>
              </w:rPr>
              <w:t>o</w:t>
            </w:r>
            <w:r>
              <w:rPr>
                <w:rFonts w:ascii="Calibri" w:eastAsia="Calibri" w:hAnsi="Calibri" w:cs="Calibri"/>
                <w:color w:val="231F20"/>
                <w:sz w:val="20"/>
                <w:szCs w:val="20"/>
              </w:rPr>
              <w:t>rt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w:t>
            </w:r>
            <w:r w:rsidRPr="00DA5348">
              <w:rPr>
                <w:rFonts w:ascii="Calibri" w:eastAsia="Calibri" w:hAnsi="Calibri" w:cs="Calibri"/>
                <w:color w:val="231F20"/>
                <w:sz w:val="20"/>
                <w:szCs w:val="20"/>
              </w:rPr>
              <w:t>e-e</w:t>
            </w:r>
            <w:r>
              <w:rPr>
                <w:rFonts w:ascii="Calibri" w:eastAsia="Calibri" w:hAnsi="Calibri" w:cs="Calibri"/>
                <w:color w:val="231F20"/>
                <w:sz w:val="20"/>
                <w:szCs w:val="20"/>
              </w:rPr>
              <w:t>ne</w:t>
            </w:r>
            <w:r w:rsidRPr="00DA5348">
              <w:rPr>
                <w:rFonts w:ascii="Calibri" w:eastAsia="Calibri" w:hAnsi="Calibri" w:cs="Calibri"/>
                <w:color w:val="231F20"/>
                <w:sz w:val="20"/>
                <w:szCs w:val="20"/>
              </w:rPr>
              <w:t>r</w:t>
            </w:r>
            <w:r>
              <w:rPr>
                <w:rFonts w:ascii="Calibri" w:eastAsia="Calibri" w:hAnsi="Calibri" w:cs="Calibri"/>
                <w:color w:val="231F20"/>
                <w:sz w:val="20"/>
                <w:szCs w:val="20"/>
              </w:rPr>
              <w:t>gization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(e.g.,</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eing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b</w:t>
            </w:r>
            <w:r>
              <w:rPr>
                <w:rFonts w:ascii="Calibri" w:eastAsia="Calibri" w:hAnsi="Calibri" w:cs="Calibri"/>
                <w:color w:val="231F20"/>
                <w:sz w:val="20"/>
                <w:szCs w:val="20"/>
              </w:rPr>
              <w:t>le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d</w:t>
            </w:r>
            <w:r>
              <w:rPr>
                <w:rFonts w:ascii="Calibri" w:eastAsia="Calibri" w:hAnsi="Calibri" w:cs="Calibri"/>
                <w:color w:val="231F20"/>
                <w:sz w:val="20"/>
                <w:szCs w:val="20"/>
              </w:rPr>
              <w:t>eli</w:t>
            </w:r>
            <w:r w:rsidRPr="00DA5348">
              <w:rPr>
                <w:rFonts w:ascii="Calibri" w:eastAsia="Calibri" w:hAnsi="Calibri" w:cs="Calibri"/>
                <w:color w:val="231F20"/>
                <w:sz w:val="20"/>
                <w:szCs w:val="20"/>
              </w:rPr>
              <w:t>ve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electr</w:t>
            </w:r>
            <w:r w:rsidRPr="00DA5348">
              <w:rPr>
                <w:rFonts w:ascii="Calibri" w:eastAsia="Calibri" w:hAnsi="Calibri" w:cs="Calibri"/>
                <w:color w:val="231F20"/>
                <w:sz w:val="20"/>
                <w:szCs w:val="20"/>
              </w:rPr>
              <w:t>i</w:t>
            </w:r>
            <w:r>
              <w:rPr>
                <w:rFonts w:ascii="Calibri" w:eastAsia="Calibri" w:hAnsi="Calibri" w:cs="Calibri"/>
                <w:color w:val="231F20"/>
                <w:sz w:val="20"/>
                <w:szCs w:val="20"/>
              </w:rPr>
              <w:t>city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from</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add</w:t>
            </w:r>
            <w:r w:rsidRPr="00DA5348">
              <w:rPr>
                <w:rFonts w:ascii="Calibri" w:eastAsia="Calibri" w:hAnsi="Calibri" w:cs="Calibri"/>
                <w:color w:val="231F20"/>
                <w:sz w:val="20"/>
                <w:szCs w:val="20"/>
              </w:rPr>
              <w:t>i</w:t>
            </w:r>
            <w:r>
              <w:rPr>
                <w:rFonts w:ascii="Calibri" w:eastAsia="Calibri" w:hAnsi="Calibri" w:cs="Calibri"/>
                <w:color w:val="231F20"/>
                <w:sz w:val="20"/>
                <w:szCs w:val="20"/>
              </w:rPr>
              <w:t>tional</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ource).</w:t>
            </w:r>
          </w:p>
        </w:tc>
      </w:tr>
      <w:tr w:rsidR="00DA5348" w14:paraId="2A2D86E0" w14:textId="77777777" w:rsidTr="00B47411">
        <w:trPr>
          <w:trHeight w:hRule="exact" w:val="822"/>
        </w:trPr>
        <w:tc>
          <w:tcPr>
            <w:tcW w:w="2318" w:type="dxa"/>
            <w:tcBorders>
              <w:top w:val="single" w:sz="5" w:space="0" w:color="231F20"/>
              <w:left w:val="single" w:sz="5" w:space="0" w:color="231F20"/>
              <w:bottom w:val="single" w:sz="5" w:space="0" w:color="231F20"/>
              <w:right w:val="single" w:sz="5" w:space="0" w:color="231F20"/>
            </w:tcBorders>
          </w:tcPr>
          <w:p w14:paraId="39A7D7DA"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H</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gh</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Fire</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T</w:t>
            </w:r>
            <w:r w:rsidRPr="00DA5348">
              <w:rPr>
                <w:rFonts w:ascii="Calibri" w:eastAsia="Calibri" w:hAnsi="Calibri" w:cs="Calibri"/>
                <w:b/>
                <w:bCs/>
                <w:color w:val="231F20"/>
                <w:sz w:val="20"/>
                <w:szCs w:val="20"/>
              </w:rPr>
              <w:t>h</w:t>
            </w:r>
            <w:r>
              <w:rPr>
                <w:rFonts w:ascii="Calibri" w:eastAsia="Calibri" w:hAnsi="Calibri" w:cs="Calibri"/>
                <w:b/>
                <w:bCs/>
                <w:color w:val="231F20"/>
                <w:sz w:val="20"/>
                <w:szCs w:val="20"/>
              </w:rPr>
              <w:t>reat</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Dist</w:t>
            </w:r>
            <w:r w:rsidRPr="00DA5348">
              <w:rPr>
                <w:rFonts w:ascii="Calibri" w:eastAsia="Calibri" w:hAnsi="Calibri" w:cs="Calibri"/>
                <w:b/>
                <w:bCs/>
                <w:color w:val="231F20"/>
                <w:sz w:val="20"/>
                <w:szCs w:val="20"/>
              </w:rPr>
              <w:t>ri</w:t>
            </w:r>
            <w:r>
              <w:rPr>
                <w:rFonts w:ascii="Calibri" w:eastAsia="Calibri" w:hAnsi="Calibri" w:cs="Calibri"/>
                <w:b/>
                <w:bCs/>
                <w:color w:val="231F20"/>
                <w:sz w:val="20"/>
                <w:szCs w:val="20"/>
              </w:rPr>
              <w:t>ct</w:t>
            </w:r>
          </w:p>
          <w:p w14:paraId="77109B50"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(HFTD)</w:t>
            </w:r>
          </w:p>
        </w:tc>
        <w:tc>
          <w:tcPr>
            <w:tcW w:w="7034" w:type="dxa"/>
            <w:tcBorders>
              <w:top w:val="single" w:sz="5" w:space="0" w:color="231F20"/>
              <w:left w:val="single" w:sz="5" w:space="0" w:color="231F20"/>
              <w:bottom w:val="single" w:sz="5" w:space="0" w:color="231F20"/>
              <w:right w:val="single" w:sz="5" w:space="0" w:color="231F20"/>
            </w:tcBorders>
          </w:tcPr>
          <w:p w14:paraId="53233317" w14:textId="539F6B3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Per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D.1</w:t>
            </w:r>
            <w:r w:rsidRPr="00DA5348">
              <w:rPr>
                <w:rFonts w:ascii="Calibri" w:eastAsia="Calibri" w:hAnsi="Calibri" w:cs="Calibri"/>
                <w:color w:val="231F20"/>
                <w:sz w:val="20"/>
                <w:szCs w:val="20"/>
              </w:rPr>
              <w:t>7-01-</w:t>
            </w:r>
            <w:r>
              <w:rPr>
                <w:rFonts w:ascii="Calibri" w:eastAsia="Calibri" w:hAnsi="Calibri" w:cs="Calibri"/>
                <w:color w:val="231F20"/>
                <w:sz w:val="20"/>
                <w:szCs w:val="20"/>
              </w:rPr>
              <w:t>009,</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re</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State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de</w:t>
            </w:r>
            <w:r w:rsidRPr="00DA5348">
              <w:rPr>
                <w:rFonts w:ascii="Calibri" w:eastAsia="Calibri" w:hAnsi="Calibri" w:cs="Calibri"/>
                <w:color w:val="231F20"/>
                <w:sz w:val="20"/>
                <w:szCs w:val="20"/>
              </w:rPr>
              <w:t>si</w:t>
            </w:r>
            <w:r>
              <w:rPr>
                <w:rFonts w:ascii="Calibri" w:eastAsia="Calibri" w:hAnsi="Calibri" w:cs="Calibri"/>
                <w:color w:val="231F20"/>
                <w:sz w:val="20"/>
                <w:szCs w:val="20"/>
              </w:rPr>
              <w:t>gnated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CPUC</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sidR="00A50C25">
              <w:rPr>
                <w:rFonts w:ascii="Calibri" w:eastAsia="Calibri" w:hAnsi="Calibri" w:cs="Calibri"/>
                <w:color w:val="231F20"/>
                <w:sz w:val="20"/>
                <w:szCs w:val="20"/>
              </w:rPr>
              <w:t>CALFIRE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h</w:t>
            </w:r>
            <w:r>
              <w:rPr>
                <w:rFonts w:ascii="Calibri" w:eastAsia="Calibri" w:hAnsi="Calibri" w:cs="Calibri"/>
                <w:color w:val="231F20"/>
                <w:sz w:val="20"/>
                <w:szCs w:val="20"/>
              </w:rPr>
              <w:t>ave</w:t>
            </w:r>
          </w:p>
          <w:p w14:paraId="086BC9E8"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el</w:t>
            </w:r>
            <w:r w:rsidRPr="00DA5348">
              <w:rPr>
                <w:rFonts w:ascii="Calibri" w:eastAsia="Calibri" w:hAnsi="Calibri" w:cs="Calibri"/>
                <w:color w:val="231F20"/>
                <w:sz w:val="20"/>
                <w:szCs w:val="20"/>
              </w:rPr>
              <w:t>ev</w:t>
            </w:r>
            <w:r>
              <w:rPr>
                <w:rFonts w:ascii="Calibri" w:eastAsia="Calibri" w:hAnsi="Calibri" w:cs="Calibri"/>
                <w:color w:val="231F20"/>
                <w:sz w:val="20"/>
                <w:szCs w:val="20"/>
              </w:rPr>
              <w:t>ated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w:t>
            </w:r>
            <w:r w:rsidRPr="00DA5348">
              <w:rPr>
                <w:rFonts w:ascii="Calibri" w:eastAsia="Calibri" w:hAnsi="Calibri" w:cs="Calibri"/>
                <w:color w:val="231F20"/>
                <w:sz w:val="20"/>
                <w:szCs w:val="20"/>
              </w:rPr>
              <w:t>df</w:t>
            </w:r>
            <w:r>
              <w:rPr>
                <w:rFonts w:ascii="Calibri" w:eastAsia="Calibri" w:hAnsi="Calibri" w:cs="Calibri"/>
                <w:color w:val="231F20"/>
                <w:sz w:val="20"/>
                <w:szCs w:val="20"/>
              </w:rPr>
              <w:t>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is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dicati</w:t>
            </w:r>
            <w:r w:rsidRPr="00DA5348">
              <w:rPr>
                <w:rFonts w:ascii="Calibri" w:eastAsia="Calibri" w:hAnsi="Calibri" w:cs="Calibri"/>
                <w:color w:val="231F20"/>
                <w:sz w:val="20"/>
                <w:szCs w:val="20"/>
              </w:rPr>
              <w:t>n</w:t>
            </w:r>
            <w:r>
              <w:rPr>
                <w:rFonts w:ascii="Calibri" w:eastAsia="Calibri" w:hAnsi="Calibri" w:cs="Calibri"/>
                <w:color w:val="231F20"/>
                <w:sz w:val="20"/>
                <w:szCs w:val="20"/>
              </w:rPr>
              <w:t>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where</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w:t>
            </w:r>
            <w:r w:rsidRPr="00DA5348">
              <w:rPr>
                <w:rFonts w:ascii="Calibri" w:eastAsia="Calibri" w:hAnsi="Calibri" w:cs="Calibri"/>
                <w:color w:val="231F20"/>
                <w:sz w:val="20"/>
                <w:szCs w:val="20"/>
              </w:rPr>
              <w:t>ie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mu</w:t>
            </w:r>
            <w:r w:rsidRPr="00DA5348">
              <w:rPr>
                <w:rFonts w:ascii="Calibri" w:eastAsia="Calibri" w:hAnsi="Calibri" w:cs="Calibri"/>
                <w:color w:val="231F20"/>
                <w:sz w:val="20"/>
                <w:szCs w:val="20"/>
              </w:rPr>
              <w:t>s</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take</w:t>
            </w:r>
            <w:r w:rsidRPr="00DA5348">
              <w:rPr>
                <w:rFonts w:ascii="Calibri" w:eastAsia="Calibri" w:hAnsi="Calibri" w:cs="Calibri"/>
                <w:color w:val="231F20"/>
                <w:sz w:val="20"/>
                <w:szCs w:val="20"/>
              </w:rPr>
              <w:t xml:space="preserve"> ad</w:t>
            </w:r>
            <w:r>
              <w:rPr>
                <w:rFonts w:ascii="Calibri" w:eastAsia="Calibri" w:hAnsi="Calibri" w:cs="Calibri"/>
                <w:color w:val="231F20"/>
                <w:sz w:val="20"/>
                <w:szCs w:val="20"/>
              </w:rPr>
              <w:t>ditional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action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95,</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165,</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1</w:t>
            </w:r>
            <w:r w:rsidRPr="00DA5348">
              <w:rPr>
                <w:rFonts w:ascii="Calibri" w:eastAsia="Calibri" w:hAnsi="Calibri" w:cs="Calibri"/>
                <w:color w:val="231F20"/>
                <w:sz w:val="20"/>
                <w:szCs w:val="20"/>
              </w:rPr>
              <w:t>6</w:t>
            </w:r>
            <w:r>
              <w:rPr>
                <w:rFonts w:ascii="Calibri" w:eastAsia="Calibri" w:hAnsi="Calibri" w:cs="Calibri"/>
                <w:color w:val="231F20"/>
                <w:sz w:val="20"/>
                <w:szCs w:val="20"/>
              </w:rPr>
              <w:t>6)</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m</w:t>
            </w:r>
            <w:r>
              <w:rPr>
                <w:rFonts w:ascii="Calibri" w:eastAsia="Calibri" w:hAnsi="Calibri" w:cs="Calibri"/>
                <w:color w:val="231F20"/>
                <w:sz w:val="20"/>
                <w:szCs w:val="20"/>
              </w:rPr>
              <w:t>itigate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w:t>
            </w:r>
            <w:r w:rsidRPr="00DA5348">
              <w:rPr>
                <w:rFonts w:ascii="Calibri" w:eastAsia="Calibri" w:hAnsi="Calibri" w:cs="Calibri"/>
                <w:color w:val="231F20"/>
                <w:sz w:val="20"/>
                <w:szCs w:val="20"/>
              </w:rPr>
              <w:t>ld</w:t>
            </w:r>
            <w:r>
              <w:rPr>
                <w:rFonts w:ascii="Calibri" w:eastAsia="Calibri" w:hAnsi="Calibri" w:cs="Calibri"/>
                <w:color w:val="231F20"/>
                <w:sz w:val="20"/>
                <w:szCs w:val="20"/>
              </w:rPr>
              <w:t>fire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is</w:t>
            </w:r>
            <w:r>
              <w:rPr>
                <w:rFonts w:ascii="Calibri" w:eastAsia="Calibri" w:hAnsi="Calibri" w:cs="Calibri"/>
                <w:color w:val="231F20"/>
                <w:sz w:val="20"/>
                <w:szCs w:val="20"/>
              </w:rPr>
              <w:t>k.</w:t>
            </w:r>
          </w:p>
        </w:tc>
      </w:tr>
      <w:tr w:rsidR="00DA5348" w14:paraId="04BAC9E6" w14:textId="77777777" w:rsidTr="00B47411">
        <w:trPr>
          <w:trHeight w:hRule="exact" w:val="624"/>
        </w:trPr>
        <w:tc>
          <w:tcPr>
            <w:tcW w:w="2318" w:type="dxa"/>
            <w:tcBorders>
              <w:top w:val="single" w:sz="5" w:space="0" w:color="231F20"/>
              <w:left w:val="single" w:sz="5" w:space="0" w:color="231F20"/>
              <w:bottom w:val="single" w:sz="5" w:space="0" w:color="231F20"/>
              <w:right w:val="single" w:sz="5" w:space="0" w:color="231F20"/>
            </w:tcBorders>
          </w:tcPr>
          <w:p w14:paraId="2F9BFEB1"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Highl</w:t>
            </w:r>
            <w:r>
              <w:rPr>
                <w:rFonts w:ascii="Calibri" w:eastAsia="Calibri" w:hAnsi="Calibri" w:cs="Calibri"/>
                <w:b/>
                <w:bCs/>
                <w:color w:val="231F20"/>
                <w:sz w:val="20"/>
                <w:szCs w:val="20"/>
              </w:rPr>
              <w:t>y</w:t>
            </w:r>
            <w:r w:rsidRPr="00DA5348">
              <w:rPr>
                <w:rFonts w:ascii="Calibri" w:eastAsia="Calibri" w:hAnsi="Calibri" w:cs="Calibri"/>
                <w:b/>
                <w:bCs/>
                <w:color w:val="231F20"/>
                <w:sz w:val="20"/>
                <w:szCs w:val="20"/>
              </w:rPr>
              <w:t xml:space="preserve"> rura</w:t>
            </w:r>
            <w:r>
              <w:rPr>
                <w:rFonts w:ascii="Calibri" w:eastAsia="Calibri" w:hAnsi="Calibri" w:cs="Calibri"/>
                <w:b/>
                <w:bCs/>
                <w:color w:val="231F20"/>
                <w:sz w:val="20"/>
                <w:szCs w:val="20"/>
              </w:rPr>
              <w:t>l</w:t>
            </w:r>
            <w:r w:rsidRPr="00DA5348">
              <w:rPr>
                <w:rFonts w:ascii="Calibri" w:eastAsia="Calibri" w:hAnsi="Calibri" w:cs="Calibri"/>
                <w:b/>
                <w:bCs/>
                <w:color w:val="231F20"/>
                <w:sz w:val="20"/>
                <w:szCs w:val="20"/>
              </w:rPr>
              <w:t xml:space="preserve"> region</w:t>
            </w:r>
          </w:p>
        </w:tc>
        <w:tc>
          <w:tcPr>
            <w:tcW w:w="7034" w:type="dxa"/>
            <w:tcBorders>
              <w:top w:val="single" w:sz="5" w:space="0" w:color="231F20"/>
              <w:left w:val="single" w:sz="5" w:space="0" w:color="231F20"/>
              <w:bottom w:val="single" w:sz="5" w:space="0" w:color="231F20"/>
              <w:right w:val="single" w:sz="5" w:space="0" w:color="231F20"/>
            </w:tcBorders>
          </w:tcPr>
          <w:p w14:paraId="5BAC86C3" w14:textId="33E8E5E1"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accorda</w:t>
            </w:r>
            <w:r w:rsidRPr="00DA5348">
              <w:rPr>
                <w:rFonts w:ascii="Calibri" w:eastAsia="Calibri" w:hAnsi="Calibri" w:cs="Calibri"/>
                <w:color w:val="231F20"/>
                <w:sz w:val="20"/>
                <w:szCs w:val="20"/>
              </w:rPr>
              <w:t>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38</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w:t>
            </w:r>
            <w:r w:rsidRPr="00DA5348">
              <w:rPr>
                <w:rFonts w:ascii="Calibri" w:eastAsia="Calibri" w:hAnsi="Calibri" w:cs="Calibri"/>
                <w:color w:val="231F20"/>
                <w:sz w:val="20"/>
                <w:szCs w:val="20"/>
              </w:rPr>
              <w:t>F</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17</w:t>
            </w:r>
            <w:r w:rsidRPr="00DA5348">
              <w:rPr>
                <w:rFonts w:ascii="Calibri" w:eastAsia="Calibri" w:hAnsi="Calibri" w:cs="Calibri"/>
                <w:color w:val="231F20"/>
                <w:sz w:val="20"/>
                <w:szCs w:val="20"/>
              </w:rPr>
              <w:t>.</w:t>
            </w:r>
            <w:r>
              <w:rPr>
                <w:rFonts w:ascii="Calibri" w:eastAsia="Calibri" w:hAnsi="Calibri" w:cs="Calibri"/>
                <w:color w:val="231F20"/>
                <w:sz w:val="20"/>
                <w:szCs w:val="20"/>
              </w:rPr>
              <w:t>701,</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highly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rural”</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hall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be</w:t>
            </w:r>
            <w:r w:rsidRPr="00DA5348">
              <w:rPr>
                <w:rFonts w:ascii="Calibri" w:eastAsia="Calibri" w:hAnsi="Calibri" w:cs="Calibri"/>
                <w:color w:val="231F20"/>
                <w:sz w:val="20"/>
                <w:szCs w:val="20"/>
              </w:rPr>
              <w:t xml:space="preserve"> d</w:t>
            </w:r>
            <w:r>
              <w:rPr>
                <w:rFonts w:ascii="Calibri" w:eastAsia="Calibri" w:hAnsi="Calibri" w:cs="Calibri"/>
                <w:color w:val="231F20"/>
                <w:sz w:val="20"/>
                <w:szCs w:val="20"/>
              </w:rPr>
              <w:t>efi</w:t>
            </w:r>
            <w:r w:rsidRPr="00DA5348">
              <w:rPr>
                <w:rFonts w:ascii="Calibri" w:eastAsia="Calibri" w:hAnsi="Calibri" w:cs="Calibri"/>
                <w:color w:val="231F20"/>
                <w:sz w:val="20"/>
                <w:szCs w:val="20"/>
              </w:rPr>
              <w:t>ne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tho</w:t>
            </w:r>
            <w:r w:rsidRPr="00DA5348">
              <w:rPr>
                <w:rFonts w:ascii="Calibri" w:eastAsia="Calibri" w:hAnsi="Calibri" w:cs="Calibri"/>
                <w:color w:val="231F20"/>
                <w:sz w:val="20"/>
                <w:szCs w:val="20"/>
              </w:rPr>
              <w:t>s</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r</w:t>
            </w:r>
            <w:r w:rsidR="00D34AE3">
              <w:rPr>
                <w:rFonts w:ascii="Calibri" w:eastAsia="Calibri" w:hAnsi="Calibri" w:cs="Calibri"/>
                <w:color w:val="231F20"/>
                <w:sz w:val="20"/>
                <w:szCs w:val="20"/>
              </w:rPr>
              <w:t xml:space="preserve">eas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opulation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le</w:t>
            </w:r>
            <w:r w:rsidRPr="00DA5348">
              <w:rPr>
                <w:rFonts w:ascii="Calibri" w:eastAsia="Calibri" w:hAnsi="Calibri" w:cs="Calibri"/>
                <w:color w:val="231F20"/>
                <w:sz w:val="20"/>
                <w:szCs w:val="20"/>
              </w:rPr>
              <w:t>s</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7</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persons</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er</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quare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w:t>
            </w:r>
            <w:r w:rsidRPr="00DA5348">
              <w:rPr>
                <w:rFonts w:ascii="Calibri" w:eastAsia="Calibri" w:hAnsi="Calibri" w:cs="Calibri"/>
                <w:color w:val="231F20"/>
                <w:sz w:val="20"/>
                <w:szCs w:val="20"/>
              </w:rPr>
              <w:t>i</w:t>
            </w:r>
            <w:r>
              <w:rPr>
                <w:rFonts w:ascii="Calibri" w:eastAsia="Calibri" w:hAnsi="Calibri" w:cs="Calibri"/>
                <w:color w:val="231F20"/>
                <w:sz w:val="20"/>
                <w:szCs w:val="20"/>
              </w:rPr>
              <w:t>le.</w:t>
            </w:r>
          </w:p>
        </w:tc>
      </w:tr>
      <w:tr w:rsidR="00DA5348" w14:paraId="51264395" w14:textId="77777777" w:rsidTr="00DA5348">
        <w:trPr>
          <w:trHeight w:hRule="exact" w:val="986"/>
        </w:trPr>
        <w:tc>
          <w:tcPr>
            <w:tcW w:w="2318" w:type="dxa"/>
            <w:tcBorders>
              <w:top w:val="single" w:sz="5" w:space="0" w:color="231F20"/>
              <w:left w:val="single" w:sz="5" w:space="0" w:color="231F20"/>
              <w:bottom w:val="single" w:sz="5" w:space="0" w:color="231F20"/>
              <w:right w:val="single" w:sz="5" w:space="0" w:color="231F20"/>
            </w:tcBorders>
          </w:tcPr>
          <w:p w14:paraId="0CE034FB"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Ig</w:t>
            </w:r>
            <w:r>
              <w:rPr>
                <w:rFonts w:ascii="Calibri" w:eastAsia="Calibri" w:hAnsi="Calibri" w:cs="Calibri"/>
                <w:b/>
                <w:bCs/>
                <w:color w:val="231F20"/>
                <w:sz w:val="20"/>
                <w:szCs w:val="20"/>
              </w:rPr>
              <w:t>n</w:t>
            </w:r>
            <w:r w:rsidRPr="00DA5348">
              <w:rPr>
                <w:rFonts w:ascii="Calibri" w:eastAsia="Calibri" w:hAnsi="Calibri" w:cs="Calibri"/>
                <w:b/>
                <w:bCs/>
                <w:color w:val="231F20"/>
                <w:sz w:val="20"/>
                <w:szCs w:val="20"/>
              </w:rPr>
              <w:t>itio</w:t>
            </w:r>
            <w:r>
              <w:rPr>
                <w:rFonts w:ascii="Calibri" w:eastAsia="Calibri" w:hAnsi="Calibri" w:cs="Calibri"/>
                <w:b/>
                <w:bCs/>
                <w:color w:val="231F20"/>
                <w:sz w:val="20"/>
                <w:szCs w:val="20"/>
              </w:rPr>
              <w:t>n</w:t>
            </w:r>
            <w:r w:rsidRPr="00DA5348">
              <w:rPr>
                <w:rFonts w:ascii="Calibri" w:eastAsia="Calibri" w:hAnsi="Calibri" w:cs="Calibri"/>
                <w:b/>
                <w:bCs/>
                <w:color w:val="231F20"/>
                <w:sz w:val="20"/>
                <w:szCs w:val="20"/>
              </w:rPr>
              <w:t xml:space="preserve"> p</w:t>
            </w:r>
            <w:r>
              <w:rPr>
                <w:rFonts w:ascii="Calibri" w:eastAsia="Calibri" w:hAnsi="Calibri" w:cs="Calibri"/>
                <w:b/>
                <w:bCs/>
                <w:color w:val="231F20"/>
                <w:sz w:val="20"/>
                <w:szCs w:val="20"/>
              </w:rPr>
              <w:t>robab</w:t>
            </w:r>
            <w:r w:rsidRPr="00DA5348">
              <w:rPr>
                <w:rFonts w:ascii="Calibri" w:eastAsia="Calibri" w:hAnsi="Calibri" w:cs="Calibri"/>
                <w:b/>
                <w:bCs/>
                <w:color w:val="231F20"/>
                <w:sz w:val="20"/>
                <w:szCs w:val="20"/>
              </w:rPr>
              <w:t>ility</w:t>
            </w:r>
          </w:p>
        </w:tc>
        <w:tc>
          <w:tcPr>
            <w:tcW w:w="7034" w:type="dxa"/>
            <w:tcBorders>
              <w:top w:val="single" w:sz="5" w:space="0" w:color="231F20"/>
              <w:left w:val="single" w:sz="5" w:space="0" w:color="231F20"/>
              <w:bottom w:val="single" w:sz="5" w:space="0" w:color="231F20"/>
              <w:right w:val="single" w:sz="5" w:space="0" w:color="231F20"/>
            </w:tcBorders>
          </w:tcPr>
          <w:p w14:paraId="0C591924" w14:textId="0DEA6471"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relat</w:t>
            </w:r>
            <w:r w:rsidRPr="00DA5348">
              <w:rPr>
                <w:rFonts w:ascii="Calibri" w:eastAsia="Calibri" w:hAnsi="Calibri" w:cs="Calibri"/>
                <w:color w:val="231F20"/>
                <w:sz w:val="20"/>
                <w:szCs w:val="20"/>
              </w:rPr>
              <w:t>iv</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poss</w:t>
            </w:r>
            <w:r>
              <w:rPr>
                <w:rFonts w:ascii="Calibri" w:eastAsia="Calibri" w:hAnsi="Calibri" w:cs="Calibri"/>
                <w:color w:val="231F20"/>
                <w:sz w:val="20"/>
                <w:szCs w:val="20"/>
              </w:rPr>
              <w:t>ibility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occur, proba</w:t>
            </w:r>
            <w:r w:rsidRPr="00DA5348">
              <w:rPr>
                <w:rFonts w:ascii="Calibri" w:eastAsia="Calibri" w:hAnsi="Calibri" w:cs="Calibri"/>
                <w:color w:val="231F20"/>
                <w:sz w:val="20"/>
                <w:szCs w:val="20"/>
              </w:rPr>
              <w:t>b</w:t>
            </w:r>
            <w:r>
              <w:rPr>
                <w:rFonts w:ascii="Calibri" w:eastAsia="Calibri" w:hAnsi="Calibri" w:cs="Calibri"/>
                <w:color w:val="231F20"/>
                <w:sz w:val="20"/>
                <w:szCs w:val="20"/>
              </w:rPr>
              <w: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is</w:t>
            </w:r>
            <w:r w:rsidRPr="00DA5348">
              <w:rPr>
                <w:rFonts w:ascii="Calibri" w:eastAsia="Calibri" w:hAnsi="Calibri" w:cs="Calibri"/>
                <w:color w:val="231F20"/>
                <w:sz w:val="20"/>
                <w:szCs w:val="20"/>
              </w:rPr>
              <w:t xml:space="preserve"> q</w:t>
            </w:r>
            <w:r>
              <w:rPr>
                <w:rFonts w:ascii="Calibri" w:eastAsia="Calibri" w:hAnsi="Calibri" w:cs="Calibri"/>
                <w:color w:val="231F20"/>
                <w:sz w:val="20"/>
                <w:szCs w:val="20"/>
              </w:rPr>
              <w:t>ua</w:t>
            </w:r>
            <w:r w:rsidRPr="00DA5348">
              <w:rPr>
                <w:rFonts w:ascii="Calibri" w:eastAsia="Calibri" w:hAnsi="Calibri" w:cs="Calibri"/>
                <w:color w:val="231F20"/>
                <w:sz w:val="20"/>
                <w:szCs w:val="20"/>
              </w:rPr>
              <w:t>n</w:t>
            </w:r>
            <w:r>
              <w:rPr>
                <w:rFonts w:ascii="Calibri" w:eastAsia="Calibri" w:hAnsi="Calibri" w:cs="Calibri"/>
                <w:color w:val="231F20"/>
                <w:sz w:val="20"/>
                <w:szCs w:val="20"/>
              </w:rPr>
              <w:t>tified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nu</w:t>
            </w:r>
            <w:r w:rsidRPr="00DA5348">
              <w:rPr>
                <w:rFonts w:ascii="Calibri" w:eastAsia="Calibri" w:hAnsi="Calibri" w:cs="Calibri"/>
                <w:color w:val="231F20"/>
                <w:sz w:val="20"/>
                <w:szCs w:val="20"/>
              </w:rPr>
              <w:t>m</w:t>
            </w:r>
            <w:r>
              <w:rPr>
                <w:rFonts w:ascii="Calibri" w:eastAsia="Calibri" w:hAnsi="Calibri" w:cs="Calibri"/>
                <w:color w:val="231F20"/>
                <w:sz w:val="20"/>
                <w:szCs w:val="20"/>
              </w:rPr>
              <w:t>b</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w:t>
            </w:r>
            <w:r w:rsidRPr="00DA5348">
              <w:rPr>
                <w:rFonts w:ascii="Calibri" w:eastAsia="Calibri" w:hAnsi="Calibri" w:cs="Calibri"/>
                <w:color w:val="231F20"/>
                <w:sz w:val="20"/>
                <w:szCs w:val="20"/>
              </w:rPr>
              <w:t>e</w:t>
            </w:r>
            <w:r>
              <w:rPr>
                <w:rFonts w:ascii="Calibri" w:eastAsia="Calibri" w:hAnsi="Calibri" w:cs="Calibri"/>
                <w:color w:val="231F20"/>
                <w:sz w:val="20"/>
                <w:szCs w:val="20"/>
              </w:rPr>
              <w:t>t</w:t>
            </w:r>
            <w:r w:rsidRPr="00DA5348">
              <w:rPr>
                <w:rFonts w:ascii="Calibri" w:eastAsia="Calibri" w:hAnsi="Calibri" w:cs="Calibri"/>
                <w:color w:val="231F20"/>
                <w:sz w:val="20"/>
                <w:szCs w:val="20"/>
              </w:rPr>
              <w:t>wee</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0%</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10</w:t>
            </w:r>
            <w:r w:rsidRPr="00DA5348">
              <w:rPr>
                <w:rFonts w:ascii="Calibri" w:eastAsia="Calibri" w:hAnsi="Calibri" w:cs="Calibri"/>
                <w:color w:val="231F20"/>
                <w:sz w:val="20"/>
                <w:szCs w:val="20"/>
              </w:rPr>
              <w:t>0</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t>
            </w:r>
            <w:r w:rsidRPr="00DA5348">
              <w:rPr>
                <w:rFonts w:ascii="Calibri" w:eastAsia="Calibri" w:hAnsi="Calibri" w:cs="Calibri"/>
                <w:color w:val="231F20"/>
                <w:sz w:val="20"/>
                <w:szCs w:val="20"/>
              </w:rPr>
              <w:t>whe</w:t>
            </w:r>
            <w:r>
              <w:rPr>
                <w:rFonts w:ascii="Calibri" w:eastAsia="Calibri" w:hAnsi="Calibri" w:cs="Calibri"/>
                <w:color w:val="231F20"/>
                <w:sz w:val="20"/>
                <w:szCs w:val="20"/>
              </w:rPr>
              <w:t>re</w:t>
            </w:r>
            <w:r w:rsidRPr="00DA5348">
              <w:rPr>
                <w:rFonts w:ascii="Calibri" w:eastAsia="Calibri" w:hAnsi="Calibri" w:cs="Calibri"/>
                <w:color w:val="231F20"/>
                <w:sz w:val="20"/>
                <w:szCs w:val="20"/>
              </w:rPr>
              <w:t xml:space="preserve"> 0</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indicates</w:t>
            </w:r>
            <w:r w:rsidRPr="00DA5348">
              <w:rPr>
                <w:rFonts w:ascii="Calibri" w:eastAsia="Calibri" w:hAnsi="Calibri" w:cs="Calibri"/>
                <w:color w:val="231F20"/>
                <w:sz w:val="20"/>
                <w:szCs w:val="20"/>
              </w:rPr>
              <w:t xml:space="preserve"> im</w:t>
            </w:r>
            <w:r>
              <w:rPr>
                <w:rFonts w:ascii="Calibri" w:eastAsia="Calibri" w:hAnsi="Calibri" w:cs="Calibri"/>
                <w:color w:val="231F20"/>
                <w:sz w:val="20"/>
                <w:szCs w:val="20"/>
              </w:rPr>
              <w:t>possibil</w:t>
            </w:r>
            <w:r w:rsidRPr="00DA5348">
              <w:rPr>
                <w:rFonts w:ascii="Calibri" w:eastAsia="Calibri" w:hAnsi="Calibri" w:cs="Calibri"/>
                <w:color w:val="231F20"/>
                <w:sz w:val="20"/>
                <w:szCs w:val="20"/>
              </w:rPr>
              <w:t>i</w:t>
            </w:r>
            <w:r>
              <w:rPr>
                <w:rFonts w:ascii="Calibri" w:eastAsia="Calibri" w:hAnsi="Calibri" w:cs="Calibri"/>
                <w:color w:val="231F20"/>
                <w:sz w:val="20"/>
                <w:szCs w:val="20"/>
              </w:rPr>
              <w:t>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100%</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indicates</w:t>
            </w:r>
            <w:r w:rsidRPr="00DA5348">
              <w:rPr>
                <w:rFonts w:ascii="Calibri" w:eastAsia="Calibri" w:hAnsi="Calibri" w:cs="Calibri"/>
                <w:color w:val="231F20"/>
                <w:sz w:val="20"/>
                <w:szCs w:val="20"/>
              </w:rPr>
              <w:t xml:space="preserve"> ce</w:t>
            </w:r>
            <w:r>
              <w:rPr>
                <w:rFonts w:ascii="Calibri" w:eastAsia="Calibri" w:hAnsi="Calibri" w:cs="Calibri"/>
                <w:color w:val="231F20"/>
                <w:sz w:val="20"/>
                <w:szCs w:val="20"/>
              </w:rPr>
              <w:t>rtaint</w:t>
            </w:r>
            <w:r w:rsidRPr="00DA5348">
              <w:rPr>
                <w:rFonts w:ascii="Calibri" w:eastAsia="Calibri" w:hAnsi="Calibri" w:cs="Calibri"/>
                <w:color w:val="231F20"/>
                <w:sz w:val="20"/>
                <w:szCs w:val="20"/>
              </w:rPr>
              <w:t>y)</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high</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h</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roba</w:t>
            </w:r>
            <w:r w:rsidRPr="00DA5348">
              <w:rPr>
                <w:rFonts w:ascii="Calibri" w:eastAsia="Calibri" w:hAnsi="Calibri" w:cs="Calibri"/>
                <w:color w:val="231F20"/>
                <w:sz w:val="20"/>
                <w:szCs w:val="20"/>
              </w:rPr>
              <w:t>b</w:t>
            </w:r>
            <w:r>
              <w:rPr>
                <w:rFonts w:ascii="Calibri" w:eastAsia="Calibri" w:hAnsi="Calibri" w:cs="Calibri"/>
                <w:color w:val="231F20"/>
                <w:sz w:val="20"/>
                <w:szCs w:val="20"/>
              </w:rPr>
              <w: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w:t>
            </w:r>
            <w:r w:rsidRPr="00DA5348">
              <w:rPr>
                <w:rFonts w:ascii="Calibri" w:eastAsia="Calibri" w:hAnsi="Calibri" w:cs="Calibri"/>
                <w:color w:val="231F20"/>
                <w:sz w:val="20"/>
                <w:szCs w:val="20"/>
              </w:rPr>
              <w:t>ve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more</w:t>
            </w:r>
            <w:r w:rsidRPr="00DA5348">
              <w:rPr>
                <w:rFonts w:ascii="Calibri" w:eastAsia="Calibri" w:hAnsi="Calibri" w:cs="Calibri"/>
                <w:color w:val="231F20"/>
                <w:sz w:val="20"/>
                <w:szCs w:val="20"/>
              </w:rPr>
              <w:t xml:space="preserve"> ce</w:t>
            </w:r>
            <w:r>
              <w:rPr>
                <w:rFonts w:ascii="Calibri" w:eastAsia="Calibri" w:hAnsi="Calibri" w:cs="Calibri"/>
                <w:color w:val="231F20"/>
                <w:sz w:val="20"/>
                <w:szCs w:val="20"/>
              </w:rPr>
              <w:t>rtai</w:t>
            </w:r>
            <w:r w:rsidRPr="00DA5348">
              <w:rPr>
                <w:rFonts w:ascii="Calibri" w:eastAsia="Calibri" w:hAnsi="Calibri" w:cs="Calibri"/>
                <w:color w:val="231F20"/>
                <w:sz w:val="20"/>
                <w:szCs w:val="20"/>
              </w:rPr>
              <w:t>n</w:t>
            </w:r>
            <w:r>
              <w:rPr>
                <w:rFonts w:ascii="Calibri" w:eastAsia="Calibri" w:hAnsi="Calibri" w:cs="Calibri"/>
                <w:color w:val="231F20"/>
                <w:sz w:val="20"/>
                <w:szCs w:val="20"/>
              </w:rPr>
              <w:t>ty</w:t>
            </w:r>
            <w:r w:rsidRPr="00DA5348">
              <w:rPr>
                <w:rFonts w:ascii="Calibri" w:eastAsia="Calibri" w:hAnsi="Calibri" w:cs="Calibri"/>
                <w:color w:val="231F20"/>
                <w:sz w:val="20"/>
                <w:szCs w:val="20"/>
              </w:rPr>
              <w:t xml:space="preserve"> ther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i</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eve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w:t>
            </w:r>
            <w:r>
              <w:rPr>
                <w:rFonts w:ascii="Calibri" w:eastAsia="Calibri" w:hAnsi="Calibri" w:cs="Calibri"/>
                <w:color w:val="231F20"/>
                <w:sz w:val="20"/>
                <w:szCs w:val="20"/>
              </w:rPr>
              <w:t>i</w:t>
            </w:r>
            <w:r w:rsidRPr="00DA5348">
              <w:rPr>
                <w:rFonts w:ascii="Calibri" w:eastAsia="Calibri" w:hAnsi="Calibri" w:cs="Calibri"/>
                <w:color w:val="231F20"/>
                <w:sz w:val="20"/>
                <w:szCs w:val="20"/>
              </w:rPr>
              <w:t>l</w:t>
            </w:r>
            <w:r>
              <w:rPr>
                <w:rFonts w:ascii="Calibri" w:eastAsia="Calibri" w:hAnsi="Calibri" w:cs="Calibri"/>
                <w:color w:val="231F20"/>
                <w:sz w:val="20"/>
                <w:szCs w:val="20"/>
              </w:rPr>
              <w:t>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w:t>
            </w:r>
            <w:r w:rsidRPr="00DA5348">
              <w:rPr>
                <w:rFonts w:ascii="Calibri" w:eastAsia="Calibri" w:hAnsi="Calibri" w:cs="Calibri"/>
                <w:color w:val="231F20"/>
                <w:sz w:val="20"/>
                <w:szCs w:val="20"/>
              </w:rPr>
              <w:t>c</w:t>
            </w:r>
            <w:r>
              <w:rPr>
                <w:rFonts w:ascii="Calibri" w:eastAsia="Calibri" w:hAnsi="Calibri" w:cs="Calibri"/>
                <w:color w:val="231F20"/>
                <w:sz w:val="20"/>
                <w:szCs w:val="20"/>
              </w:rPr>
              <w:t>cur.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w:t>
            </w:r>
            <w:r w:rsidRPr="00DA5348">
              <w:rPr>
                <w:rFonts w:ascii="Calibri" w:eastAsia="Calibri" w:hAnsi="Calibri" w:cs="Calibri"/>
                <w:color w:val="231F20"/>
                <w:sz w:val="20"/>
                <w:szCs w:val="20"/>
              </w:rPr>
              <w:t>f</w:t>
            </w:r>
            <w:r>
              <w:rPr>
                <w:rFonts w:ascii="Calibri" w:eastAsia="Calibri" w:hAnsi="Calibri" w:cs="Calibri"/>
                <w:color w:val="231F20"/>
                <w:sz w:val="20"/>
                <w:szCs w:val="20"/>
              </w:rPr>
              <w:t>ten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fo</w:t>
            </w:r>
            <w:r w:rsidRPr="00DA5348">
              <w:rPr>
                <w:rFonts w:ascii="Calibri" w:eastAsia="Calibri" w:hAnsi="Calibri" w:cs="Calibri"/>
                <w:color w:val="231F20"/>
                <w:sz w:val="20"/>
                <w:szCs w:val="20"/>
              </w:rPr>
              <w:t>rm</w:t>
            </w:r>
            <w:r>
              <w:rPr>
                <w:rFonts w:ascii="Calibri" w:eastAsia="Calibri" w:hAnsi="Calibri" w:cs="Calibri"/>
                <w:color w:val="231F20"/>
                <w:sz w:val="20"/>
                <w:szCs w:val="20"/>
              </w:rPr>
              <w:t>ally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w:t>
            </w:r>
            <w:r w:rsidRPr="00DA5348">
              <w:rPr>
                <w:rFonts w:ascii="Calibri" w:eastAsia="Calibri" w:hAnsi="Calibri" w:cs="Calibri"/>
                <w:color w:val="231F20"/>
                <w:sz w:val="20"/>
                <w:szCs w:val="20"/>
              </w:rPr>
              <w:t>f</w:t>
            </w:r>
            <w:r>
              <w:rPr>
                <w:rFonts w:ascii="Calibri" w:eastAsia="Calibri" w:hAnsi="Calibri" w:cs="Calibri"/>
                <w:color w:val="231F20"/>
                <w:sz w:val="20"/>
                <w:szCs w:val="20"/>
              </w:rPr>
              <w:t>er</w:t>
            </w:r>
            <w:r w:rsidRPr="00DA5348">
              <w:rPr>
                <w:rFonts w:ascii="Calibri" w:eastAsia="Calibri" w:hAnsi="Calibri" w:cs="Calibri"/>
                <w:color w:val="231F20"/>
                <w:sz w:val="20"/>
                <w:szCs w:val="20"/>
              </w:rPr>
              <w:t>re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li</w:t>
            </w:r>
            <w:r w:rsidRPr="00DA5348">
              <w:rPr>
                <w:rFonts w:ascii="Calibri" w:eastAsia="Calibri" w:hAnsi="Calibri" w:cs="Calibri"/>
                <w:color w:val="231F20"/>
                <w:sz w:val="20"/>
                <w:szCs w:val="20"/>
              </w:rPr>
              <w:t>kel</w:t>
            </w:r>
            <w:r>
              <w:rPr>
                <w:rFonts w:ascii="Calibri" w:eastAsia="Calibri" w:hAnsi="Calibri" w:cs="Calibri"/>
                <w:color w:val="231F20"/>
                <w:sz w:val="20"/>
                <w:szCs w:val="20"/>
              </w:rPr>
              <w:t>ihood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chance).</w:t>
            </w:r>
          </w:p>
        </w:tc>
      </w:tr>
      <w:tr w:rsidR="00DA5348" w14:paraId="311D3FF6" w14:textId="77777777" w:rsidTr="00B47411">
        <w:trPr>
          <w:trHeight w:hRule="exact" w:val="597"/>
        </w:trPr>
        <w:tc>
          <w:tcPr>
            <w:tcW w:w="2318" w:type="dxa"/>
            <w:tcBorders>
              <w:top w:val="single" w:sz="5" w:space="0" w:color="231F20"/>
              <w:left w:val="single" w:sz="5" w:space="0" w:color="231F20"/>
              <w:bottom w:val="single" w:sz="5" w:space="0" w:color="231F20"/>
              <w:right w:val="single" w:sz="5" w:space="0" w:color="231F20"/>
            </w:tcBorders>
          </w:tcPr>
          <w:p w14:paraId="43FB8C3C"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I</w:t>
            </w:r>
            <w:r w:rsidRPr="00DA5348">
              <w:rPr>
                <w:rFonts w:ascii="Calibri" w:eastAsia="Calibri" w:hAnsi="Calibri" w:cs="Calibri"/>
                <w:b/>
                <w:bCs/>
                <w:color w:val="231F20"/>
                <w:sz w:val="20"/>
                <w:szCs w:val="20"/>
              </w:rPr>
              <w:t>g</w:t>
            </w:r>
            <w:r>
              <w:rPr>
                <w:rFonts w:ascii="Calibri" w:eastAsia="Calibri" w:hAnsi="Calibri" w:cs="Calibri"/>
                <w:b/>
                <w:bCs/>
                <w:color w:val="231F20"/>
                <w:sz w:val="20"/>
                <w:szCs w:val="20"/>
              </w:rPr>
              <w:t>nitio</w:t>
            </w:r>
            <w:r w:rsidRPr="00DA5348">
              <w:rPr>
                <w:rFonts w:ascii="Calibri" w:eastAsia="Calibri" w:hAnsi="Calibri" w:cs="Calibri"/>
                <w:b/>
                <w:bCs/>
                <w:color w:val="231F20"/>
                <w:sz w:val="20"/>
                <w:szCs w:val="20"/>
              </w:rPr>
              <w:t>n-</w:t>
            </w:r>
            <w:r>
              <w:rPr>
                <w:rFonts w:ascii="Calibri" w:eastAsia="Calibri" w:hAnsi="Calibri" w:cs="Calibri"/>
                <w:b/>
                <w:bCs/>
                <w:color w:val="231F20"/>
                <w:sz w:val="20"/>
                <w:szCs w:val="20"/>
              </w:rPr>
              <w:t>re</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ated</w:t>
            </w:r>
          </w:p>
          <w:p w14:paraId="243FC339"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def</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c</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ency</w:t>
            </w:r>
          </w:p>
        </w:tc>
        <w:tc>
          <w:tcPr>
            <w:tcW w:w="7034" w:type="dxa"/>
            <w:tcBorders>
              <w:top w:val="single" w:sz="5" w:space="0" w:color="231F20"/>
              <w:left w:val="single" w:sz="5" w:space="0" w:color="231F20"/>
              <w:bottom w:val="single" w:sz="5" w:space="0" w:color="231F20"/>
              <w:right w:val="single" w:sz="5" w:space="0" w:color="231F20"/>
            </w:tcBorders>
          </w:tcPr>
          <w:p w14:paraId="224AF81D" w14:textId="6DD66158"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Any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condition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which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may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w:t>
            </w:r>
            <w:r w:rsidRPr="00DA5348">
              <w:rPr>
                <w:rFonts w:ascii="Calibri" w:eastAsia="Calibri" w:hAnsi="Calibri" w:cs="Calibri"/>
                <w:color w:val="231F20"/>
                <w:sz w:val="20"/>
                <w:szCs w:val="20"/>
              </w:rPr>
              <w:t>s</w:t>
            </w:r>
            <w:r>
              <w:rPr>
                <w:rFonts w:ascii="Calibri" w:eastAsia="Calibri" w:hAnsi="Calibri" w:cs="Calibri"/>
                <w:color w:val="231F20"/>
                <w:sz w:val="20"/>
                <w:szCs w:val="20"/>
              </w:rPr>
              <w:t>ult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pre</w:t>
            </w:r>
            <w:r w:rsidRPr="00DA5348">
              <w:rPr>
                <w:rFonts w:ascii="Calibri" w:eastAsia="Calibri" w:hAnsi="Calibri" w:cs="Calibri"/>
                <w:color w:val="231F20"/>
                <w:sz w:val="20"/>
                <w:szCs w:val="20"/>
              </w:rPr>
              <w:t>v</w:t>
            </w:r>
            <w:r>
              <w:rPr>
                <w:rFonts w:ascii="Calibri" w:eastAsia="Calibri" w:hAnsi="Calibri" w:cs="Calibri"/>
                <w:color w:val="231F20"/>
                <w:sz w:val="20"/>
                <w:szCs w:val="20"/>
              </w:rPr>
              <w:t>io</w:t>
            </w:r>
            <w:r w:rsidRPr="00DA5348">
              <w:rPr>
                <w:rFonts w:ascii="Calibri" w:eastAsia="Calibri" w:hAnsi="Calibri" w:cs="Calibri"/>
                <w:color w:val="231F20"/>
                <w:sz w:val="20"/>
                <w:szCs w:val="20"/>
              </w:rPr>
              <w:t>u</w:t>
            </w:r>
            <w:r>
              <w:rPr>
                <w:rFonts w:ascii="Calibri" w:eastAsia="Calibri" w:hAnsi="Calibri" w:cs="Calibri"/>
                <w:color w:val="231F20"/>
                <w:sz w:val="20"/>
                <w:szCs w:val="20"/>
              </w:rPr>
              <w:t>sly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es</w:t>
            </w:r>
            <w:r>
              <w:rPr>
                <w:rFonts w:ascii="Calibri" w:eastAsia="Calibri" w:hAnsi="Calibri" w:cs="Calibri"/>
                <w:color w:val="231F20"/>
                <w:sz w:val="20"/>
                <w:szCs w:val="20"/>
              </w:rPr>
              <w:t>ulted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ignition,</w:t>
            </w:r>
            <w:r w:rsidR="00D34AE3">
              <w:rPr>
                <w:rFonts w:ascii="Calibri" w:eastAsia="Calibri" w:hAnsi="Calibri" w:cs="Calibri"/>
                <w:color w:val="231F20"/>
                <w:sz w:val="20"/>
                <w:szCs w:val="20"/>
              </w:rPr>
              <w:t xml:space="preserve"> </w:t>
            </w:r>
            <w:r w:rsidRPr="00DA5348">
              <w:rPr>
                <w:rFonts w:ascii="Calibri" w:eastAsia="Calibri" w:hAnsi="Calibri" w:cs="Calibri"/>
                <w:color w:val="231F20"/>
                <w:sz w:val="20"/>
                <w:szCs w:val="20"/>
              </w:rPr>
              <w:t>eve</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i</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not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dur</w:t>
            </w:r>
            <w:r w:rsidRPr="00DA5348">
              <w:rPr>
                <w:rFonts w:ascii="Calibri" w:eastAsia="Calibri" w:hAnsi="Calibri" w:cs="Calibri"/>
                <w:color w:val="231F20"/>
                <w:sz w:val="20"/>
                <w:szCs w:val="20"/>
              </w:rPr>
              <w:t>i</w:t>
            </w:r>
            <w:r>
              <w:rPr>
                <w:rFonts w:ascii="Calibri" w:eastAsia="Calibri" w:hAnsi="Calibri" w:cs="Calibri"/>
                <w:color w:val="231F20"/>
                <w:sz w:val="20"/>
                <w:szCs w:val="20"/>
              </w:rPr>
              <w:t>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a</w:t>
            </w:r>
            <w:r w:rsidRPr="00DA5348">
              <w:rPr>
                <w:rFonts w:ascii="Calibri" w:eastAsia="Calibri" w:hAnsi="Calibri" w:cs="Calibri"/>
                <w:color w:val="231F20"/>
                <w:sz w:val="20"/>
                <w:szCs w:val="20"/>
              </w:rPr>
              <w:t>s</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fi</w:t>
            </w:r>
            <w:r>
              <w:rPr>
                <w:rFonts w:ascii="Calibri" w:eastAsia="Calibri" w:hAnsi="Calibri" w:cs="Calibri"/>
                <w:color w:val="231F20"/>
                <w:sz w:val="20"/>
                <w:szCs w:val="20"/>
              </w:rPr>
              <w:t>ve</w:t>
            </w:r>
            <w:r w:rsidRPr="00DA5348">
              <w:rPr>
                <w:rFonts w:ascii="Calibri" w:eastAsia="Calibri" w:hAnsi="Calibri" w:cs="Calibri"/>
                <w:color w:val="231F20"/>
                <w:sz w:val="20"/>
                <w:szCs w:val="20"/>
              </w:rPr>
              <w:t xml:space="preserve"> yea</w:t>
            </w:r>
            <w:r>
              <w:rPr>
                <w:rFonts w:ascii="Calibri" w:eastAsia="Calibri" w:hAnsi="Calibri" w:cs="Calibri"/>
                <w:color w:val="231F20"/>
                <w:sz w:val="20"/>
                <w:szCs w:val="20"/>
              </w:rPr>
              <w:t>r</w:t>
            </w:r>
            <w:r w:rsidRPr="00DA5348">
              <w:rPr>
                <w:rFonts w:ascii="Calibri" w:eastAsia="Calibri" w:hAnsi="Calibri" w:cs="Calibri"/>
                <w:color w:val="231F20"/>
                <w:sz w:val="20"/>
                <w:szCs w:val="20"/>
              </w:rPr>
              <w:t>s.</w:t>
            </w:r>
          </w:p>
        </w:tc>
      </w:tr>
      <w:tr w:rsidR="00DA5348" w14:paraId="172B6E73" w14:textId="77777777" w:rsidTr="00B47411">
        <w:trPr>
          <w:trHeight w:hRule="exact" w:val="777"/>
        </w:trPr>
        <w:tc>
          <w:tcPr>
            <w:tcW w:w="2318" w:type="dxa"/>
            <w:tcBorders>
              <w:top w:val="single" w:sz="5" w:space="0" w:color="231F20"/>
              <w:left w:val="single" w:sz="5" w:space="0" w:color="231F20"/>
              <w:bottom w:val="single" w:sz="5" w:space="0" w:color="231F20"/>
              <w:right w:val="single" w:sz="5" w:space="0" w:color="231F20"/>
            </w:tcBorders>
          </w:tcPr>
          <w:p w14:paraId="4A2B8886"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lastRenderedPageBreak/>
              <w:t>Impact/conse</w:t>
            </w:r>
            <w:r w:rsidRPr="00DA5348">
              <w:rPr>
                <w:rFonts w:ascii="Calibri" w:eastAsia="Calibri" w:hAnsi="Calibri" w:cs="Calibri"/>
                <w:b/>
                <w:bCs/>
                <w:color w:val="231F20"/>
                <w:sz w:val="20"/>
                <w:szCs w:val="20"/>
              </w:rPr>
              <w:t>q</w:t>
            </w:r>
            <w:r>
              <w:rPr>
                <w:rFonts w:ascii="Calibri" w:eastAsia="Calibri" w:hAnsi="Calibri" w:cs="Calibri"/>
                <w:b/>
                <w:bCs/>
                <w:color w:val="231F20"/>
                <w:sz w:val="20"/>
                <w:szCs w:val="20"/>
              </w:rPr>
              <w:t>uence</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of</w:t>
            </w:r>
          </w:p>
          <w:p w14:paraId="03215373"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ig</w:t>
            </w:r>
            <w:r>
              <w:rPr>
                <w:rFonts w:ascii="Calibri" w:eastAsia="Calibri" w:hAnsi="Calibri" w:cs="Calibri"/>
                <w:b/>
                <w:bCs/>
                <w:color w:val="231F20"/>
                <w:sz w:val="20"/>
                <w:szCs w:val="20"/>
              </w:rPr>
              <w:t>n</w:t>
            </w:r>
            <w:r w:rsidRPr="00DA5348">
              <w:rPr>
                <w:rFonts w:ascii="Calibri" w:eastAsia="Calibri" w:hAnsi="Calibri" w:cs="Calibri"/>
                <w:b/>
                <w:bCs/>
                <w:color w:val="231F20"/>
                <w:sz w:val="20"/>
                <w:szCs w:val="20"/>
              </w:rPr>
              <w:t>iti</w:t>
            </w:r>
            <w:r>
              <w:rPr>
                <w:rFonts w:ascii="Calibri" w:eastAsia="Calibri" w:hAnsi="Calibri" w:cs="Calibri"/>
                <w:b/>
                <w:bCs/>
                <w:color w:val="231F20"/>
                <w:sz w:val="20"/>
                <w:szCs w:val="20"/>
              </w:rPr>
              <w:t>ons</w:t>
            </w:r>
          </w:p>
        </w:tc>
        <w:tc>
          <w:tcPr>
            <w:tcW w:w="7034" w:type="dxa"/>
            <w:tcBorders>
              <w:top w:val="single" w:sz="5" w:space="0" w:color="231F20"/>
              <w:left w:val="single" w:sz="5" w:space="0" w:color="231F20"/>
              <w:bottom w:val="single" w:sz="5" w:space="0" w:color="231F20"/>
              <w:right w:val="single" w:sz="5" w:space="0" w:color="231F20"/>
            </w:tcBorders>
          </w:tcPr>
          <w:p w14:paraId="75D212E2" w14:textId="2EB75174"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effec</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ou</w:t>
            </w:r>
            <w:r w:rsidRPr="00DA5348">
              <w:rPr>
                <w:rFonts w:ascii="Calibri" w:eastAsia="Calibri" w:hAnsi="Calibri" w:cs="Calibri"/>
                <w:color w:val="231F20"/>
                <w:sz w:val="20"/>
                <w:szCs w:val="20"/>
              </w:rPr>
              <w:t>tc</w:t>
            </w:r>
            <w:r>
              <w:rPr>
                <w:rFonts w:ascii="Calibri" w:eastAsia="Calibri" w:hAnsi="Calibri" w:cs="Calibri"/>
                <w:color w:val="231F20"/>
                <w:sz w:val="20"/>
                <w:szCs w:val="20"/>
              </w:rPr>
              <w:t>o</w:t>
            </w:r>
            <w:r w:rsidRPr="00DA5348">
              <w:rPr>
                <w:rFonts w:ascii="Calibri" w:eastAsia="Calibri" w:hAnsi="Calibri" w:cs="Calibri"/>
                <w:color w:val="231F20"/>
                <w:sz w:val="20"/>
                <w:szCs w:val="20"/>
              </w:rPr>
              <w:t>m</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wil</w:t>
            </w:r>
            <w:r>
              <w:rPr>
                <w:rFonts w:ascii="Calibri" w:eastAsia="Calibri" w:hAnsi="Calibri" w:cs="Calibri"/>
                <w:color w:val="231F20"/>
                <w:sz w:val="20"/>
                <w:szCs w:val="20"/>
              </w:rPr>
              <w:t>d</w:t>
            </w:r>
            <w:r w:rsidRPr="00DA5348">
              <w:rPr>
                <w:rFonts w:ascii="Calibri" w:eastAsia="Calibri" w:hAnsi="Calibri" w:cs="Calibri"/>
                <w:color w:val="231F20"/>
                <w:sz w:val="20"/>
                <w:szCs w:val="20"/>
              </w:rPr>
              <w:t>f</w:t>
            </w:r>
            <w:r>
              <w:rPr>
                <w:rFonts w:ascii="Calibri" w:eastAsia="Calibri" w:hAnsi="Calibri" w:cs="Calibri"/>
                <w:color w:val="231F20"/>
                <w:sz w:val="20"/>
                <w:szCs w:val="20"/>
              </w:rPr>
              <w:t>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af</w:t>
            </w:r>
            <w:r w:rsidRPr="00DA5348">
              <w:rPr>
                <w:rFonts w:ascii="Calibri" w:eastAsia="Calibri" w:hAnsi="Calibri" w:cs="Calibri"/>
                <w:color w:val="231F20"/>
                <w:sz w:val="20"/>
                <w:szCs w:val="20"/>
              </w:rPr>
              <w:t>fe</w:t>
            </w:r>
            <w:r>
              <w:rPr>
                <w:rFonts w:ascii="Calibri" w:eastAsia="Calibri" w:hAnsi="Calibri" w:cs="Calibri"/>
                <w:color w:val="231F20"/>
                <w:sz w:val="20"/>
                <w:szCs w:val="20"/>
              </w:rPr>
              <w:t>cting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object</w:t>
            </w:r>
            <w:r w:rsidRPr="00DA5348">
              <w:rPr>
                <w:rFonts w:ascii="Calibri" w:eastAsia="Calibri" w:hAnsi="Calibri" w:cs="Calibri"/>
                <w:color w:val="231F20"/>
                <w:sz w:val="20"/>
                <w:szCs w:val="20"/>
              </w:rPr>
              <w:t>ives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whic</w:t>
            </w:r>
            <w:r>
              <w:rPr>
                <w:rFonts w:ascii="Calibri" w:eastAsia="Calibri" w:hAnsi="Calibri" w:cs="Calibri"/>
                <w:color w:val="231F20"/>
                <w:sz w:val="20"/>
                <w:szCs w:val="20"/>
              </w:rPr>
              <w:t>h</w:t>
            </w:r>
            <w:r w:rsidRPr="00DA5348">
              <w:rPr>
                <w:rFonts w:ascii="Calibri" w:eastAsia="Calibri" w:hAnsi="Calibri" w:cs="Calibri"/>
                <w:color w:val="231F20"/>
                <w:sz w:val="20"/>
                <w:szCs w:val="20"/>
              </w:rPr>
              <w:t xml:space="preserve"> ma</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e</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expre</w:t>
            </w:r>
            <w:r w:rsidRPr="00DA5348">
              <w:rPr>
                <w:rFonts w:ascii="Calibri" w:eastAsia="Calibri" w:hAnsi="Calibri" w:cs="Calibri"/>
                <w:color w:val="231F20"/>
                <w:sz w:val="20"/>
                <w:szCs w:val="20"/>
              </w:rPr>
              <w:t>sse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terms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clu</w:t>
            </w:r>
            <w:r w:rsidRPr="00DA5348">
              <w:rPr>
                <w:rFonts w:ascii="Calibri" w:eastAsia="Calibri" w:hAnsi="Calibri" w:cs="Calibri"/>
                <w:color w:val="231F20"/>
                <w:sz w:val="20"/>
                <w:szCs w:val="20"/>
              </w:rPr>
              <w:t>d</w:t>
            </w:r>
            <w:r>
              <w:rPr>
                <w:rFonts w:ascii="Calibri" w:eastAsia="Calibri" w:hAnsi="Calibri" w:cs="Calibri"/>
                <w:color w:val="231F20"/>
                <w:sz w:val="20"/>
                <w:szCs w:val="20"/>
              </w:rPr>
              <w: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although</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ot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li</w:t>
            </w:r>
            <w:r w:rsidRPr="00DA5348">
              <w:rPr>
                <w:rFonts w:ascii="Calibri" w:eastAsia="Calibri" w:hAnsi="Calibri" w:cs="Calibri"/>
                <w:color w:val="231F20"/>
                <w:sz w:val="20"/>
                <w:szCs w:val="20"/>
              </w:rPr>
              <w:t>m</w:t>
            </w:r>
            <w:r>
              <w:rPr>
                <w:rFonts w:ascii="Calibri" w:eastAsia="Calibri" w:hAnsi="Calibri" w:cs="Calibri"/>
                <w:color w:val="231F20"/>
                <w:sz w:val="20"/>
                <w:szCs w:val="20"/>
              </w:rPr>
              <w:t>ited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he</w:t>
            </w:r>
            <w:r>
              <w:rPr>
                <w:rFonts w:ascii="Calibri" w:eastAsia="Calibri" w:hAnsi="Calibri" w:cs="Calibri"/>
                <w:color w:val="231F20"/>
                <w:sz w:val="20"/>
                <w:szCs w:val="20"/>
              </w:rPr>
              <w:t>alth,</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afet</w:t>
            </w:r>
            <w:r w:rsidRPr="00DA5348">
              <w:rPr>
                <w:rFonts w:ascii="Calibri" w:eastAsia="Calibri" w:hAnsi="Calibri" w:cs="Calibri"/>
                <w:color w:val="231F20"/>
                <w:sz w:val="20"/>
                <w:szCs w:val="20"/>
              </w:rPr>
              <w:t>y</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reliabilit</w:t>
            </w:r>
            <w:r w:rsidRPr="00DA5348">
              <w:rPr>
                <w:rFonts w:ascii="Calibri" w:eastAsia="Calibri" w:hAnsi="Calibri" w:cs="Calibri"/>
                <w:color w:val="231F20"/>
                <w:sz w:val="20"/>
                <w:szCs w:val="20"/>
              </w:rPr>
              <w:t>y</w:t>
            </w:r>
            <w:r>
              <w:rPr>
                <w:rFonts w:ascii="Calibri" w:eastAsia="Calibri" w:hAnsi="Calibri" w:cs="Calibri"/>
                <w:color w:val="231F20"/>
                <w:sz w:val="20"/>
                <w:szCs w:val="20"/>
              </w:rPr>
              <w:t>,</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eco</w:t>
            </w:r>
            <w:r w:rsidRPr="00DA5348">
              <w:rPr>
                <w:rFonts w:ascii="Calibri" w:eastAsia="Calibri" w:hAnsi="Calibri" w:cs="Calibri"/>
                <w:color w:val="231F20"/>
                <w:sz w:val="20"/>
                <w:szCs w:val="20"/>
              </w:rPr>
              <w:t>n</w:t>
            </w:r>
            <w:r>
              <w:rPr>
                <w:rFonts w:ascii="Calibri" w:eastAsia="Calibri" w:hAnsi="Calibri" w:cs="Calibri"/>
                <w:color w:val="231F20"/>
                <w:sz w:val="20"/>
                <w:szCs w:val="20"/>
              </w:rPr>
              <w:t>omic</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w:t>
            </w:r>
            <w:r w:rsidRPr="00DA5348">
              <w:rPr>
                <w:rFonts w:ascii="Calibri" w:eastAsia="Calibri" w:hAnsi="Calibri" w:cs="Calibri"/>
                <w:color w:val="231F20"/>
                <w:sz w:val="20"/>
                <w:szCs w:val="20"/>
              </w:rPr>
              <w:t>nv</w:t>
            </w:r>
            <w:r>
              <w:rPr>
                <w:rFonts w:ascii="Calibri" w:eastAsia="Calibri" w:hAnsi="Calibri" w:cs="Calibri"/>
                <w:color w:val="231F20"/>
                <w:sz w:val="20"/>
                <w:szCs w:val="20"/>
              </w:rPr>
              <w:t>iro</w:t>
            </w:r>
            <w:r w:rsidRPr="00DA5348">
              <w:rPr>
                <w:rFonts w:ascii="Calibri" w:eastAsia="Calibri" w:hAnsi="Calibri" w:cs="Calibri"/>
                <w:color w:val="231F20"/>
                <w:sz w:val="20"/>
                <w:szCs w:val="20"/>
              </w:rPr>
              <w:t>nme</w:t>
            </w:r>
            <w:r>
              <w:rPr>
                <w:rFonts w:ascii="Calibri" w:eastAsia="Calibri" w:hAnsi="Calibri" w:cs="Calibri"/>
                <w:color w:val="231F20"/>
                <w:sz w:val="20"/>
                <w:szCs w:val="20"/>
              </w:rPr>
              <w:t>ntal</w:t>
            </w:r>
            <w:r w:rsidRPr="00DA5348">
              <w:rPr>
                <w:rFonts w:ascii="Calibri" w:eastAsia="Calibri" w:hAnsi="Calibri" w:cs="Calibri"/>
                <w:color w:val="231F20"/>
                <w:sz w:val="20"/>
                <w:szCs w:val="20"/>
              </w:rPr>
              <w:t xml:space="preserve"> d</w:t>
            </w:r>
            <w:r>
              <w:rPr>
                <w:rFonts w:ascii="Calibri" w:eastAsia="Calibri" w:hAnsi="Calibri" w:cs="Calibri"/>
                <w:color w:val="231F20"/>
                <w:sz w:val="20"/>
                <w:szCs w:val="20"/>
              </w:rPr>
              <w:t>amage.</w:t>
            </w:r>
          </w:p>
        </w:tc>
      </w:tr>
      <w:tr w:rsidR="00DA5348" w14:paraId="254D24D7" w14:textId="77777777" w:rsidTr="00B47411">
        <w:trPr>
          <w:trHeight w:hRule="exact" w:val="624"/>
        </w:trPr>
        <w:tc>
          <w:tcPr>
            <w:tcW w:w="2318" w:type="dxa"/>
            <w:tcBorders>
              <w:top w:val="single" w:sz="5" w:space="0" w:color="231F20"/>
              <w:left w:val="single" w:sz="5" w:space="0" w:color="231F20"/>
              <w:bottom w:val="single" w:sz="5" w:space="0" w:color="231F20"/>
              <w:right w:val="single" w:sz="5" w:space="0" w:color="231F20"/>
            </w:tcBorders>
          </w:tcPr>
          <w:p w14:paraId="7838FF7A"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Initiat</w:t>
            </w:r>
            <w:r w:rsidRPr="00DA5348">
              <w:rPr>
                <w:rFonts w:ascii="Calibri" w:eastAsia="Calibri" w:hAnsi="Calibri" w:cs="Calibri"/>
                <w:b/>
                <w:bCs/>
                <w:color w:val="231F20"/>
                <w:sz w:val="20"/>
                <w:szCs w:val="20"/>
              </w:rPr>
              <w:t>iv</w:t>
            </w:r>
            <w:r>
              <w:rPr>
                <w:rFonts w:ascii="Calibri" w:eastAsia="Calibri" w:hAnsi="Calibri" w:cs="Calibri"/>
                <w:b/>
                <w:bCs/>
                <w:color w:val="231F20"/>
                <w:sz w:val="20"/>
                <w:szCs w:val="20"/>
              </w:rPr>
              <w:t>e</w:t>
            </w:r>
          </w:p>
        </w:tc>
        <w:tc>
          <w:tcPr>
            <w:tcW w:w="7034" w:type="dxa"/>
            <w:tcBorders>
              <w:top w:val="single" w:sz="5" w:space="0" w:color="231F20"/>
              <w:left w:val="single" w:sz="5" w:space="0" w:color="231F20"/>
              <w:bottom w:val="single" w:sz="5" w:space="0" w:color="231F20"/>
              <w:right w:val="single" w:sz="5" w:space="0" w:color="231F20"/>
            </w:tcBorders>
          </w:tcPr>
          <w:p w14:paraId="50854FA4" w14:textId="631EF436"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Measu</w:t>
            </w:r>
            <w:r w:rsidRPr="00DA5348">
              <w:rPr>
                <w:rFonts w:ascii="Calibri" w:eastAsia="Calibri" w:hAnsi="Calibri" w:cs="Calibri"/>
                <w:color w:val="231F20"/>
                <w:sz w:val="20"/>
                <w:szCs w:val="20"/>
              </w:rPr>
              <w:t>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acti</w:t>
            </w:r>
            <w:r w:rsidRPr="00DA5348">
              <w:rPr>
                <w:rFonts w:ascii="Calibri" w:eastAsia="Calibri" w:hAnsi="Calibri" w:cs="Calibri"/>
                <w:color w:val="231F20"/>
                <w:sz w:val="20"/>
                <w:szCs w:val="20"/>
              </w:rPr>
              <w:t>v</w:t>
            </w:r>
            <w:r>
              <w:rPr>
                <w:rFonts w:ascii="Calibri" w:eastAsia="Calibri" w:hAnsi="Calibri" w:cs="Calibri"/>
                <w:color w:val="231F20"/>
                <w:sz w:val="20"/>
                <w:szCs w:val="20"/>
              </w:rPr>
              <w:t>ity</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ropo</w:t>
            </w:r>
            <w:r w:rsidRPr="00DA5348">
              <w:rPr>
                <w:rFonts w:ascii="Calibri" w:eastAsia="Calibri" w:hAnsi="Calibri" w:cs="Calibri"/>
                <w:color w:val="231F20"/>
                <w:sz w:val="20"/>
                <w:szCs w:val="20"/>
              </w:rPr>
              <w:t>s</w:t>
            </w:r>
            <w:r>
              <w:rPr>
                <w:rFonts w:ascii="Calibri" w:eastAsia="Calibri" w:hAnsi="Calibri" w:cs="Calibri"/>
                <w:color w:val="231F20"/>
                <w:sz w:val="20"/>
                <w:szCs w:val="20"/>
              </w:rPr>
              <w: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roc</w:t>
            </w:r>
            <w:r w:rsidRPr="00DA5348">
              <w:rPr>
                <w:rFonts w:ascii="Calibri" w:eastAsia="Calibri" w:hAnsi="Calibri" w:cs="Calibri"/>
                <w:color w:val="231F20"/>
                <w:sz w:val="20"/>
                <w:szCs w:val="20"/>
              </w:rPr>
              <w:t>es</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des</w:t>
            </w:r>
            <w:r>
              <w:rPr>
                <w:rFonts w:ascii="Calibri" w:eastAsia="Calibri" w:hAnsi="Calibri" w:cs="Calibri"/>
                <w:color w:val="231F20"/>
                <w:sz w:val="20"/>
                <w:szCs w:val="20"/>
              </w:rPr>
              <w:t>ig</w:t>
            </w:r>
            <w:r w:rsidRPr="00DA5348">
              <w:rPr>
                <w:rFonts w:ascii="Calibri" w:eastAsia="Calibri" w:hAnsi="Calibri" w:cs="Calibri"/>
                <w:color w:val="231F20"/>
                <w:sz w:val="20"/>
                <w:szCs w:val="20"/>
              </w:rPr>
              <w:t>n</w:t>
            </w:r>
            <w:r>
              <w:rPr>
                <w:rFonts w:ascii="Calibri" w:eastAsia="Calibri" w:hAnsi="Calibri" w:cs="Calibri"/>
                <w:color w:val="231F20"/>
                <w:sz w:val="20"/>
                <w:szCs w:val="20"/>
              </w:rPr>
              <w: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reduce</w:t>
            </w:r>
            <w:r w:rsidRPr="00DA5348">
              <w:rPr>
                <w:rFonts w:ascii="Calibri" w:eastAsia="Calibri" w:hAnsi="Calibri" w:cs="Calibri"/>
                <w:color w:val="231F20"/>
                <w:sz w:val="20"/>
                <w:szCs w:val="20"/>
              </w:rPr>
              <w:t xml:space="preserve"> 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w:t>
            </w:r>
            <w:r w:rsidRPr="00DA5348">
              <w:rPr>
                <w:rFonts w:ascii="Calibri" w:eastAsia="Calibri" w:hAnsi="Calibri" w:cs="Calibri"/>
                <w:color w:val="231F20"/>
                <w:sz w:val="20"/>
                <w:szCs w:val="20"/>
              </w:rPr>
              <w:t>se</w:t>
            </w:r>
            <w:r>
              <w:rPr>
                <w:rFonts w:ascii="Calibri" w:eastAsia="Calibri" w:hAnsi="Calibri" w:cs="Calibri"/>
                <w:color w:val="231F20"/>
                <w:sz w:val="20"/>
                <w:szCs w:val="20"/>
              </w:rPr>
              <w:t>qu</w:t>
            </w:r>
            <w:r w:rsidRPr="00DA5348">
              <w:rPr>
                <w:rFonts w:ascii="Calibri" w:eastAsia="Calibri" w:hAnsi="Calibri" w:cs="Calibri"/>
                <w:color w:val="231F20"/>
                <w:sz w:val="20"/>
                <w:szCs w:val="20"/>
              </w:rPr>
              <w:t>e</w:t>
            </w:r>
            <w:r>
              <w:rPr>
                <w:rFonts w:ascii="Calibri" w:eastAsia="Calibri" w:hAnsi="Calibri" w:cs="Calibri"/>
                <w:color w:val="231F20"/>
                <w:sz w:val="20"/>
                <w:szCs w:val="20"/>
              </w:rPr>
              <w:t>n</w:t>
            </w:r>
            <w:r w:rsidRPr="00DA5348">
              <w:rPr>
                <w:rFonts w:ascii="Calibri" w:eastAsia="Calibri" w:hAnsi="Calibri" w:cs="Calibri"/>
                <w:color w:val="231F20"/>
                <w:sz w:val="20"/>
                <w:szCs w:val="20"/>
              </w:rPr>
              <w:t>c</w:t>
            </w:r>
            <w:r>
              <w:rPr>
                <w:rFonts w:ascii="Calibri" w:eastAsia="Calibri" w:hAnsi="Calibri" w:cs="Calibri"/>
                <w:color w:val="231F20"/>
                <w:sz w:val="20"/>
                <w:szCs w:val="20"/>
              </w:rPr>
              <w:t>es</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d/or</w:t>
            </w:r>
            <w:r w:rsidRPr="00DA5348">
              <w:rPr>
                <w:rFonts w:ascii="Calibri" w:eastAsia="Calibri" w:hAnsi="Calibri" w:cs="Calibri"/>
                <w:color w:val="231F20"/>
                <w:sz w:val="20"/>
                <w:szCs w:val="20"/>
              </w:rPr>
              <w:t xml:space="preserve"> pr</w:t>
            </w:r>
            <w:r>
              <w:rPr>
                <w:rFonts w:ascii="Calibri" w:eastAsia="Calibri" w:hAnsi="Calibri" w:cs="Calibri"/>
                <w:color w:val="231F20"/>
                <w:sz w:val="20"/>
                <w:szCs w:val="20"/>
              </w:rPr>
              <w:t>oba</w:t>
            </w:r>
            <w:r w:rsidRPr="00DA5348">
              <w:rPr>
                <w:rFonts w:ascii="Calibri" w:eastAsia="Calibri" w:hAnsi="Calibri" w:cs="Calibri"/>
                <w:color w:val="231F20"/>
                <w:sz w:val="20"/>
                <w:szCs w:val="20"/>
              </w:rPr>
              <w:t>b</w:t>
            </w:r>
            <w:r>
              <w:rPr>
                <w:rFonts w:ascii="Calibri" w:eastAsia="Calibri" w:hAnsi="Calibri" w:cs="Calibri"/>
                <w:color w:val="231F20"/>
                <w:sz w:val="20"/>
                <w:szCs w:val="20"/>
              </w:rPr>
              <w: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wildfire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PSPS.</w:t>
            </w:r>
          </w:p>
        </w:tc>
      </w:tr>
      <w:tr w:rsidR="00DA5348" w14:paraId="6E4875D2" w14:textId="77777777" w:rsidTr="00B47411">
        <w:trPr>
          <w:trHeight w:hRule="exact" w:val="642"/>
        </w:trPr>
        <w:tc>
          <w:tcPr>
            <w:tcW w:w="2318" w:type="dxa"/>
            <w:tcBorders>
              <w:top w:val="single" w:sz="5" w:space="0" w:color="231F20"/>
              <w:left w:val="single" w:sz="5" w:space="0" w:color="231F20"/>
              <w:bottom w:val="single" w:sz="5" w:space="0" w:color="231F20"/>
              <w:right w:val="single" w:sz="5" w:space="0" w:color="231F20"/>
            </w:tcBorders>
          </w:tcPr>
          <w:p w14:paraId="1B8B12EA"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Inspection</w:t>
            </w:r>
            <w:r w:rsidRPr="00DA5348">
              <w:rPr>
                <w:rFonts w:ascii="Calibri" w:eastAsia="Calibri" w:hAnsi="Calibri" w:cs="Calibri"/>
                <w:b/>
                <w:bCs/>
                <w:color w:val="231F20"/>
                <w:sz w:val="20"/>
                <w:szCs w:val="20"/>
              </w:rPr>
              <w:t xml:space="preserve"> p</w:t>
            </w:r>
            <w:r>
              <w:rPr>
                <w:rFonts w:ascii="Calibri" w:eastAsia="Calibri" w:hAnsi="Calibri" w:cs="Calibri"/>
                <w:b/>
                <w:bCs/>
                <w:color w:val="231F20"/>
                <w:sz w:val="20"/>
                <w:szCs w:val="20"/>
              </w:rPr>
              <w:t>ro</w:t>
            </w:r>
            <w:r w:rsidRPr="00DA5348">
              <w:rPr>
                <w:rFonts w:ascii="Calibri" w:eastAsia="Calibri" w:hAnsi="Calibri" w:cs="Calibri"/>
                <w:b/>
                <w:bCs/>
                <w:color w:val="231F20"/>
                <w:sz w:val="20"/>
                <w:szCs w:val="20"/>
              </w:rPr>
              <w:t>t</w:t>
            </w:r>
            <w:r>
              <w:rPr>
                <w:rFonts w:ascii="Calibri" w:eastAsia="Calibri" w:hAnsi="Calibri" w:cs="Calibri"/>
                <w:b/>
                <w:bCs/>
                <w:color w:val="231F20"/>
                <w:sz w:val="20"/>
                <w:szCs w:val="20"/>
              </w:rPr>
              <w:t>ocol</w:t>
            </w:r>
          </w:p>
        </w:tc>
        <w:tc>
          <w:tcPr>
            <w:tcW w:w="7034" w:type="dxa"/>
            <w:tcBorders>
              <w:top w:val="single" w:sz="5" w:space="0" w:color="231F20"/>
              <w:left w:val="single" w:sz="5" w:space="0" w:color="231F20"/>
              <w:bottom w:val="single" w:sz="5" w:space="0" w:color="231F20"/>
              <w:right w:val="single" w:sz="5" w:space="0" w:color="231F20"/>
            </w:tcBorders>
          </w:tcPr>
          <w:p w14:paraId="50C9F1A7" w14:textId="49168279"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Documented</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w:t>
            </w:r>
            <w:r w:rsidRPr="00DA5348">
              <w:rPr>
                <w:rFonts w:ascii="Calibri" w:eastAsia="Calibri" w:hAnsi="Calibri" w:cs="Calibri"/>
                <w:color w:val="231F20"/>
                <w:sz w:val="20"/>
                <w:szCs w:val="20"/>
              </w:rPr>
              <w:t>ce</w:t>
            </w:r>
            <w:r>
              <w:rPr>
                <w:rFonts w:ascii="Calibri" w:eastAsia="Calibri" w:hAnsi="Calibri" w:cs="Calibri"/>
                <w:color w:val="231F20"/>
                <w:sz w:val="20"/>
                <w:szCs w:val="20"/>
              </w:rPr>
              <w:t>dures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follo</w:t>
            </w:r>
            <w:r w:rsidRPr="00DA5348">
              <w:rPr>
                <w:rFonts w:ascii="Calibri" w:eastAsia="Calibri" w:hAnsi="Calibri" w:cs="Calibri"/>
                <w:color w:val="231F20"/>
                <w:sz w:val="20"/>
                <w:szCs w:val="20"/>
              </w:rPr>
              <w:t>we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order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validate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i</w:t>
            </w:r>
            <w:r w:rsidRPr="00DA5348">
              <w:rPr>
                <w:rFonts w:ascii="Calibri" w:eastAsia="Calibri" w:hAnsi="Calibri" w:cs="Calibri"/>
                <w:color w:val="231F20"/>
                <w:sz w:val="20"/>
                <w:szCs w:val="20"/>
              </w:rPr>
              <w:t>ec</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00D34AE3">
              <w:rPr>
                <w:rFonts w:ascii="Calibri" w:eastAsia="Calibri" w:hAnsi="Calibri" w:cs="Calibri"/>
                <w:color w:val="231F20"/>
                <w:sz w:val="20"/>
                <w:szCs w:val="20"/>
              </w:rPr>
              <w:t xml:space="preserve"> </w:t>
            </w:r>
            <w:r w:rsidRPr="00DA5348">
              <w:rPr>
                <w:rFonts w:ascii="Calibri" w:eastAsia="Calibri" w:hAnsi="Calibri" w:cs="Calibri"/>
                <w:color w:val="231F20"/>
                <w:sz w:val="20"/>
                <w:szCs w:val="20"/>
              </w:rPr>
              <w:t>e</w:t>
            </w:r>
            <w:r>
              <w:rPr>
                <w:rFonts w:ascii="Calibri" w:eastAsia="Calibri" w:hAnsi="Calibri" w:cs="Calibri"/>
                <w:color w:val="231F20"/>
                <w:sz w:val="20"/>
                <w:szCs w:val="20"/>
              </w:rPr>
              <w:t>quip</w:t>
            </w:r>
            <w:r w:rsidRPr="00DA5348">
              <w:rPr>
                <w:rFonts w:ascii="Calibri" w:eastAsia="Calibri" w:hAnsi="Calibri" w:cs="Calibri"/>
                <w:color w:val="231F20"/>
                <w:sz w:val="20"/>
                <w:szCs w:val="20"/>
              </w:rPr>
              <w:t>me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good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condition</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exp</w:t>
            </w:r>
            <w:r w:rsidRPr="00DA5348">
              <w:rPr>
                <w:rFonts w:ascii="Calibri" w:eastAsia="Calibri" w:hAnsi="Calibri" w:cs="Calibri"/>
                <w:color w:val="231F20"/>
                <w:sz w:val="20"/>
                <w:szCs w:val="20"/>
              </w:rPr>
              <w:t>e</w:t>
            </w:r>
            <w:r>
              <w:rPr>
                <w:rFonts w:ascii="Calibri" w:eastAsia="Calibri" w:hAnsi="Calibri" w:cs="Calibri"/>
                <w:color w:val="231F20"/>
                <w:sz w:val="20"/>
                <w:szCs w:val="20"/>
              </w:rPr>
              <w:t>cted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op</w:t>
            </w:r>
            <w:r w:rsidRPr="00DA5348">
              <w:rPr>
                <w:rFonts w:ascii="Calibri" w:eastAsia="Calibri" w:hAnsi="Calibri" w:cs="Calibri"/>
                <w:color w:val="231F20"/>
                <w:sz w:val="20"/>
                <w:szCs w:val="20"/>
              </w:rPr>
              <w:t>e</w:t>
            </w:r>
            <w:r>
              <w:rPr>
                <w:rFonts w:ascii="Calibri" w:eastAsia="Calibri" w:hAnsi="Calibri" w:cs="Calibri"/>
                <w:color w:val="231F20"/>
                <w:sz w:val="20"/>
                <w:szCs w:val="20"/>
              </w:rPr>
              <w:t>rate</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a</w:t>
            </w:r>
            <w:r w:rsidRPr="00DA5348">
              <w:rPr>
                <w:rFonts w:ascii="Calibri" w:eastAsia="Calibri" w:hAnsi="Calibri" w:cs="Calibri"/>
                <w:color w:val="231F20"/>
                <w:sz w:val="20"/>
                <w:szCs w:val="20"/>
              </w:rPr>
              <w:t>fe</w:t>
            </w:r>
            <w:r>
              <w:rPr>
                <w:rFonts w:ascii="Calibri" w:eastAsia="Calibri" w:hAnsi="Calibri" w:cs="Calibri"/>
                <w:color w:val="231F20"/>
                <w:sz w:val="20"/>
                <w:szCs w:val="20"/>
              </w:rPr>
              <w:t>ly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w:t>
            </w:r>
            <w:r w:rsidRPr="00DA5348">
              <w:rPr>
                <w:rFonts w:ascii="Calibri" w:eastAsia="Calibri" w:hAnsi="Calibri" w:cs="Calibri"/>
                <w:color w:val="231F20"/>
                <w:sz w:val="20"/>
                <w:szCs w:val="20"/>
              </w:rPr>
              <w:t>ffe</w:t>
            </w:r>
            <w:r>
              <w:rPr>
                <w:rFonts w:ascii="Calibri" w:eastAsia="Calibri" w:hAnsi="Calibri" w:cs="Calibri"/>
                <w:color w:val="231F20"/>
                <w:sz w:val="20"/>
                <w:szCs w:val="20"/>
              </w:rPr>
              <w:t>ctiv</w:t>
            </w:r>
            <w:r w:rsidRPr="00DA5348">
              <w:rPr>
                <w:rFonts w:ascii="Calibri" w:eastAsia="Calibri" w:hAnsi="Calibri" w:cs="Calibri"/>
                <w:color w:val="231F20"/>
                <w:sz w:val="20"/>
                <w:szCs w:val="20"/>
              </w:rPr>
              <w:t>e</w:t>
            </w:r>
            <w:r>
              <w:rPr>
                <w:rFonts w:ascii="Calibri" w:eastAsia="Calibri" w:hAnsi="Calibri" w:cs="Calibri"/>
                <w:color w:val="231F20"/>
                <w:sz w:val="20"/>
                <w:szCs w:val="20"/>
              </w:rPr>
              <w:t>ly.</w:t>
            </w:r>
          </w:p>
        </w:tc>
      </w:tr>
      <w:tr w:rsidR="00DA5348" w14:paraId="5B649597" w14:textId="77777777" w:rsidTr="00B47411">
        <w:trPr>
          <w:trHeight w:hRule="exact" w:val="444"/>
        </w:trPr>
        <w:tc>
          <w:tcPr>
            <w:tcW w:w="2318" w:type="dxa"/>
            <w:tcBorders>
              <w:top w:val="single" w:sz="5" w:space="0" w:color="231F20"/>
              <w:left w:val="single" w:sz="5" w:space="0" w:color="231F20"/>
              <w:bottom w:val="single" w:sz="5" w:space="0" w:color="231F20"/>
              <w:right w:val="single" w:sz="5" w:space="0" w:color="231F20"/>
            </w:tcBorders>
          </w:tcPr>
          <w:p w14:paraId="6CDCF78A"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Invas</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ve</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s</w:t>
            </w:r>
            <w:r w:rsidRPr="00DA5348">
              <w:rPr>
                <w:rFonts w:ascii="Calibri" w:eastAsia="Calibri" w:hAnsi="Calibri" w:cs="Calibri"/>
                <w:b/>
                <w:bCs/>
                <w:color w:val="231F20"/>
                <w:sz w:val="20"/>
                <w:szCs w:val="20"/>
              </w:rPr>
              <w:t>p</w:t>
            </w:r>
            <w:r>
              <w:rPr>
                <w:rFonts w:ascii="Calibri" w:eastAsia="Calibri" w:hAnsi="Calibri" w:cs="Calibri"/>
                <w:b/>
                <w:bCs/>
                <w:color w:val="231F20"/>
                <w:sz w:val="20"/>
                <w:szCs w:val="20"/>
              </w:rPr>
              <w:t>ec</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es</w:t>
            </w:r>
          </w:p>
        </w:tc>
        <w:tc>
          <w:tcPr>
            <w:tcW w:w="7034" w:type="dxa"/>
            <w:tcBorders>
              <w:top w:val="single" w:sz="5" w:space="0" w:color="231F20"/>
              <w:left w:val="single" w:sz="5" w:space="0" w:color="231F20"/>
              <w:bottom w:val="single" w:sz="5" w:space="0" w:color="231F20"/>
              <w:right w:val="single" w:sz="5" w:space="0" w:color="231F20"/>
            </w:tcBorders>
          </w:tcPr>
          <w:p w14:paraId="74116BE1"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No</w:t>
            </w:r>
            <w:r w:rsidRPr="00DA5348">
              <w:rPr>
                <w:rFonts w:ascii="Calibri" w:eastAsia="Calibri" w:hAnsi="Calibri" w:cs="Calibri"/>
                <w:color w:val="231F20"/>
                <w:sz w:val="20"/>
                <w:szCs w:val="20"/>
              </w:rPr>
              <w:t>n-</w:t>
            </w:r>
            <w:r>
              <w:rPr>
                <w:rFonts w:ascii="Calibri" w:eastAsia="Calibri" w:hAnsi="Calibri" w:cs="Calibri"/>
                <w:color w:val="231F20"/>
                <w:sz w:val="20"/>
                <w:szCs w:val="20"/>
              </w:rPr>
              <w:t>nati</w:t>
            </w:r>
            <w:r w:rsidRPr="00DA5348">
              <w:rPr>
                <w:rFonts w:ascii="Calibri" w:eastAsia="Calibri" w:hAnsi="Calibri" w:cs="Calibri"/>
                <w:color w:val="231F20"/>
                <w:sz w:val="20"/>
                <w:szCs w:val="20"/>
              </w:rPr>
              <w:t>v</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w:t>
            </w:r>
            <w:r w:rsidRPr="00DA5348">
              <w:rPr>
                <w:rFonts w:ascii="Calibri" w:eastAsia="Calibri" w:hAnsi="Calibri" w:cs="Calibri"/>
                <w:color w:val="231F20"/>
                <w:sz w:val="20"/>
                <w:szCs w:val="20"/>
              </w:rPr>
              <w:t>p</w:t>
            </w:r>
            <w:r>
              <w:rPr>
                <w:rFonts w:ascii="Calibri" w:eastAsia="Calibri" w:hAnsi="Calibri" w:cs="Calibri"/>
                <w:color w:val="231F20"/>
                <w:sz w:val="20"/>
                <w:szCs w:val="20"/>
              </w:rPr>
              <w:t>ecies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w:t>
            </w:r>
            <w:r w:rsidRPr="00DA5348">
              <w:rPr>
                <w:rFonts w:ascii="Calibri" w:eastAsia="Calibri" w:hAnsi="Calibri" w:cs="Calibri"/>
                <w:color w:val="231F20"/>
                <w:sz w:val="20"/>
                <w:szCs w:val="20"/>
              </w:rPr>
              <w:t>os</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pr</w:t>
            </w:r>
            <w:r w:rsidRPr="00DA5348">
              <w:rPr>
                <w:rFonts w:ascii="Calibri" w:eastAsia="Calibri" w:hAnsi="Calibri" w:cs="Calibri"/>
                <w:color w:val="231F20"/>
                <w:sz w:val="20"/>
                <w:szCs w:val="20"/>
              </w:rPr>
              <w:t>o</w:t>
            </w:r>
            <w:r>
              <w:rPr>
                <w:rFonts w:ascii="Calibri" w:eastAsia="Calibri" w:hAnsi="Calibri" w:cs="Calibri"/>
                <w:color w:val="231F20"/>
                <w:sz w:val="20"/>
                <w:szCs w:val="20"/>
              </w:rPr>
              <w:t>li</w:t>
            </w:r>
            <w:r w:rsidRPr="00DA5348">
              <w:rPr>
                <w:rFonts w:ascii="Calibri" w:eastAsia="Calibri" w:hAnsi="Calibri" w:cs="Calibri"/>
                <w:color w:val="231F20"/>
                <w:sz w:val="20"/>
                <w:szCs w:val="20"/>
              </w:rPr>
              <w:t>f</w:t>
            </w:r>
            <w:r>
              <w:rPr>
                <w:rFonts w:ascii="Calibri" w:eastAsia="Calibri" w:hAnsi="Calibri" w:cs="Calibri"/>
                <w:color w:val="231F20"/>
                <w:sz w:val="20"/>
                <w:szCs w:val="20"/>
              </w:rPr>
              <w:t>eration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cr</w:t>
            </w:r>
            <w:r w:rsidRPr="00DA5348">
              <w:rPr>
                <w:rFonts w:ascii="Calibri" w:eastAsia="Calibri" w:hAnsi="Calibri" w:cs="Calibri"/>
                <w:color w:val="231F20"/>
                <w:sz w:val="20"/>
                <w:szCs w:val="20"/>
              </w:rPr>
              <w:t>ease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is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w:t>
            </w:r>
            <w:r w:rsidRPr="00DA5348">
              <w:rPr>
                <w:rFonts w:ascii="Calibri" w:eastAsia="Calibri" w:hAnsi="Calibri" w:cs="Calibri"/>
                <w:color w:val="231F20"/>
                <w:sz w:val="20"/>
                <w:szCs w:val="20"/>
              </w:rPr>
              <w:t>i</w:t>
            </w:r>
            <w:r>
              <w:rPr>
                <w:rFonts w:ascii="Calibri" w:eastAsia="Calibri" w:hAnsi="Calibri" w:cs="Calibri"/>
                <w:color w:val="231F20"/>
                <w:sz w:val="20"/>
                <w:szCs w:val="20"/>
              </w:rPr>
              <w:t>ldfi</w:t>
            </w:r>
            <w:r w:rsidRPr="00DA5348">
              <w:rPr>
                <w:rFonts w:ascii="Calibri" w:eastAsia="Calibri" w:hAnsi="Calibri" w:cs="Calibri"/>
                <w:color w:val="231F20"/>
                <w:sz w:val="20"/>
                <w:szCs w:val="20"/>
              </w:rPr>
              <w:t>res</w:t>
            </w:r>
            <w:r>
              <w:rPr>
                <w:rFonts w:ascii="Calibri" w:eastAsia="Calibri" w:hAnsi="Calibri" w:cs="Calibri"/>
                <w:color w:val="231F20"/>
                <w:sz w:val="20"/>
                <w:szCs w:val="20"/>
              </w:rPr>
              <w:t>.</w:t>
            </w:r>
          </w:p>
        </w:tc>
      </w:tr>
      <w:tr w:rsidR="00DA5348" w14:paraId="30CBAC17" w14:textId="77777777" w:rsidTr="00B47411">
        <w:trPr>
          <w:trHeight w:hRule="exact" w:val="624"/>
        </w:trPr>
        <w:tc>
          <w:tcPr>
            <w:tcW w:w="2318" w:type="dxa"/>
            <w:tcBorders>
              <w:top w:val="single" w:sz="5" w:space="0" w:color="231F20"/>
              <w:left w:val="single" w:sz="5" w:space="0" w:color="231F20"/>
              <w:bottom w:val="single" w:sz="5" w:space="0" w:color="231F20"/>
              <w:right w:val="single" w:sz="5" w:space="0" w:color="231F20"/>
            </w:tcBorders>
          </w:tcPr>
          <w:p w14:paraId="3CCBAFA0"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Level</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1</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f</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nd</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ng</w:t>
            </w:r>
          </w:p>
        </w:tc>
        <w:tc>
          <w:tcPr>
            <w:tcW w:w="7034" w:type="dxa"/>
            <w:tcBorders>
              <w:top w:val="single" w:sz="5" w:space="0" w:color="231F20"/>
              <w:left w:val="single" w:sz="5" w:space="0" w:color="231F20"/>
              <w:bottom w:val="single" w:sz="5" w:space="0" w:color="231F20"/>
              <w:right w:val="single" w:sz="5" w:space="0" w:color="231F20"/>
            </w:tcBorders>
          </w:tcPr>
          <w:p w14:paraId="1C9C3C8D" w14:textId="1009659E"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accorda</w:t>
            </w:r>
            <w:r w:rsidRPr="00DA5348">
              <w:rPr>
                <w:rFonts w:ascii="Calibri" w:eastAsia="Calibri" w:hAnsi="Calibri" w:cs="Calibri"/>
                <w:color w:val="231F20"/>
                <w:sz w:val="20"/>
                <w:szCs w:val="20"/>
              </w:rPr>
              <w:t>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95,</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im</w:t>
            </w:r>
            <w:r w:rsidRPr="00DA5348">
              <w:rPr>
                <w:rFonts w:ascii="Calibri" w:eastAsia="Calibri" w:hAnsi="Calibri" w:cs="Calibri"/>
                <w:color w:val="231F20"/>
                <w:sz w:val="20"/>
                <w:szCs w:val="20"/>
              </w:rPr>
              <w:t>me</w:t>
            </w:r>
            <w:r>
              <w:rPr>
                <w:rFonts w:ascii="Calibri" w:eastAsia="Calibri" w:hAnsi="Calibri" w:cs="Calibri"/>
                <w:color w:val="231F20"/>
                <w:sz w:val="20"/>
                <w:szCs w:val="20"/>
              </w:rPr>
              <w:t>diate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w:t>
            </w:r>
            <w:r w:rsidRPr="00DA5348">
              <w:rPr>
                <w:rFonts w:ascii="Calibri" w:eastAsia="Calibri" w:hAnsi="Calibri" w:cs="Calibri"/>
                <w:color w:val="231F20"/>
                <w:sz w:val="20"/>
                <w:szCs w:val="20"/>
              </w:rPr>
              <w:t>a</w:t>
            </w:r>
            <w:r>
              <w:rPr>
                <w:rFonts w:ascii="Calibri" w:eastAsia="Calibri" w:hAnsi="Calibri" w:cs="Calibri"/>
                <w:color w:val="231F20"/>
                <w:sz w:val="20"/>
                <w:szCs w:val="20"/>
              </w:rPr>
              <w:t>fety</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nd/or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reli</w:t>
            </w:r>
            <w:r w:rsidRPr="00DA5348">
              <w:rPr>
                <w:rFonts w:ascii="Calibri" w:eastAsia="Calibri" w:hAnsi="Calibri" w:cs="Calibri"/>
                <w:color w:val="231F20"/>
                <w:sz w:val="20"/>
                <w:szCs w:val="20"/>
              </w:rPr>
              <w:t>a</w:t>
            </w:r>
            <w:r>
              <w:rPr>
                <w:rFonts w:ascii="Calibri" w:eastAsia="Calibri" w:hAnsi="Calibri" w:cs="Calibri"/>
                <w:color w:val="231F20"/>
                <w:sz w:val="20"/>
                <w:szCs w:val="20"/>
              </w:rPr>
              <w:t>bility</w:t>
            </w:r>
            <w:r w:rsidRPr="00DA5348">
              <w:rPr>
                <w:rFonts w:ascii="Calibri" w:eastAsia="Calibri" w:hAnsi="Calibri" w:cs="Calibri"/>
                <w:color w:val="231F20"/>
                <w:sz w:val="20"/>
                <w:szCs w:val="20"/>
              </w:rPr>
              <w:t xml:space="preserve"> r</w:t>
            </w:r>
            <w:r>
              <w:rPr>
                <w:rFonts w:ascii="Calibri" w:eastAsia="Calibri" w:hAnsi="Calibri" w:cs="Calibri"/>
                <w:color w:val="231F20"/>
                <w:sz w:val="20"/>
                <w:szCs w:val="20"/>
              </w:rPr>
              <w:t>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w:t>
            </w:r>
            <w:r>
              <w:rPr>
                <w:rFonts w:ascii="Calibri" w:eastAsia="Calibri" w:hAnsi="Calibri" w:cs="Calibri"/>
                <w:color w:val="231F20"/>
                <w:sz w:val="20"/>
                <w:szCs w:val="20"/>
              </w:rPr>
              <w:t>ith</w:t>
            </w:r>
            <w:r w:rsidRPr="00DA5348">
              <w:rPr>
                <w:rFonts w:ascii="Calibri" w:eastAsia="Calibri" w:hAnsi="Calibri" w:cs="Calibri"/>
                <w:color w:val="231F20"/>
                <w:sz w:val="20"/>
                <w:szCs w:val="20"/>
              </w:rPr>
              <w:t xml:space="preserve"> h</w:t>
            </w:r>
            <w:r>
              <w:rPr>
                <w:rFonts w:ascii="Calibri" w:eastAsia="Calibri" w:hAnsi="Calibri" w:cs="Calibri"/>
                <w:color w:val="231F20"/>
                <w:sz w:val="20"/>
                <w:szCs w:val="20"/>
              </w:rPr>
              <w:t>igh</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proba</w:t>
            </w:r>
            <w:r w:rsidRPr="00DA5348">
              <w:rPr>
                <w:rFonts w:ascii="Calibri" w:eastAsia="Calibri" w:hAnsi="Calibri" w:cs="Calibri"/>
                <w:color w:val="231F20"/>
                <w:sz w:val="20"/>
                <w:szCs w:val="20"/>
              </w:rPr>
              <w:t>b</w:t>
            </w:r>
            <w:r>
              <w:rPr>
                <w:rFonts w:ascii="Calibri" w:eastAsia="Calibri" w:hAnsi="Calibri" w:cs="Calibri"/>
                <w:color w:val="231F20"/>
                <w:sz w:val="20"/>
                <w:szCs w:val="20"/>
              </w:rPr>
              <w: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for</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ignifica</w:t>
            </w:r>
            <w:r w:rsidRPr="00DA5348">
              <w:rPr>
                <w:rFonts w:ascii="Calibri" w:eastAsia="Calibri" w:hAnsi="Calibri" w:cs="Calibri"/>
                <w:color w:val="231F20"/>
                <w:sz w:val="20"/>
                <w:szCs w:val="20"/>
              </w:rPr>
              <w:t>n</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im</w:t>
            </w:r>
            <w:r w:rsidRPr="00DA5348">
              <w:rPr>
                <w:rFonts w:ascii="Calibri" w:eastAsia="Calibri" w:hAnsi="Calibri" w:cs="Calibri"/>
                <w:color w:val="231F20"/>
                <w:sz w:val="20"/>
                <w:szCs w:val="20"/>
              </w:rPr>
              <w:t>p</w:t>
            </w:r>
            <w:r>
              <w:rPr>
                <w:rFonts w:ascii="Calibri" w:eastAsia="Calibri" w:hAnsi="Calibri" w:cs="Calibri"/>
                <w:color w:val="231F20"/>
                <w:sz w:val="20"/>
                <w:szCs w:val="20"/>
              </w:rPr>
              <w:t>act.</w:t>
            </w:r>
          </w:p>
        </w:tc>
      </w:tr>
      <w:tr w:rsidR="00DA5348" w14:paraId="102982DF" w14:textId="77777777" w:rsidTr="00B47411">
        <w:trPr>
          <w:trHeight w:hRule="exact" w:val="642"/>
        </w:trPr>
        <w:tc>
          <w:tcPr>
            <w:tcW w:w="2318" w:type="dxa"/>
            <w:tcBorders>
              <w:top w:val="single" w:sz="5" w:space="0" w:color="231F20"/>
              <w:left w:val="single" w:sz="5" w:space="0" w:color="231F20"/>
              <w:bottom w:val="single" w:sz="5" w:space="0" w:color="231F20"/>
              <w:right w:val="single" w:sz="5" w:space="0" w:color="231F20"/>
            </w:tcBorders>
          </w:tcPr>
          <w:p w14:paraId="26E2585C"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Level</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2</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f</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nd</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ng</w:t>
            </w:r>
          </w:p>
        </w:tc>
        <w:tc>
          <w:tcPr>
            <w:tcW w:w="7034" w:type="dxa"/>
            <w:tcBorders>
              <w:top w:val="single" w:sz="5" w:space="0" w:color="231F20"/>
              <w:left w:val="single" w:sz="5" w:space="0" w:color="231F20"/>
              <w:bottom w:val="single" w:sz="5" w:space="0" w:color="231F20"/>
              <w:right w:val="single" w:sz="5" w:space="0" w:color="231F20"/>
            </w:tcBorders>
          </w:tcPr>
          <w:p w14:paraId="2D5E27CC" w14:textId="402C0952"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ccorda</w:t>
            </w:r>
            <w:r w:rsidRPr="00DA5348">
              <w:rPr>
                <w:rFonts w:ascii="Calibri" w:eastAsia="Calibri" w:hAnsi="Calibri" w:cs="Calibri"/>
                <w:color w:val="231F20"/>
                <w:sz w:val="20"/>
                <w:szCs w:val="20"/>
              </w:rPr>
              <w:t>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95,</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v</w:t>
            </w:r>
            <w:r>
              <w:rPr>
                <w:rFonts w:ascii="Calibri" w:eastAsia="Calibri" w:hAnsi="Calibri" w:cs="Calibri"/>
                <w:color w:val="231F20"/>
                <w:sz w:val="20"/>
                <w:szCs w:val="20"/>
              </w:rPr>
              <w:t>aria</w:t>
            </w:r>
            <w:r w:rsidRPr="00DA5348">
              <w:rPr>
                <w:rFonts w:ascii="Calibri" w:eastAsia="Calibri" w:hAnsi="Calibri" w:cs="Calibri"/>
                <w:color w:val="231F20"/>
                <w:sz w:val="20"/>
                <w:szCs w:val="20"/>
              </w:rPr>
              <w:t>b</w:t>
            </w:r>
            <w:r>
              <w:rPr>
                <w:rFonts w:ascii="Calibri" w:eastAsia="Calibri" w:hAnsi="Calibri" w:cs="Calibri"/>
                <w:color w:val="231F20"/>
                <w:sz w:val="20"/>
                <w:szCs w:val="20"/>
              </w:rPr>
              <w:t>le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(no</w:t>
            </w:r>
            <w:r w:rsidRPr="00DA5348">
              <w:rPr>
                <w:rFonts w:ascii="Calibri" w:eastAsia="Calibri" w:hAnsi="Calibri" w:cs="Calibri"/>
                <w:color w:val="231F20"/>
                <w:sz w:val="20"/>
                <w:szCs w:val="20"/>
              </w:rPr>
              <w:t>n-</w:t>
            </w:r>
            <w:r>
              <w:rPr>
                <w:rFonts w:ascii="Calibri" w:eastAsia="Calibri" w:hAnsi="Calibri" w:cs="Calibri"/>
                <w:color w:val="231F20"/>
                <w:sz w:val="20"/>
                <w:szCs w:val="20"/>
              </w:rPr>
              <w:t>i</w:t>
            </w:r>
            <w:r w:rsidRPr="00DA5348">
              <w:rPr>
                <w:rFonts w:ascii="Calibri" w:eastAsia="Calibri" w:hAnsi="Calibri" w:cs="Calibri"/>
                <w:color w:val="231F20"/>
                <w:sz w:val="20"/>
                <w:szCs w:val="20"/>
              </w:rPr>
              <w:t>mm</w:t>
            </w:r>
            <w:r>
              <w:rPr>
                <w:rFonts w:ascii="Calibri" w:eastAsia="Calibri" w:hAnsi="Calibri" w:cs="Calibri"/>
                <w:color w:val="231F20"/>
                <w:sz w:val="20"/>
                <w:szCs w:val="20"/>
              </w:rPr>
              <w:t>edia</w:t>
            </w:r>
            <w:r w:rsidRPr="00DA5348">
              <w:rPr>
                <w:rFonts w:ascii="Calibri" w:eastAsia="Calibri" w:hAnsi="Calibri" w:cs="Calibri"/>
                <w:color w:val="231F20"/>
                <w:sz w:val="20"/>
                <w:szCs w:val="20"/>
              </w:rPr>
              <w:t>t</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h</w:t>
            </w:r>
            <w:r>
              <w:rPr>
                <w:rFonts w:ascii="Calibri" w:eastAsia="Calibri" w:hAnsi="Calibri" w:cs="Calibri"/>
                <w:color w:val="231F20"/>
                <w:sz w:val="20"/>
                <w:szCs w:val="20"/>
              </w:rPr>
              <w:t>igh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lo</w:t>
            </w:r>
            <w:r w:rsidRPr="00DA5348">
              <w:rPr>
                <w:rFonts w:ascii="Calibri" w:eastAsia="Calibri" w:hAnsi="Calibri" w:cs="Calibri"/>
                <w:color w:val="231F20"/>
                <w:sz w:val="20"/>
                <w:szCs w:val="20"/>
              </w:rPr>
              <w:t>w</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sa</w:t>
            </w:r>
            <w:r w:rsidRPr="00DA5348">
              <w:rPr>
                <w:rFonts w:ascii="Calibri" w:eastAsia="Calibri" w:hAnsi="Calibri" w:cs="Calibri"/>
                <w:color w:val="231F20"/>
                <w:sz w:val="20"/>
                <w:szCs w:val="20"/>
              </w:rPr>
              <w:t>fe</w:t>
            </w:r>
            <w:r>
              <w:rPr>
                <w:rFonts w:ascii="Calibri" w:eastAsia="Calibri" w:hAnsi="Calibri" w:cs="Calibri"/>
                <w:color w:val="231F20"/>
                <w:sz w:val="20"/>
                <w:szCs w:val="20"/>
              </w:rPr>
              <w:t>ty</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nd/or</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reliability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p>
        </w:tc>
      </w:tr>
      <w:tr w:rsidR="00DA5348" w14:paraId="7F501000" w14:textId="77777777" w:rsidTr="00B47411">
        <w:trPr>
          <w:trHeight w:hRule="exact" w:val="534"/>
        </w:trPr>
        <w:tc>
          <w:tcPr>
            <w:tcW w:w="2318" w:type="dxa"/>
            <w:tcBorders>
              <w:top w:val="single" w:sz="5" w:space="0" w:color="231F20"/>
              <w:left w:val="single" w:sz="5" w:space="0" w:color="231F20"/>
              <w:bottom w:val="single" w:sz="5" w:space="0" w:color="231F20"/>
              <w:right w:val="single" w:sz="5" w:space="0" w:color="231F20"/>
            </w:tcBorders>
          </w:tcPr>
          <w:p w14:paraId="238E5C9C"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Level</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3</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f</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nd</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ng</w:t>
            </w:r>
          </w:p>
        </w:tc>
        <w:tc>
          <w:tcPr>
            <w:tcW w:w="7034" w:type="dxa"/>
            <w:tcBorders>
              <w:top w:val="single" w:sz="5" w:space="0" w:color="231F20"/>
              <w:left w:val="single" w:sz="5" w:space="0" w:color="231F20"/>
              <w:bottom w:val="single" w:sz="5" w:space="0" w:color="231F20"/>
              <w:right w:val="single" w:sz="5" w:space="0" w:color="231F20"/>
            </w:tcBorders>
          </w:tcPr>
          <w:p w14:paraId="27839DF9"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accorda</w:t>
            </w:r>
            <w:r w:rsidRPr="00DA5348">
              <w:rPr>
                <w:rFonts w:ascii="Calibri" w:eastAsia="Calibri" w:hAnsi="Calibri" w:cs="Calibri"/>
                <w:color w:val="231F20"/>
                <w:sz w:val="20"/>
                <w:szCs w:val="20"/>
              </w:rPr>
              <w:t>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95,</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cceptable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w:t>
            </w:r>
            <w:r w:rsidRPr="00DA5348">
              <w:rPr>
                <w:rFonts w:ascii="Calibri" w:eastAsia="Calibri" w:hAnsi="Calibri" w:cs="Calibri"/>
                <w:color w:val="231F20"/>
                <w:sz w:val="20"/>
                <w:szCs w:val="20"/>
              </w:rPr>
              <w:t>a</w:t>
            </w:r>
            <w:r>
              <w:rPr>
                <w:rFonts w:ascii="Calibri" w:eastAsia="Calibri" w:hAnsi="Calibri" w:cs="Calibri"/>
                <w:color w:val="231F20"/>
                <w:sz w:val="20"/>
                <w:szCs w:val="20"/>
              </w:rPr>
              <w:t>fety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reli</w:t>
            </w:r>
            <w:r w:rsidRPr="00DA5348">
              <w:rPr>
                <w:rFonts w:ascii="Calibri" w:eastAsia="Calibri" w:hAnsi="Calibri" w:cs="Calibri"/>
                <w:color w:val="231F20"/>
                <w:sz w:val="20"/>
                <w:szCs w:val="20"/>
              </w:rPr>
              <w:t>a</w:t>
            </w:r>
            <w:r>
              <w:rPr>
                <w:rFonts w:ascii="Calibri" w:eastAsia="Calibri" w:hAnsi="Calibri" w:cs="Calibri"/>
                <w:color w:val="231F20"/>
                <w:sz w:val="20"/>
                <w:szCs w:val="20"/>
              </w:rPr>
              <w:t>bility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p>
        </w:tc>
      </w:tr>
      <w:tr w:rsidR="00DA5348" w14:paraId="414BEED7" w14:textId="77777777" w:rsidTr="00B47411">
        <w:trPr>
          <w:trHeight w:hRule="exact" w:val="624"/>
        </w:trPr>
        <w:tc>
          <w:tcPr>
            <w:tcW w:w="2318" w:type="dxa"/>
            <w:tcBorders>
              <w:top w:val="single" w:sz="5" w:space="0" w:color="231F20"/>
              <w:left w:val="single" w:sz="5" w:space="0" w:color="231F20"/>
              <w:bottom w:val="single" w:sz="5" w:space="0" w:color="231F20"/>
              <w:right w:val="single" w:sz="5" w:space="0" w:color="231F20"/>
            </w:tcBorders>
          </w:tcPr>
          <w:p w14:paraId="3D82D932"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L</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fe</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expecta</w:t>
            </w:r>
            <w:r w:rsidRPr="00DA5348">
              <w:rPr>
                <w:rFonts w:ascii="Calibri" w:eastAsia="Calibri" w:hAnsi="Calibri" w:cs="Calibri"/>
                <w:b/>
                <w:bCs/>
                <w:color w:val="231F20"/>
                <w:sz w:val="20"/>
                <w:szCs w:val="20"/>
              </w:rPr>
              <w:t>n</w:t>
            </w:r>
            <w:r>
              <w:rPr>
                <w:rFonts w:ascii="Calibri" w:eastAsia="Calibri" w:hAnsi="Calibri" w:cs="Calibri"/>
                <w:b/>
                <w:bCs/>
                <w:color w:val="231F20"/>
                <w:sz w:val="20"/>
                <w:szCs w:val="20"/>
              </w:rPr>
              <w:t>cy</w:t>
            </w:r>
          </w:p>
        </w:tc>
        <w:tc>
          <w:tcPr>
            <w:tcW w:w="7034" w:type="dxa"/>
            <w:tcBorders>
              <w:top w:val="single" w:sz="5" w:space="0" w:color="231F20"/>
              <w:left w:val="single" w:sz="5" w:space="0" w:color="231F20"/>
              <w:bottom w:val="single" w:sz="5" w:space="0" w:color="231F20"/>
              <w:right w:val="single" w:sz="5" w:space="0" w:color="231F20"/>
            </w:tcBorders>
          </w:tcPr>
          <w:p w14:paraId="4110EC74" w14:textId="4D00DF85"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Anticipated</w:t>
            </w:r>
            <w:r w:rsidRPr="00DA5348">
              <w:rPr>
                <w:rFonts w:ascii="Calibri" w:eastAsia="Calibri" w:hAnsi="Calibri" w:cs="Calibri"/>
                <w:color w:val="231F20"/>
                <w:sz w:val="20"/>
                <w:szCs w:val="20"/>
              </w:rPr>
              <w:t xml:space="preserve"> ye</w:t>
            </w:r>
            <w:r>
              <w:rPr>
                <w:rFonts w:ascii="Calibri" w:eastAsia="Calibri" w:hAnsi="Calibri" w:cs="Calibri"/>
                <w:color w:val="231F20"/>
                <w:sz w:val="20"/>
                <w:szCs w:val="20"/>
              </w:rPr>
              <w:t>ars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iece</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equipment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can</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exp</w:t>
            </w:r>
            <w:r w:rsidRPr="00DA5348">
              <w:rPr>
                <w:rFonts w:ascii="Calibri" w:eastAsia="Calibri" w:hAnsi="Calibri" w:cs="Calibri"/>
                <w:color w:val="231F20"/>
                <w:sz w:val="20"/>
                <w:szCs w:val="20"/>
              </w:rPr>
              <w:t>e</w:t>
            </w:r>
            <w:r>
              <w:rPr>
                <w:rFonts w:ascii="Calibri" w:eastAsia="Calibri" w:hAnsi="Calibri" w:cs="Calibri"/>
                <w:color w:val="231F20"/>
                <w:sz w:val="20"/>
                <w:szCs w:val="20"/>
              </w:rPr>
              <w:t>ct</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mee</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safet</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nd</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p</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r w:rsidRPr="00DA5348">
              <w:rPr>
                <w:rFonts w:ascii="Calibri" w:eastAsia="Calibri" w:hAnsi="Calibri" w:cs="Calibri"/>
                <w:color w:val="231F20"/>
                <w:sz w:val="20"/>
                <w:szCs w:val="20"/>
              </w:rPr>
              <w:t>f</w:t>
            </w:r>
            <w:r>
              <w:rPr>
                <w:rFonts w:ascii="Calibri" w:eastAsia="Calibri" w:hAnsi="Calibri" w:cs="Calibri"/>
                <w:color w:val="231F20"/>
                <w:sz w:val="20"/>
                <w:szCs w:val="20"/>
              </w:rPr>
              <w:t>or</w:t>
            </w:r>
            <w:r w:rsidRPr="00DA5348">
              <w:rPr>
                <w:rFonts w:ascii="Calibri" w:eastAsia="Calibri" w:hAnsi="Calibri" w:cs="Calibri"/>
                <w:color w:val="231F20"/>
                <w:sz w:val="20"/>
                <w:szCs w:val="20"/>
              </w:rPr>
              <w:t>m</w:t>
            </w:r>
            <w:r>
              <w:rPr>
                <w:rFonts w:ascii="Calibri" w:eastAsia="Calibri" w:hAnsi="Calibri" w:cs="Calibri"/>
                <w:color w:val="231F20"/>
                <w:sz w:val="20"/>
                <w:szCs w:val="20"/>
              </w:rPr>
              <w:t>an</w:t>
            </w:r>
            <w:r w:rsidRPr="00DA5348">
              <w:rPr>
                <w:rFonts w:ascii="Calibri" w:eastAsia="Calibri" w:hAnsi="Calibri" w:cs="Calibri"/>
                <w:color w:val="231F20"/>
                <w:sz w:val="20"/>
                <w:szCs w:val="20"/>
              </w:rPr>
              <w:t>c</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w:t>
            </w:r>
            <w:r>
              <w:rPr>
                <w:rFonts w:ascii="Calibri" w:eastAsia="Calibri" w:hAnsi="Calibri" w:cs="Calibri"/>
                <w:color w:val="231F20"/>
                <w:sz w:val="20"/>
                <w:szCs w:val="20"/>
              </w:rPr>
              <w:t>quire</w:t>
            </w:r>
            <w:r w:rsidRPr="00DA5348">
              <w:rPr>
                <w:rFonts w:ascii="Calibri" w:eastAsia="Calibri" w:hAnsi="Calibri" w:cs="Calibri"/>
                <w:color w:val="231F20"/>
                <w:sz w:val="20"/>
                <w:szCs w:val="20"/>
              </w:rPr>
              <w:t>me</w:t>
            </w:r>
            <w:r>
              <w:rPr>
                <w:rFonts w:ascii="Calibri" w:eastAsia="Calibri" w:hAnsi="Calibri" w:cs="Calibri"/>
                <w:color w:val="231F20"/>
                <w:sz w:val="20"/>
                <w:szCs w:val="20"/>
              </w:rPr>
              <w:t>n</w:t>
            </w:r>
            <w:r w:rsidRPr="00DA5348">
              <w:rPr>
                <w:rFonts w:ascii="Calibri" w:eastAsia="Calibri" w:hAnsi="Calibri" w:cs="Calibri"/>
                <w:color w:val="231F20"/>
                <w:sz w:val="20"/>
                <w:szCs w:val="20"/>
              </w:rPr>
              <w:t>ts</w:t>
            </w:r>
            <w:r>
              <w:rPr>
                <w:rFonts w:ascii="Calibri" w:eastAsia="Calibri" w:hAnsi="Calibri" w:cs="Calibri"/>
                <w:color w:val="231F20"/>
                <w:sz w:val="20"/>
                <w:szCs w:val="20"/>
              </w:rPr>
              <w:t>.</w:t>
            </w:r>
          </w:p>
        </w:tc>
      </w:tr>
      <w:tr w:rsidR="00DA5348" w14:paraId="61AAF9CA" w14:textId="77777777" w:rsidTr="00B47411">
        <w:trPr>
          <w:trHeight w:hRule="exact" w:val="732"/>
        </w:trPr>
        <w:tc>
          <w:tcPr>
            <w:tcW w:w="2318" w:type="dxa"/>
            <w:tcBorders>
              <w:top w:val="single" w:sz="5" w:space="0" w:color="231F20"/>
              <w:left w:val="single" w:sz="5" w:space="0" w:color="231F20"/>
              <w:bottom w:val="single" w:sz="5" w:space="0" w:color="231F20"/>
              <w:right w:val="single" w:sz="5" w:space="0" w:color="231F20"/>
            </w:tcBorders>
          </w:tcPr>
          <w:p w14:paraId="191679A3"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Li</w:t>
            </w:r>
            <w:r>
              <w:rPr>
                <w:rFonts w:ascii="Calibri" w:eastAsia="Calibri" w:hAnsi="Calibri" w:cs="Calibri"/>
                <w:b/>
                <w:bCs/>
                <w:color w:val="231F20"/>
                <w:sz w:val="20"/>
                <w:szCs w:val="20"/>
              </w:rPr>
              <w:t>m</w:t>
            </w:r>
            <w:r w:rsidRPr="00DA5348">
              <w:rPr>
                <w:rFonts w:ascii="Calibri" w:eastAsia="Calibri" w:hAnsi="Calibri" w:cs="Calibri"/>
                <w:b/>
                <w:bCs/>
                <w:color w:val="231F20"/>
                <w:sz w:val="20"/>
                <w:szCs w:val="20"/>
              </w:rPr>
              <w:t>ite</w:t>
            </w:r>
            <w:r>
              <w:rPr>
                <w:rFonts w:ascii="Calibri" w:eastAsia="Calibri" w:hAnsi="Calibri" w:cs="Calibri"/>
                <w:b/>
                <w:bCs/>
                <w:color w:val="231F20"/>
                <w:sz w:val="20"/>
                <w:szCs w:val="20"/>
              </w:rPr>
              <w:t>d</w:t>
            </w:r>
            <w:r w:rsidRPr="00DA5348">
              <w:rPr>
                <w:rFonts w:ascii="Calibri" w:eastAsia="Calibri" w:hAnsi="Calibri" w:cs="Calibri"/>
                <w:b/>
                <w:bCs/>
                <w:color w:val="231F20"/>
                <w:sz w:val="20"/>
                <w:szCs w:val="20"/>
              </w:rPr>
              <w:t xml:space="preserve"> E</w:t>
            </w:r>
            <w:r>
              <w:rPr>
                <w:rFonts w:ascii="Calibri" w:eastAsia="Calibri" w:hAnsi="Calibri" w:cs="Calibri"/>
                <w:b/>
                <w:bCs/>
                <w:color w:val="231F20"/>
                <w:sz w:val="20"/>
                <w:szCs w:val="20"/>
              </w:rPr>
              <w:t>n</w:t>
            </w:r>
            <w:r w:rsidRPr="00DA5348">
              <w:rPr>
                <w:rFonts w:ascii="Calibri" w:eastAsia="Calibri" w:hAnsi="Calibri" w:cs="Calibri"/>
                <w:b/>
                <w:bCs/>
                <w:color w:val="231F20"/>
                <w:sz w:val="20"/>
                <w:szCs w:val="20"/>
              </w:rPr>
              <w:t>glish</w:t>
            </w:r>
          </w:p>
          <w:p w14:paraId="0E45194A"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Prof</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ciency</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w:t>
            </w:r>
            <w:r w:rsidRPr="00DA5348">
              <w:rPr>
                <w:rFonts w:ascii="Calibri" w:eastAsia="Calibri" w:hAnsi="Calibri" w:cs="Calibri"/>
                <w:b/>
                <w:bCs/>
                <w:color w:val="231F20"/>
                <w:sz w:val="20"/>
                <w:szCs w:val="20"/>
              </w:rPr>
              <w:t>LEP</w:t>
            </w:r>
            <w:r>
              <w:rPr>
                <w:rFonts w:ascii="Calibri" w:eastAsia="Calibri" w:hAnsi="Calibri" w:cs="Calibri"/>
                <w:b/>
                <w:bCs/>
                <w:color w:val="231F20"/>
                <w:sz w:val="20"/>
                <w:szCs w:val="20"/>
              </w:rPr>
              <w:t>)</w:t>
            </w:r>
          </w:p>
        </w:tc>
        <w:tc>
          <w:tcPr>
            <w:tcW w:w="7034" w:type="dxa"/>
            <w:tcBorders>
              <w:top w:val="single" w:sz="5" w:space="0" w:color="231F20"/>
              <w:left w:val="single" w:sz="5" w:space="0" w:color="231F20"/>
              <w:bottom w:val="single" w:sz="5" w:space="0" w:color="231F20"/>
              <w:right w:val="single" w:sz="5" w:space="0" w:color="231F20"/>
            </w:tcBorders>
          </w:tcPr>
          <w:p w14:paraId="0BE7F2C5"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Populatio</w:t>
            </w:r>
            <w:r w:rsidRPr="00DA5348">
              <w:rPr>
                <w:rFonts w:ascii="Calibri" w:eastAsia="Calibri" w:hAnsi="Calibri" w:cs="Calibri"/>
                <w:color w:val="231F20"/>
                <w:sz w:val="20"/>
                <w:szCs w:val="20"/>
              </w:rPr>
              <w:t>n</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limited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Engl</w:t>
            </w:r>
            <w:r w:rsidRPr="00DA5348">
              <w:rPr>
                <w:rFonts w:ascii="Calibri" w:eastAsia="Calibri" w:hAnsi="Calibri" w:cs="Calibri"/>
                <w:color w:val="231F20"/>
                <w:sz w:val="20"/>
                <w:szCs w:val="20"/>
              </w:rPr>
              <w:t>is</w:t>
            </w:r>
            <w:r>
              <w:rPr>
                <w:rFonts w:ascii="Calibri" w:eastAsia="Calibri" w:hAnsi="Calibri" w:cs="Calibri"/>
                <w:color w:val="231F20"/>
                <w:sz w:val="20"/>
                <w:szCs w:val="20"/>
              </w:rPr>
              <w: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working</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rofic</w:t>
            </w:r>
            <w:r w:rsidRPr="00DA5348">
              <w:rPr>
                <w:rFonts w:ascii="Calibri" w:eastAsia="Calibri" w:hAnsi="Calibri" w:cs="Calibri"/>
                <w:color w:val="231F20"/>
                <w:sz w:val="20"/>
                <w:szCs w:val="20"/>
              </w:rPr>
              <w:t>i</w:t>
            </w:r>
            <w:r>
              <w:rPr>
                <w:rFonts w:ascii="Calibri" w:eastAsia="Calibri" w:hAnsi="Calibri" w:cs="Calibri"/>
                <w:color w:val="231F20"/>
                <w:sz w:val="20"/>
                <w:szCs w:val="20"/>
              </w:rPr>
              <w:t>ency</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as</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International</w:t>
            </w:r>
          </w:p>
          <w:p w14:paraId="5C591C99"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Language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Roundtable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w:t>
            </w:r>
            <w:r w:rsidRPr="00DA5348">
              <w:rPr>
                <w:rFonts w:ascii="Calibri" w:eastAsia="Calibri" w:hAnsi="Calibri" w:cs="Calibri"/>
                <w:color w:val="231F20"/>
                <w:sz w:val="20"/>
                <w:szCs w:val="20"/>
              </w:rPr>
              <w:t>c</w:t>
            </w:r>
            <w:r>
              <w:rPr>
                <w:rFonts w:ascii="Calibri" w:eastAsia="Calibri" w:hAnsi="Calibri" w:cs="Calibri"/>
                <w:color w:val="231F20"/>
                <w:sz w:val="20"/>
                <w:szCs w:val="20"/>
              </w:rPr>
              <w:t>ale.</w:t>
            </w:r>
          </w:p>
        </w:tc>
      </w:tr>
      <w:tr w:rsidR="00DA5348" w14:paraId="194BAAD2" w14:textId="77777777" w:rsidTr="00B47411">
        <w:trPr>
          <w:trHeight w:hRule="exact" w:val="714"/>
        </w:trPr>
        <w:tc>
          <w:tcPr>
            <w:tcW w:w="2318" w:type="dxa"/>
            <w:tcBorders>
              <w:top w:val="single" w:sz="5" w:space="0" w:color="231F20"/>
              <w:left w:val="single" w:sz="5" w:space="0" w:color="231F20"/>
              <w:bottom w:val="single" w:sz="5" w:space="0" w:color="231F20"/>
              <w:right w:val="single" w:sz="5" w:space="0" w:color="231F20"/>
            </w:tcBorders>
          </w:tcPr>
          <w:p w14:paraId="773D9CE9"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L</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ve</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fuel</w:t>
            </w:r>
            <w:r w:rsidRPr="00DA5348">
              <w:rPr>
                <w:rFonts w:ascii="Calibri" w:eastAsia="Calibri" w:hAnsi="Calibri" w:cs="Calibri"/>
                <w:b/>
                <w:bCs/>
                <w:color w:val="231F20"/>
                <w:sz w:val="20"/>
                <w:szCs w:val="20"/>
              </w:rPr>
              <w:t xml:space="preserve"> m</w:t>
            </w:r>
            <w:r>
              <w:rPr>
                <w:rFonts w:ascii="Calibri" w:eastAsia="Calibri" w:hAnsi="Calibri" w:cs="Calibri"/>
                <w:b/>
                <w:bCs/>
                <w:color w:val="231F20"/>
                <w:sz w:val="20"/>
                <w:szCs w:val="20"/>
              </w:rPr>
              <w:t>o</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st</w:t>
            </w:r>
            <w:r w:rsidRPr="00DA5348">
              <w:rPr>
                <w:rFonts w:ascii="Calibri" w:eastAsia="Calibri" w:hAnsi="Calibri" w:cs="Calibri"/>
                <w:b/>
                <w:bCs/>
                <w:color w:val="231F20"/>
                <w:sz w:val="20"/>
                <w:szCs w:val="20"/>
              </w:rPr>
              <w:t>u</w:t>
            </w:r>
            <w:r>
              <w:rPr>
                <w:rFonts w:ascii="Calibri" w:eastAsia="Calibri" w:hAnsi="Calibri" w:cs="Calibri"/>
                <w:b/>
                <w:bCs/>
                <w:color w:val="231F20"/>
                <w:sz w:val="20"/>
                <w:szCs w:val="20"/>
              </w:rPr>
              <w:t>re</w:t>
            </w:r>
          </w:p>
          <w:p w14:paraId="11B99161" w14:textId="71104B7A" w:rsidR="00DA5348" w:rsidRPr="00DA5348" w:rsidRDefault="00F87AF1"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C</w:t>
            </w:r>
            <w:r w:rsidR="00DA5348">
              <w:rPr>
                <w:rFonts w:ascii="Calibri" w:eastAsia="Calibri" w:hAnsi="Calibri" w:cs="Calibri"/>
                <w:b/>
                <w:bCs/>
                <w:color w:val="231F20"/>
                <w:sz w:val="20"/>
                <w:szCs w:val="20"/>
              </w:rPr>
              <w:t>ontent</w:t>
            </w:r>
          </w:p>
        </w:tc>
        <w:tc>
          <w:tcPr>
            <w:tcW w:w="7034" w:type="dxa"/>
            <w:tcBorders>
              <w:top w:val="single" w:sz="5" w:space="0" w:color="231F20"/>
              <w:left w:val="single" w:sz="5" w:space="0" w:color="231F20"/>
              <w:bottom w:val="single" w:sz="5" w:space="0" w:color="231F20"/>
              <w:right w:val="single" w:sz="5" w:space="0" w:color="231F20"/>
            </w:tcBorders>
          </w:tcPr>
          <w:p w14:paraId="1BC2BFFA" w14:textId="1EBC411A"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Moi</w:t>
            </w:r>
            <w:r w:rsidRPr="00DA5348">
              <w:rPr>
                <w:rFonts w:ascii="Calibri" w:eastAsia="Calibri" w:hAnsi="Calibri" w:cs="Calibri"/>
                <w:color w:val="231F20"/>
                <w:sz w:val="20"/>
                <w:szCs w:val="20"/>
              </w:rPr>
              <w:t>s</w:t>
            </w:r>
            <w:r>
              <w:rPr>
                <w:rFonts w:ascii="Calibri" w:eastAsia="Calibri" w:hAnsi="Calibri" w:cs="Calibri"/>
                <w:color w:val="231F20"/>
                <w:sz w:val="20"/>
                <w:szCs w:val="20"/>
              </w:rPr>
              <w:t>t</w:t>
            </w:r>
            <w:r w:rsidRPr="00DA5348">
              <w:rPr>
                <w:rFonts w:ascii="Calibri" w:eastAsia="Calibri" w:hAnsi="Calibri" w:cs="Calibri"/>
                <w:color w:val="231F20"/>
                <w:sz w:val="20"/>
                <w:szCs w:val="20"/>
              </w:rPr>
              <w:t>u</w:t>
            </w:r>
            <w:r>
              <w:rPr>
                <w:rFonts w:ascii="Calibri" w:eastAsia="Calibri" w:hAnsi="Calibri" w:cs="Calibri"/>
                <w:color w:val="231F20"/>
                <w:sz w:val="20"/>
                <w:szCs w:val="20"/>
              </w:rPr>
              <w:t>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content</w:t>
            </w:r>
            <w:r w:rsidRPr="00DA5348">
              <w:rPr>
                <w:rFonts w:ascii="Calibri" w:eastAsia="Calibri" w:hAnsi="Calibri" w:cs="Calibri"/>
                <w:color w:val="231F20"/>
                <w:sz w:val="20"/>
                <w:szCs w:val="20"/>
              </w:rPr>
              <w:t xml:space="preserve"> w</w:t>
            </w:r>
            <w:r>
              <w:rPr>
                <w:rFonts w:ascii="Calibri" w:eastAsia="Calibri" w:hAnsi="Calibri" w:cs="Calibri"/>
                <w:color w:val="231F20"/>
                <w:sz w:val="20"/>
                <w:szCs w:val="20"/>
              </w:rPr>
              <w:t>ithin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li</w:t>
            </w:r>
            <w:r w:rsidRPr="00DA5348">
              <w:rPr>
                <w:rFonts w:ascii="Calibri" w:eastAsia="Calibri" w:hAnsi="Calibri" w:cs="Calibri"/>
                <w:color w:val="231F20"/>
                <w:sz w:val="20"/>
                <w:szCs w:val="20"/>
              </w:rPr>
              <w:t>v</w:t>
            </w:r>
            <w:r>
              <w:rPr>
                <w:rFonts w:ascii="Calibri" w:eastAsia="Calibri" w:hAnsi="Calibri" w:cs="Calibri"/>
                <w:color w:val="231F20"/>
                <w:sz w:val="20"/>
                <w:szCs w:val="20"/>
              </w:rPr>
              <w: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ve</w:t>
            </w:r>
            <w:r w:rsidRPr="00DA5348">
              <w:rPr>
                <w:rFonts w:ascii="Calibri" w:eastAsia="Calibri" w:hAnsi="Calibri" w:cs="Calibri"/>
                <w:color w:val="231F20"/>
                <w:sz w:val="20"/>
                <w:szCs w:val="20"/>
              </w:rPr>
              <w:t>ge</w:t>
            </w:r>
            <w:r>
              <w:rPr>
                <w:rFonts w:ascii="Calibri" w:eastAsia="Calibri" w:hAnsi="Calibri" w:cs="Calibri"/>
                <w:color w:val="231F20"/>
                <w:sz w:val="20"/>
                <w:szCs w:val="20"/>
              </w:rPr>
              <w:t>tation,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which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retain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wa</w:t>
            </w:r>
            <w:r w:rsidRPr="00DA5348">
              <w:rPr>
                <w:rFonts w:ascii="Calibri" w:eastAsia="Calibri" w:hAnsi="Calibri" w:cs="Calibri"/>
                <w:color w:val="231F20"/>
                <w:sz w:val="20"/>
                <w:szCs w:val="20"/>
              </w:rPr>
              <w:t>te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longe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tha</w:t>
            </w:r>
            <w:r>
              <w:rPr>
                <w:rFonts w:ascii="Calibri" w:eastAsia="Calibri" w:hAnsi="Calibri" w:cs="Calibri"/>
                <w:color w:val="231F20"/>
                <w:sz w:val="20"/>
                <w:szCs w:val="20"/>
              </w:rPr>
              <w:t>n</w:t>
            </w:r>
            <w:r w:rsidR="00D34AE3">
              <w:rPr>
                <w:rFonts w:ascii="Calibri" w:eastAsia="Calibri" w:hAnsi="Calibri" w:cs="Calibri"/>
                <w:color w:val="231F20"/>
                <w:sz w:val="20"/>
                <w:szCs w:val="20"/>
              </w:rPr>
              <w:t xml:space="preserve"> dead </w:t>
            </w:r>
            <w:r w:rsidRPr="00DA5348">
              <w:rPr>
                <w:rFonts w:ascii="Calibri" w:eastAsia="Calibri" w:hAnsi="Calibri" w:cs="Calibri"/>
                <w:color w:val="231F20"/>
                <w:sz w:val="20"/>
                <w:szCs w:val="20"/>
              </w:rPr>
              <w:t>f</w:t>
            </w:r>
            <w:r>
              <w:rPr>
                <w:rFonts w:ascii="Calibri" w:eastAsia="Calibri" w:hAnsi="Calibri" w:cs="Calibri"/>
                <w:color w:val="231F20"/>
                <w:sz w:val="20"/>
                <w:szCs w:val="20"/>
              </w:rPr>
              <w:t>u</w:t>
            </w:r>
            <w:r w:rsidRPr="00DA5348">
              <w:rPr>
                <w:rFonts w:ascii="Calibri" w:eastAsia="Calibri" w:hAnsi="Calibri" w:cs="Calibri"/>
                <w:color w:val="231F20"/>
                <w:sz w:val="20"/>
                <w:szCs w:val="20"/>
              </w:rPr>
              <w:t>el.</w:t>
            </w:r>
          </w:p>
        </w:tc>
      </w:tr>
      <w:tr w:rsidR="00DA5348" w14:paraId="7421CDF9" w14:textId="77777777" w:rsidTr="00B47411">
        <w:trPr>
          <w:trHeight w:hRule="exact" w:val="444"/>
        </w:trPr>
        <w:tc>
          <w:tcPr>
            <w:tcW w:w="2318" w:type="dxa"/>
            <w:tcBorders>
              <w:top w:val="single" w:sz="5" w:space="0" w:color="231F20"/>
              <w:left w:val="single" w:sz="5" w:space="0" w:color="231F20"/>
              <w:bottom w:val="single" w:sz="5" w:space="0" w:color="231F20"/>
              <w:right w:val="single" w:sz="5" w:space="0" w:color="231F20"/>
            </w:tcBorders>
          </w:tcPr>
          <w:p w14:paraId="06E4FB55"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Lost</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energy</w:t>
            </w:r>
          </w:p>
        </w:tc>
        <w:tc>
          <w:tcPr>
            <w:tcW w:w="7034" w:type="dxa"/>
            <w:tcBorders>
              <w:top w:val="single" w:sz="5" w:space="0" w:color="231F20"/>
              <w:left w:val="single" w:sz="5" w:space="0" w:color="231F20"/>
              <w:bottom w:val="single" w:sz="5" w:space="0" w:color="231F20"/>
              <w:right w:val="single" w:sz="5" w:space="0" w:color="231F20"/>
            </w:tcBorders>
          </w:tcPr>
          <w:p w14:paraId="198A9278"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En</w:t>
            </w:r>
            <w:r w:rsidRPr="00DA5348">
              <w:rPr>
                <w:rFonts w:ascii="Calibri" w:eastAsia="Calibri" w:hAnsi="Calibri" w:cs="Calibri"/>
                <w:color w:val="231F20"/>
                <w:sz w:val="20"/>
                <w:szCs w:val="20"/>
              </w:rPr>
              <w:t>erg</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wou</w:t>
            </w:r>
            <w:r>
              <w:rPr>
                <w:rFonts w:ascii="Calibri" w:eastAsia="Calibri" w:hAnsi="Calibri" w:cs="Calibri"/>
                <w:color w:val="231F20"/>
                <w:sz w:val="20"/>
                <w:szCs w:val="20"/>
              </w:rPr>
              <w:t>ld</w:t>
            </w:r>
            <w:r w:rsidRPr="00DA5348">
              <w:rPr>
                <w:rFonts w:ascii="Calibri" w:eastAsia="Calibri" w:hAnsi="Calibri" w:cs="Calibri"/>
                <w:color w:val="231F20"/>
                <w:sz w:val="20"/>
                <w:szCs w:val="20"/>
              </w:rPr>
              <w:t xml:space="preserve"> h</w:t>
            </w:r>
            <w:r>
              <w:rPr>
                <w:rFonts w:ascii="Calibri" w:eastAsia="Calibri" w:hAnsi="Calibri" w:cs="Calibri"/>
                <w:color w:val="231F20"/>
                <w:sz w:val="20"/>
                <w:szCs w:val="20"/>
              </w:rPr>
              <w:t>a</w:t>
            </w:r>
            <w:r w:rsidRPr="00DA5348">
              <w:rPr>
                <w:rFonts w:ascii="Calibri" w:eastAsia="Calibri" w:hAnsi="Calibri" w:cs="Calibri"/>
                <w:color w:val="231F20"/>
                <w:sz w:val="20"/>
                <w:szCs w:val="20"/>
              </w:rPr>
              <w:t>v</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bee</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deli</w:t>
            </w:r>
            <w:r>
              <w:rPr>
                <w:rFonts w:ascii="Calibri" w:eastAsia="Calibri" w:hAnsi="Calibri" w:cs="Calibri"/>
                <w:color w:val="231F20"/>
                <w:sz w:val="20"/>
                <w:szCs w:val="20"/>
              </w:rPr>
              <w:t>v</w:t>
            </w:r>
            <w:r w:rsidRPr="00DA5348">
              <w:rPr>
                <w:rFonts w:ascii="Calibri" w:eastAsia="Calibri" w:hAnsi="Calibri" w:cs="Calibri"/>
                <w:color w:val="231F20"/>
                <w:sz w:val="20"/>
                <w:szCs w:val="20"/>
              </w:rPr>
              <w:t>ere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wer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i</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ot</w:t>
            </w:r>
            <w:r w:rsidRPr="00DA5348">
              <w:rPr>
                <w:rFonts w:ascii="Calibri" w:eastAsia="Calibri" w:hAnsi="Calibri" w:cs="Calibri"/>
                <w:color w:val="231F20"/>
                <w:sz w:val="20"/>
                <w:szCs w:val="20"/>
              </w:rPr>
              <w:t xml:space="preserve"> f</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ou</w:t>
            </w:r>
            <w:r w:rsidRPr="00DA5348">
              <w:rPr>
                <w:rFonts w:ascii="Calibri" w:eastAsia="Calibri" w:hAnsi="Calibri" w:cs="Calibri"/>
                <w:color w:val="231F20"/>
                <w:sz w:val="20"/>
                <w:szCs w:val="20"/>
              </w:rPr>
              <w:t>t</w:t>
            </w:r>
            <w:r>
              <w:rPr>
                <w:rFonts w:ascii="Calibri" w:eastAsia="Calibri" w:hAnsi="Calibri" w:cs="Calibri"/>
                <w:color w:val="231F20"/>
                <w:sz w:val="20"/>
                <w:szCs w:val="20"/>
              </w:rPr>
              <w:t>a</w:t>
            </w:r>
            <w:r w:rsidRPr="00DA5348">
              <w:rPr>
                <w:rFonts w:ascii="Calibri" w:eastAsia="Calibri" w:hAnsi="Calibri" w:cs="Calibri"/>
                <w:color w:val="231F20"/>
                <w:sz w:val="20"/>
                <w:szCs w:val="20"/>
              </w:rPr>
              <w:t>ge</w:t>
            </w:r>
            <w:r>
              <w:rPr>
                <w:rFonts w:ascii="Calibri" w:eastAsia="Calibri" w:hAnsi="Calibri" w:cs="Calibri"/>
                <w:color w:val="231F20"/>
                <w:sz w:val="20"/>
                <w:szCs w:val="20"/>
              </w:rPr>
              <w:t>.</w:t>
            </w:r>
          </w:p>
        </w:tc>
      </w:tr>
      <w:tr w:rsidR="00DA5348" w14:paraId="6D703164" w14:textId="77777777" w:rsidTr="00B47411">
        <w:trPr>
          <w:trHeight w:hRule="exact" w:val="462"/>
        </w:trPr>
        <w:tc>
          <w:tcPr>
            <w:tcW w:w="2318" w:type="dxa"/>
            <w:tcBorders>
              <w:top w:val="single" w:sz="5" w:space="0" w:color="231F20"/>
              <w:left w:val="single" w:sz="5" w:space="0" w:color="231F20"/>
              <w:bottom w:val="single" w:sz="5" w:space="0" w:color="231F20"/>
              <w:right w:val="single" w:sz="5" w:space="0" w:color="231F20"/>
            </w:tcBorders>
          </w:tcPr>
          <w:p w14:paraId="4FE7B521"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M</w:t>
            </w:r>
            <w:r>
              <w:rPr>
                <w:rFonts w:ascii="Calibri" w:eastAsia="Calibri" w:hAnsi="Calibri" w:cs="Calibri"/>
                <w:b/>
                <w:bCs/>
                <w:color w:val="231F20"/>
                <w:sz w:val="20"/>
                <w:szCs w:val="20"/>
              </w:rPr>
              <w:t>a</w:t>
            </w:r>
            <w:r w:rsidRPr="00DA5348">
              <w:rPr>
                <w:rFonts w:ascii="Calibri" w:eastAsia="Calibri" w:hAnsi="Calibri" w:cs="Calibri"/>
                <w:b/>
                <w:bCs/>
                <w:color w:val="231F20"/>
                <w:sz w:val="20"/>
                <w:szCs w:val="20"/>
              </w:rPr>
              <w:t>j</w:t>
            </w:r>
            <w:r>
              <w:rPr>
                <w:rFonts w:ascii="Calibri" w:eastAsia="Calibri" w:hAnsi="Calibri" w:cs="Calibri"/>
                <w:b/>
                <w:bCs/>
                <w:color w:val="231F20"/>
                <w:sz w:val="20"/>
                <w:szCs w:val="20"/>
              </w:rPr>
              <w:t>or</w:t>
            </w:r>
            <w:r w:rsidRPr="00DA5348">
              <w:rPr>
                <w:rFonts w:ascii="Calibri" w:eastAsia="Calibri" w:hAnsi="Calibri" w:cs="Calibri"/>
                <w:b/>
                <w:bCs/>
                <w:color w:val="231F20"/>
                <w:sz w:val="20"/>
                <w:szCs w:val="20"/>
              </w:rPr>
              <w:t xml:space="preserve"> ro</w:t>
            </w:r>
            <w:r>
              <w:rPr>
                <w:rFonts w:ascii="Calibri" w:eastAsia="Calibri" w:hAnsi="Calibri" w:cs="Calibri"/>
                <w:b/>
                <w:bCs/>
                <w:color w:val="231F20"/>
                <w:sz w:val="20"/>
                <w:szCs w:val="20"/>
              </w:rPr>
              <w:t>ads</w:t>
            </w:r>
          </w:p>
        </w:tc>
        <w:tc>
          <w:tcPr>
            <w:tcW w:w="7034" w:type="dxa"/>
            <w:tcBorders>
              <w:top w:val="single" w:sz="5" w:space="0" w:color="231F20"/>
              <w:left w:val="single" w:sz="5" w:space="0" w:color="231F20"/>
              <w:bottom w:val="single" w:sz="5" w:space="0" w:color="231F20"/>
              <w:right w:val="single" w:sz="5" w:space="0" w:color="231F20"/>
            </w:tcBorders>
          </w:tcPr>
          <w:p w14:paraId="071C8D95"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Inter</w:t>
            </w:r>
            <w:r w:rsidRPr="00DA5348">
              <w:rPr>
                <w:rFonts w:ascii="Calibri" w:eastAsia="Calibri" w:hAnsi="Calibri" w:cs="Calibri"/>
                <w:color w:val="231F20"/>
                <w:sz w:val="20"/>
                <w:szCs w:val="20"/>
              </w:rPr>
              <w:t>s</w:t>
            </w:r>
            <w:r>
              <w:rPr>
                <w:rFonts w:ascii="Calibri" w:eastAsia="Calibri" w:hAnsi="Calibri" w:cs="Calibri"/>
                <w:color w:val="231F20"/>
                <w:sz w:val="20"/>
                <w:szCs w:val="20"/>
              </w:rPr>
              <w:t>tate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highwa</w:t>
            </w:r>
            <w:r w:rsidRPr="00DA5348">
              <w:rPr>
                <w:rFonts w:ascii="Calibri" w:eastAsia="Calibri" w:hAnsi="Calibri" w:cs="Calibri"/>
                <w:color w:val="231F20"/>
                <w:sz w:val="20"/>
                <w:szCs w:val="20"/>
              </w:rPr>
              <w:t>ys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hig</w:t>
            </w:r>
            <w:r w:rsidRPr="00DA5348">
              <w:rPr>
                <w:rFonts w:ascii="Calibri" w:eastAsia="Calibri" w:hAnsi="Calibri" w:cs="Calibri"/>
                <w:color w:val="231F20"/>
                <w:sz w:val="20"/>
                <w:szCs w:val="20"/>
              </w:rPr>
              <w:t>hw</w:t>
            </w:r>
            <w:r>
              <w:rPr>
                <w:rFonts w:ascii="Calibri" w:eastAsia="Calibri" w:hAnsi="Calibri" w:cs="Calibri"/>
                <w:color w:val="231F20"/>
                <w:sz w:val="20"/>
                <w:szCs w:val="20"/>
              </w:rPr>
              <w:t>ay</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state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county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route</w:t>
            </w:r>
            <w:r w:rsidRPr="00DA5348">
              <w:rPr>
                <w:rFonts w:ascii="Calibri" w:eastAsia="Calibri" w:hAnsi="Calibri" w:cs="Calibri"/>
                <w:color w:val="231F20"/>
                <w:sz w:val="20"/>
                <w:szCs w:val="20"/>
              </w:rPr>
              <w:t>s</w:t>
            </w:r>
            <w:r>
              <w:rPr>
                <w:rFonts w:ascii="Calibri" w:eastAsia="Calibri" w:hAnsi="Calibri" w:cs="Calibri"/>
                <w:color w:val="231F20"/>
                <w:sz w:val="20"/>
                <w:szCs w:val="20"/>
              </w:rPr>
              <w:t>.</w:t>
            </w:r>
          </w:p>
        </w:tc>
      </w:tr>
      <w:tr w:rsidR="00DA5348" w14:paraId="1217DD57" w14:textId="77777777" w:rsidTr="00B47411">
        <w:trPr>
          <w:trHeight w:hRule="exact" w:val="624"/>
        </w:trPr>
        <w:tc>
          <w:tcPr>
            <w:tcW w:w="2318" w:type="dxa"/>
            <w:tcBorders>
              <w:top w:val="single" w:sz="5" w:space="0" w:color="231F20"/>
              <w:left w:val="single" w:sz="5" w:space="0" w:color="231F20"/>
              <w:bottom w:val="single" w:sz="5" w:space="0" w:color="231F20"/>
              <w:right w:val="single" w:sz="5" w:space="0" w:color="231F20"/>
            </w:tcBorders>
          </w:tcPr>
          <w:p w14:paraId="0423C63D"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Match</w:t>
            </w:r>
            <w:r w:rsidRPr="00DA5348">
              <w:rPr>
                <w:rFonts w:ascii="Calibri" w:eastAsia="Calibri" w:hAnsi="Calibri" w:cs="Calibri"/>
                <w:b/>
                <w:bCs/>
                <w:color w:val="231F20"/>
                <w:sz w:val="20"/>
                <w:szCs w:val="20"/>
              </w:rPr>
              <w:t xml:space="preserve"> dr</w:t>
            </w:r>
            <w:r>
              <w:rPr>
                <w:rFonts w:ascii="Calibri" w:eastAsia="Calibri" w:hAnsi="Calibri" w:cs="Calibri"/>
                <w:b/>
                <w:bCs/>
                <w:color w:val="231F20"/>
                <w:sz w:val="20"/>
                <w:szCs w:val="20"/>
              </w:rPr>
              <w:t>op</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simulation</w:t>
            </w:r>
          </w:p>
        </w:tc>
        <w:tc>
          <w:tcPr>
            <w:tcW w:w="7034" w:type="dxa"/>
            <w:tcBorders>
              <w:top w:val="single" w:sz="5" w:space="0" w:color="231F20"/>
              <w:left w:val="single" w:sz="5" w:space="0" w:color="231F20"/>
              <w:bottom w:val="single" w:sz="5" w:space="0" w:color="231F20"/>
              <w:right w:val="single" w:sz="5" w:space="0" w:color="231F20"/>
            </w:tcBorders>
          </w:tcPr>
          <w:p w14:paraId="6B78BDD7"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Wildfire</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i</w:t>
            </w:r>
            <w:r w:rsidRPr="00DA5348">
              <w:rPr>
                <w:rFonts w:ascii="Calibri" w:eastAsia="Calibri" w:hAnsi="Calibri" w:cs="Calibri"/>
                <w:color w:val="231F20"/>
                <w:sz w:val="20"/>
                <w:szCs w:val="20"/>
              </w:rPr>
              <w:t>m</w:t>
            </w:r>
            <w:r>
              <w:rPr>
                <w:rFonts w:ascii="Calibri" w:eastAsia="Calibri" w:hAnsi="Calibri" w:cs="Calibri"/>
                <w:color w:val="231F20"/>
                <w:sz w:val="20"/>
                <w:szCs w:val="20"/>
              </w:rPr>
              <w:t>ulation</w:t>
            </w:r>
            <w:r w:rsidRPr="00DA5348">
              <w:rPr>
                <w:rFonts w:ascii="Calibri" w:eastAsia="Calibri" w:hAnsi="Calibri" w:cs="Calibri"/>
                <w:color w:val="231F20"/>
                <w:sz w:val="20"/>
                <w:szCs w:val="20"/>
              </w:rPr>
              <w:t xml:space="preserve"> me</w:t>
            </w:r>
            <w:r>
              <w:rPr>
                <w:rFonts w:ascii="Calibri" w:eastAsia="Calibri" w:hAnsi="Calibri" w:cs="Calibri"/>
                <w:color w:val="231F20"/>
                <w:sz w:val="20"/>
                <w:szCs w:val="20"/>
              </w:rPr>
              <w:t>t</w:t>
            </w:r>
            <w:r w:rsidRPr="00DA5348">
              <w:rPr>
                <w:rFonts w:ascii="Calibri" w:eastAsia="Calibri" w:hAnsi="Calibri" w:cs="Calibri"/>
                <w:color w:val="231F20"/>
                <w:sz w:val="20"/>
                <w:szCs w:val="20"/>
              </w:rPr>
              <w:t>h</w:t>
            </w:r>
            <w:r>
              <w:rPr>
                <w:rFonts w:ascii="Calibri" w:eastAsia="Calibri" w:hAnsi="Calibri" w:cs="Calibri"/>
                <w:color w:val="231F20"/>
                <w:sz w:val="20"/>
                <w:szCs w:val="20"/>
              </w:rPr>
              <w:t>od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takes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arbitrary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ignition</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foreca</w:t>
            </w:r>
            <w:r w:rsidRPr="00DA5348">
              <w:rPr>
                <w:rFonts w:ascii="Calibri" w:eastAsia="Calibri" w:hAnsi="Calibri" w:cs="Calibri"/>
                <w:color w:val="231F20"/>
                <w:sz w:val="20"/>
                <w:szCs w:val="20"/>
              </w:rPr>
              <w:t>st</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propagation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w:t>
            </w:r>
            <w:r w:rsidRPr="00DA5348">
              <w:rPr>
                <w:rFonts w:ascii="Calibri" w:eastAsia="Calibri" w:hAnsi="Calibri" w:cs="Calibri"/>
                <w:color w:val="231F20"/>
                <w:sz w:val="20"/>
                <w:szCs w:val="20"/>
              </w:rPr>
              <w:t>se</w:t>
            </w:r>
            <w:r>
              <w:rPr>
                <w:rFonts w:ascii="Calibri" w:eastAsia="Calibri" w:hAnsi="Calibri" w:cs="Calibri"/>
                <w:color w:val="231F20"/>
                <w:sz w:val="20"/>
                <w:szCs w:val="20"/>
              </w:rPr>
              <w:t>qu</w:t>
            </w:r>
            <w:r w:rsidRPr="00DA5348">
              <w:rPr>
                <w:rFonts w:ascii="Calibri" w:eastAsia="Calibri" w:hAnsi="Calibri" w:cs="Calibri"/>
                <w:color w:val="231F20"/>
                <w:sz w:val="20"/>
                <w:szCs w:val="20"/>
              </w:rPr>
              <w:t>e</w:t>
            </w:r>
            <w:r>
              <w:rPr>
                <w:rFonts w:ascii="Calibri" w:eastAsia="Calibri" w:hAnsi="Calibri" w:cs="Calibri"/>
                <w:color w:val="231F20"/>
                <w:sz w:val="20"/>
                <w:szCs w:val="20"/>
              </w:rPr>
              <w:t>nc</w:t>
            </w:r>
            <w:r w:rsidRPr="00DA5348">
              <w:rPr>
                <w:rFonts w:ascii="Calibri" w:eastAsia="Calibri" w:hAnsi="Calibri" w:cs="Calibri"/>
                <w:color w:val="231F20"/>
                <w:sz w:val="20"/>
                <w:szCs w:val="20"/>
              </w:rPr>
              <w:t>e</w:t>
            </w:r>
            <w:r>
              <w:rPr>
                <w:rFonts w:ascii="Calibri" w:eastAsia="Calibri" w:hAnsi="Calibri" w:cs="Calibri"/>
                <w:color w:val="231F20"/>
                <w:sz w:val="20"/>
                <w:szCs w:val="20"/>
              </w:rPr>
              <w:t>/i</w:t>
            </w:r>
            <w:r w:rsidRPr="00DA5348">
              <w:rPr>
                <w:rFonts w:ascii="Calibri" w:eastAsia="Calibri" w:hAnsi="Calibri" w:cs="Calibri"/>
                <w:color w:val="231F20"/>
                <w:sz w:val="20"/>
                <w:szCs w:val="20"/>
              </w:rPr>
              <w:t>m</w:t>
            </w:r>
            <w:r>
              <w:rPr>
                <w:rFonts w:ascii="Calibri" w:eastAsia="Calibri" w:hAnsi="Calibri" w:cs="Calibri"/>
                <w:color w:val="231F20"/>
                <w:sz w:val="20"/>
                <w:szCs w:val="20"/>
              </w:rPr>
              <w:t>pact.</w:t>
            </w:r>
          </w:p>
        </w:tc>
      </w:tr>
      <w:tr w:rsidR="00DA5348" w14:paraId="6E87932D" w14:textId="77777777" w:rsidTr="00B47411">
        <w:trPr>
          <w:trHeight w:hRule="exact" w:val="444"/>
        </w:trPr>
        <w:tc>
          <w:tcPr>
            <w:tcW w:w="2318" w:type="dxa"/>
            <w:tcBorders>
              <w:top w:val="single" w:sz="5" w:space="0" w:color="231F20"/>
              <w:left w:val="single" w:sz="5" w:space="0" w:color="231F20"/>
              <w:bottom w:val="single" w:sz="5" w:space="0" w:color="231F20"/>
              <w:right w:val="single" w:sz="5" w:space="0" w:color="231F20"/>
            </w:tcBorders>
          </w:tcPr>
          <w:p w14:paraId="38930C60"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Member</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of</w:t>
            </w:r>
            <w:r w:rsidRPr="00DA5348">
              <w:rPr>
                <w:rFonts w:ascii="Calibri" w:eastAsia="Calibri" w:hAnsi="Calibri" w:cs="Calibri"/>
                <w:b/>
                <w:bCs/>
                <w:color w:val="231F20"/>
                <w:sz w:val="20"/>
                <w:szCs w:val="20"/>
              </w:rPr>
              <w:t xml:space="preserve"> t</w:t>
            </w:r>
            <w:r>
              <w:rPr>
                <w:rFonts w:ascii="Calibri" w:eastAsia="Calibri" w:hAnsi="Calibri" w:cs="Calibri"/>
                <w:b/>
                <w:bCs/>
                <w:color w:val="231F20"/>
                <w:sz w:val="20"/>
                <w:szCs w:val="20"/>
              </w:rPr>
              <w:t>he</w:t>
            </w:r>
            <w:r w:rsidRPr="00DA5348">
              <w:rPr>
                <w:rFonts w:ascii="Calibri" w:eastAsia="Calibri" w:hAnsi="Calibri" w:cs="Calibri"/>
                <w:b/>
                <w:bCs/>
                <w:color w:val="231F20"/>
                <w:sz w:val="20"/>
                <w:szCs w:val="20"/>
              </w:rPr>
              <w:t xml:space="preserve"> pu</w:t>
            </w:r>
            <w:r>
              <w:rPr>
                <w:rFonts w:ascii="Calibri" w:eastAsia="Calibri" w:hAnsi="Calibri" w:cs="Calibri"/>
                <w:b/>
                <w:bCs/>
                <w:color w:val="231F20"/>
                <w:sz w:val="20"/>
                <w:szCs w:val="20"/>
              </w:rPr>
              <w:t>b</w:t>
            </w:r>
            <w:r w:rsidRPr="00DA5348">
              <w:rPr>
                <w:rFonts w:ascii="Calibri" w:eastAsia="Calibri" w:hAnsi="Calibri" w:cs="Calibri"/>
                <w:b/>
                <w:bCs/>
                <w:color w:val="231F20"/>
                <w:sz w:val="20"/>
                <w:szCs w:val="20"/>
              </w:rPr>
              <w:t>li</w:t>
            </w:r>
            <w:r>
              <w:rPr>
                <w:rFonts w:ascii="Calibri" w:eastAsia="Calibri" w:hAnsi="Calibri" w:cs="Calibri"/>
                <w:b/>
                <w:bCs/>
                <w:color w:val="231F20"/>
                <w:sz w:val="20"/>
                <w:szCs w:val="20"/>
              </w:rPr>
              <w:t>c</w:t>
            </w:r>
          </w:p>
        </w:tc>
        <w:tc>
          <w:tcPr>
            <w:tcW w:w="7034" w:type="dxa"/>
            <w:tcBorders>
              <w:top w:val="single" w:sz="5" w:space="0" w:color="231F20"/>
              <w:left w:val="single" w:sz="5" w:space="0" w:color="231F20"/>
              <w:bottom w:val="single" w:sz="5" w:space="0" w:color="231F20"/>
              <w:right w:val="single" w:sz="5" w:space="0" w:color="231F20"/>
            </w:tcBorders>
          </w:tcPr>
          <w:p w14:paraId="7C4E9A6F"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Any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di</w:t>
            </w:r>
            <w:r w:rsidRPr="00DA5348">
              <w:rPr>
                <w:rFonts w:ascii="Calibri" w:eastAsia="Calibri" w:hAnsi="Calibri" w:cs="Calibri"/>
                <w:color w:val="231F20"/>
                <w:sz w:val="20"/>
                <w:szCs w:val="20"/>
              </w:rPr>
              <w:t>v</w:t>
            </w:r>
            <w:r>
              <w:rPr>
                <w:rFonts w:ascii="Calibri" w:eastAsia="Calibri" w:hAnsi="Calibri" w:cs="Calibri"/>
                <w:color w:val="231F20"/>
                <w:sz w:val="20"/>
                <w:szCs w:val="20"/>
              </w:rPr>
              <w:t>idual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not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emplo</w:t>
            </w:r>
            <w:r w:rsidRPr="00DA5348">
              <w:rPr>
                <w:rFonts w:ascii="Calibri" w:eastAsia="Calibri" w:hAnsi="Calibri" w:cs="Calibri"/>
                <w:color w:val="231F20"/>
                <w:sz w:val="20"/>
                <w:szCs w:val="20"/>
              </w:rPr>
              <w:t>ye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tility.</w:t>
            </w:r>
          </w:p>
        </w:tc>
      </w:tr>
      <w:tr w:rsidR="00DA5348" w14:paraId="6F720D3D" w14:textId="77777777" w:rsidTr="00B47411">
        <w:trPr>
          <w:trHeight w:hRule="exact" w:val="642"/>
        </w:trPr>
        <w:tc>
          <w:tcPr>
            <w:tcW w:w="2318" w:type="dxa"/>
            <w:tcBorders>
              <w:top w:val="single" w:sz="5" w:space="0" w:color="231F20"/>
              <w:left w:val="single" w:sz="5" w:space="0" w:color="231F20"/>
              <w:bottom w:val="single" w:sz="5" w:space="0" w:color="231F20"/>
              <w:right w:val="single" w:sz="5" w:space="0" w:color="231F20"/>
            </w:tcBorders>
          </w:tcPr>
          <w:p w14:paraId="6226131E"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M</w:t>
            </w:r>
            <w:r>
              <w:rPr>
                <w:rFonts w:ascii="Calibri" w:eastAsia="Calibri" w:hAnsi="Calibri" w:cs="Calibri"/>
                <w:b/>
                <w:bCs/>
                <w:color w:val="231F20"/>
                <w:sz w:val="20"/>
                <w:szCs w:val="20"/>
              </w:rPr>
              <w:t>u</w:t>
            </w:r>
            <w:r w:rsidRPr="00DA5348">
              <w:rPr>
                <w:rFonts w:ascii="Calibri" w:eastAsia="Calibri" w:hAnsi="Calibri" w:cs="Calibri"/>
                <w:b/>
                <w:bCs/>
                <w:color w:val="231F20"/>
                <w:sz w:val="20"/>
                <w:szCs w:val="20"/>
              </w:rPr>
              <w:t>lti-at</w:t>
            </w:r>
            <w:r>
              <w:rPr>
                <w:rFonts w:ascii="Calibri" w:eastAsia="Calibri" w:hAnsi="Calibri" w:cs="Calibri"/>
                <w:b/>
                <w:bCs/>
                <w:color w:val="231F20"/>
                <w:sz w:val="20"/>
                <w:szCs w:val="20"/>
              </w:rPr>
              <w:t>tr</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bute</w:t>
            </w:r>
            <w:r w:rsidRPr="00DA5348">
              <w:rPr>
                <w:rFonts w:ascii="Calibri" w:eastAsia="Calibri" w:hAnsi="Calibri" w:cs="Calibri"/>
                <w:b/>
                <w:bCs/>
                <w:color w:val="231F20"/>
                <w:sz w:val="20"/>
                <w:szCs w:val="20"/>
              </w:rPr>
              <w:t xml:space="preserve"> val</w:t>
            </w:r>
            <w:r>
              <w:rPr>
                <w:rFonts w:ascii="Calibri" w:eastAsia="Calibri" w:hAnsi="Calibri" w:cs="Calibri"/>
                <w:b/>
                <w:bCs/>
                <w:color w:val="231F20"/>
                <w:sz w:val="20"/>
                <w:szCs w:val="20"/>
              </w:rPr>
              <w:t>ue</w:t>
            </w:r>
          </w:p>
          <w:p w14:paraId="69B843C8"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fu</w:t>
            </w:r>
            <w:r w:rsidRPr="00DA5348">
              <w:rPr>
                <w:rFonts w:ascii="Calibri" w:eastAsia="Calibri" w:hAnsi="Calibri" w:cs="Calibri"/>
                <w:b/>
                <w:bCs/>
                <w:color w:val="231F20"/>
                <w:sz w:val="20"/>
                <w:szCs w:val="20"/>
              </w:rPr>
              <w:t>n</w:t>
            </w:r>
            <w:r>
              <w:rPr>
                <w:rFonts w:ascii="Calibri" w:eastAsia="Calibri" w:hAnsi="Calibri" w:cs="Calibri"/>
                <w:b/>
                <w:bCs/>
                <w:color w:val="231F20"/>
                <w:sz w:val="20"/>
                <w:szCs w:val="20"/>
              </w:rPr>
              <w:t>ction</w:t>
            </w:r>
          </w:p>
        </w:tc>
        <w:tc>
          <w:tcPr>
            <w:tcW w:w="7034" w:type="dxa"/>
            <w:tcBorders>
              <w:top w:val="single" w:sz="5" w:space="0" w:color="231F20"/>
              <w:left w:val="single" w:sz="5" w:space="0" w:color="231F20"/>
              <w:bottom w:val="single" w:sz="5" w:space="0" w:color="231F20"/>
              <w:right w:val="single" w:sz="5" w:space="0" w:color="231F20"/>
            </w:tcBorders>
          </w:tcPr>
          <w:p w14:paraId="606A775D" w14:textId="4E2E9884"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calculation</w:t>
            </w:r>
            <w:r w:rsidRPr="00DA5348">
              <w:rPr>
                <w:rFonts w:ascii="Calibri" w:eastAsia="Calibri" w:hAnsi="Calibri" w:cs="Calibri"/>
                <w:color w:val="231F20"/>
                <w:sz w:val="20"/>
                <w:szCs w:val="20"/>
              </w:rPr>
              <w:t xml:space="preserve"> m</w:t>
            </w:r>
            <w:r>
              <w:rPr>
                <w:rFonts w:ascii="Calibri" w:eastAsia="Calibri" w:hAnsi="Calibri" w:cs="Calibri"/>
                <w:color w:val="231F20"/>
                <w:sz w:val="20"/>
                <w:szCs w:val="20"/>
              </w:rPr>
              <w:t>et</w:t>
            </w:r>
            <w:r w:rsidRPr="00DA5348">
              <w:rPr>
                <w:rFonts w:ascii="Calibri" w:eastAsia="Calibri" w:hAnsi="Calibri" w:cs="Calibri"/>
                <w:color w:val="231F20"/>
                <w:sz w:val="20"/>
                <w:szCs w:val="20"/>
              </w:rPr>
              <w:t>h</w:t>
            </w:r>
            <w:r>
              <w:rPr>
                <w:rFonts w:ascii="Calibri" w:eastAsia="Calibri" w:hAnsi="Calibri" w:cs="Calibri"/>
                <w:color w:val="231F20"/>
                <w:sz w:val="20"/>
                <w:szCs w:val="20"/>
              </w:rPr>
              <w:t>odology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troduced</w:t>
            </w:r>
            <w:r w:rsidRPr="00DA5348">
              <w:rPr>
                <w:rFonts w:ascii="Calibri" w:eastAsia="Calibri" w:hAnsi="Calibri" w:cs="Calibri"/>
                <w:color w:val="231F20"/>
                <w:sz w:val="20"/>
                <w:szCs w:val="20"/>
              </w:rPr>
              <w:t xml:space="preserve"> d</w:t>
            </w:r>
            <w:r>
              <w:rPr>
                <w:rFonts w:ascii="Calibri" w:eastAsia="Calibri" w:hAnsi="Calibri" w:cs="Calibri"/>
                <w:color w:val="231F20"/>
                <w:sz w:val="20"/>
                <w:szCs w:val="20"/>
              </w:rPr>
              <w:t>uring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CPUC's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w:t>
            </w:r>
            <w:r w:rsidRPr="00DA5348">
              <w:rPr>
                <w:rFonts w:ascii="Calibri" w:eastAsia="Calibri" w:hAnsi="Calibri" w:cs="Calibri"/>
                <w:color w:val="231F20"/>
                <w:sz w:val="20"/>
                <w:szCs w:val="20"/>
              </w:rPr>
              <w:t>-M</w:t>
            </w:r>
            <w:r>
              <w:rPr>
                <w:rFonts w:ascii="Calibri" w:eastAsia="Calibri" w:hAnsi="Calibri" w:cs="Calibri"/>
                <w:color w:val="231F20"/>
                <w:sz w:val="20"/>
                <w:szCs w:val="20"/>
              </w:rPr>
              <w:t>AP</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RAMP</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proc</w:t>
            </w:r>
            <w:r w:rsidRPr="00DA5348">
              <w:rPr>
                <w:rFonts w:ascii="Calibri" w:eastAsia="Calibri" w:hAnsi="Calibri" w:cs="Calibri"/>
                <w:color w:val="231F20"/>
                <w:sz w:val="20"/>
                <w:szCs w:val="20"/>
              </w:rPr>
              <w:t>ee</w:t>
            </w:r>
            <w:r>
              <w:rPr>
                <w:rFonts w:ascii="Calibri" w:eastAsia="Calibri" w:hAnsi="Calibri" w:cs="Calibri"/>
                <w:color w:val="231F20"/>
                <w:sz w:val="20"/>
                <w:szCs w:val="20"/>
              </w:rPr>
              <w:t>dings.</w:t>
            </w:r>
          </w:p>
        </w:tc>
      </w:tr>
      <w:tr w:rsidR="00DA5348" w14:paraId="48CD9EA6" w14:textId="77777777" w:rsidTr="00B47411">
        <w:trPr>
          <w:trHeight w:hRule="exact" w:val="894"/>
        </w:trPr>
        <w:tc>
          <w:tcPr>
            <w:tcW w:w="2318" w:type="dxa"/>
            <w:tcBorders>
              <w:top w:val="single" w:sz="5" w:space="0" w:color="231F20"/>
              <w:left w:val="single" w:sz="5" w:space="0" w:color="231F20"/>
              <w:bottom w:val="single" w:sz="5" w:space="0" w:color="231F20"/>
              <w:right w:val="single" w:sz="5" w:space="0" w:color="231F20"/>
            </w:tcBorders>
          </w:tcPr>
          <w:p w14:paraId="0572D0EE"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Near</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m</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ss</w:t>
            </w:r>
          </w:p>
        </w:tc>
        <w:tc>
          <w:tcPr>
            <w:tcW w:w="7034" w:type="dxa"/>
            <w:tcBorders>
              <w:top w:val="single" w:sz="5" w:space="0" w:color="231F20"/>
              <w:left w:val="single" w:sz="5" w:space="0" w:color="231F20"/>
              <w:bottom w:val="single" w:sz="5" w:space="0" w:color="231F20"/>
              <w:right w:val="single" w:sz="5" w:space="0" w:color="231F20"/>
            </w:tcBorders>
          </w:tcPr>
          <w:p w14:paraId="622F39EA" w14:textId="7D20E4C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w:t>
            </w:r>
            <w:r w:rsidRPr="00DA5348">
              <w:rPr>
                <w:rFonts w:ascii="Calibri" w:eastAsia="Calibri" w:hAnsi="Calibri" w:cs="Calibri"/>
                <w:color w:val="231F20"/>
                <w:sz w:val="20"/>
                <w:szCs w:val="20"/>
              </w:rPr>
              <w:t>ve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w:t>
            </w:r>
            <w:r>
              <w:rPr>
                <w:rFonts w:ascii="Calibri" w:eastAsia="Calibri" w:hAnsi="Calibri" w:cs="Calibri"/>
                <w:color w:val="231F20"/>
                <w:sz w:val="20"/>
                <w:szCs w:val="20"/>
              </w:rPr>
              <w:t>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sign</w:t>
            </w:r>
            <w:r w:rsidRPr="00DA5348">
              <w:rPr>
                <w:rFonts w:ascii="Calibri" w:eastAsia="Calibri" w:hAnsi="Calibri" w:cs="Calibri"/>
                <w:color w:val="231F20"/>
                <w:sz w:val="20"/>
                <w:szCs w:val="20"/>
              </w:rPr>
              <w:t>if</w:t>
            </w:r>
            <w:r>
              <w:rPr>
                <w:rFonts w:ascii="Calibri" w:eastAsia="Calibri" w:hAnsi="Calibri" w:cs="Calibri"/>
                <w:color w:val="231F20"/>
                <w:sz w:val="20"/>
                <w:szCs w:val="20"/>
              </w:rPr>
              <w:t>icant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proba</w:t>
            </w:r>
            <w:r w:rsidRPr="00DA5348">
              <w:rPr>
                <w:rFonts w:ascii="Calibri" w:eastAsia="Calibri" w:hAnsi="Calibri" w:cs="Calibri"/>
                <w:color w:val="231F20"/>
                <w:sz w:val="20"/>
                <w:szCs w:val="20"/>
              </w:rPr>
              <w:t>b</w:t>
            </w:r>
            <w:r>
              <w:rPr>
                <w:rFonts w:ascii="Calibri" w:eastAsia="Calibri" w:hAnsi="Calibri" w:cs="Calibri"/>
                <w:color w:val="231F20"/>
                <w:sz w:val="20"/>
                <w:szCs w:val="20"/>
              </w:rPr>
              <w: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clu</w:t>
            </w:r>
            <w:r w:rsidRPr="00DA5348">
              <w:rPr>
                <w:rFonts w:ascii="Calibri" w:eastAsia="Calibri" w:hAnsi="Calibri" w:cs="Calibri"/>
                <w:color w:val="231F20"/>
                <w:sz w:val="20"/>
                <w:szCs w:val="20"/>
              </w:rPr>
              <w:t>d</w:t>
            </w:r>
            <w:r>
              <w:rPr>
                <w:rFonts w:ascii="Calibri" w:eastAsia="Calibri" w:hAnsi="Calibri" w:cs="Calibri"/>
                <w:color w:val="231F20"/>
                <w:sz w:val="20"/>
                <w:szCs w:val="20"/>
              </w:rPr>
              <w: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w:t>
            </w:r>
            <w:r w:rsidRPr="00DA5348">
              <w:rPr>
                <w:rFonts w:ascii="Calibri" w:eastAsia="Calibri" w:hAnsi="Calibri" w:cs="Calibri"/>
                <w:color w:val="231F20"/>
                <w:sz w:val="20"/>
                <w:szCs w:val="20"/>
              </w:rPr>
              <w:t>i</w:t>
            </w:r>
            <w:r>
              <w:rPr>
                <w:rFonts w:ascii="Calibri" w:eastAsia="Calibri" w:hAnsi="Calibri" w:cs="Calibri"/>
                <w:color w:val="231F20"/>
                <w:sz w:val="20"/>
                <w:szCs w:val="20"/>
              </w:rPr>
              <w:t>res</w:t>
            </w:r>
            <w:r w:rsidRPr="00DA5348">
              <w:rPr>
                <w:rFonts w:ascii="Calibri" w:eastAsia="Calibri" w:hAnsi="Calibri" w:cs="Calibri"/>
                <w:color w:val="231F20"/>
                <w:sz w:val="20"/>
                <w:szCs w:val="20"/>
              </w:rPr>
              <w:t xml:space="preserve"> d</w:t>
            </w:r>
            <w:r>
              <w:rPr>
                <w:rFonts w:ascii="Calibri" w:eastAsia="Calibri" w:hAnsi="Calibri" w:cs="Calibri"/>
                <w:color w:val="231F20"/>
                <w:sz w:val="20"/>
                <w:szCs w:val="20"/>
              </w:rPr>
              <w:t>own,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contacts</w:t>
            </w:r>
            <w:r w:rsidRPr="00DA5348">
              <w:rPr>
                <w:rFonts w:ascii="Calibri" w:eastAsia="Calibri" w:hAnsi="Calibri" w:cs="Calibri"/>
                <w:color w:val="231F20"/>
                <w:sz w:val="20"/>
                <w:szCs w:val="20"/>
              </w:rPr>
              <w:t xml:space="preserve"> w</w:t>
            </w:r>
            <w:r>
              <w:rPr>
                <w:rFonts w:ascii="Calibri" w:eastAsia="Calibri" w:hAnsi="Calibri" w:cs="Calibri"/>
                <w:color w:val="231F20"/>
                <w:sz w:val="20"/>
                <w:szCs w:val="20"/>
              </w:rPr>
              <w:t>ith</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objects,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line</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la</w:t>
            </w:r>
            <w:r w:rsidRPr="00DA5348">
              <w:rPr>
                <w:rFonts w:ascii="Calibri" w:eastAsia="Calibri" w:hAnsi="Calibri" w:cs="Calibri"/>
                <w:color w:val="231F20"/>
                <w:sz w:val="20"/>
                <w:szCs w:val="20"/>
              </w:rPr>
              <w:t>p</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events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evidenc</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i</w:t>
            </w:r>
            <w:r w:rsidRPr="00DA5348">
              <w:rPr>
                <w:rFonts w:ascii="Calibri" w:eastAsia="Calibri" w:hAnsi="Calibri" w:cs="Calibri"/>
                <w:color w:val="231F20"/>
                <w:sz w:val="20"/>
                <w:szCs w:val="20"/>
              </w:rPr>
              <w:t>gnifi</w:t>
            </w:r>
            <w:r>
              <w:rPr>
                <w:rFonts w:ascii="Calibri" w:eastAsia="Calibri" w:hAnsi="Calibri" w:cs="Calibri"/>
                <w:color w:val="231F20"/>
                <w:sz w:val="20"/>
                <w:szCs w:val="20"/>
              </w:rPr>
              <w:t>c</w:t>
            </w:r>
            <w:r w:rsidRPr="00DA5348">
              <w:rPr>
                <w:rFonts w:ascii="Calibri" w:eastAsia="Calibri" w:hAnsi="Calibri" w:cs="Calibri"/>
                <w:color w:val="231F20"/>
                <w:sz w:val="20"/>
                <w:szCs w:val="20"/>
              </w:rPr>
              <w:t>an</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hea</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ge</w:t>
            </w:r>
            <w:r>
              <w:rPr>
                <w:rFonts w:ascii="Calibri" w:eastAsia="Calibri" w:hAnsi="Calibri" w:cs="Calibri"/>
                <w:color w:val="231F20"/>
                <w:sz w:val="20"/>
                <w:szCs w:val="20"/>
              </w:rPr>
              <w:t>neratio</w:t>
            </w:r>
            <w:r w:rsidRPr="00DA5348">
              <w:rPr>
                <w:rFonts w:ascii="Calibri" w:eastAsia="Calibri" w:hAnsi="Calibri" w:cs="Calibri"/>
                <w:color w:val="231F20"/>
                <w:sz w:val="20"/>
                <w:szCs w:val="20"/>
              </w:rPr>
              <w:t>n</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ot</w:t>
            </w:r>
            <w:r w:rsidRPr="00DA5348">
              <w:rPr>
                <w:rFonts w:ascii="Calibri" w:eastAsia="Calibri" w:hAnsi="Calibri" w:cs="Calibri"/>
                <w:color w:val="231F20"/>
                <w:sz w:val="20"/>
                <w:szCs w:val="20"/>
              </w:rPr>
              <w:t>he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eve</w:t>
            </w:r>
            <w:r>
              <w:rPr>
                <w:rFonts w:ascii="Calibri" w:eastAsia="Calibri" w:hAnsi="Calibri" w:cs="Calibri"/>
                <w:color w:val="231F20"/>
                <w:sz w:val="20"/>
                <w:szCs w:val="20"/>
              </w:rPr>
              <w:t>nts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cau</w:t>
            </w:r>
            <w:r w:rsidRPr="00DA5348">
              <w:rPr>
                <w:rFonts w:ascii="Calibri" w:eastAsia="Calibri" w:hAnsi="Calibri" w:cs="Calibri"/>
                <w:color w:val="231F20"/>
                <w:sz w:val="20"/>
                <w:szCs w:val="20"/>
              </w:rPr>
              <w:t>s</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parking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ha</w:t>
            </w:r>
            <w:r w:rsidRPr="00DA5348">
              <w:rPr>
                <w:rFonts w:ascii="Calibri" w:eastAsia="Calibri" w:hAnsi="Calibri" w:cs="Calibri"/>
                <w:color w:val="231F20"/>
                <w:sz w:val="20"/>
                <w:szCs w:val="20"/>
              </w:rPr>
              <w:t>v</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otential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cau</w:t>
            </w:r>
            <w:r w:rsidRPr="00DA5348">
              <w:rPr>
                <w:rFonts w:ascii="Calibri" w:eastAsia="Calibri" w:hAnsi="Calibri" w:cs="Calibri"/>
                <w:color w:val="231F20"/>
                <w:sz w:val="20"/>
                <w:szCs w:val="20"/>
              </w:rPr>
              <w:t>s</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g</w:t>
            </w:r>
            <w:r>
              <w:rPr>
                <w:rFonts w:ascii="Calibri" w:eastAsia="Calibri" w:hAnsi="Calibri" w:cs="Calibri"/>
                <w:color w:val="231F20"/>
                <w:sz w:val="20"/>
                <w:szCs w:val="20"/>
              </w:rPr>
              <w:t>nition.</w:t>
            </w:r>
          </w:p>
        </w:tc>
      </w:tr>
      <w:tr w:rsidR="00DA5348" w14:paraId="2116A7F5" w14:textId="77777777" w:rsidTr="00B47411">
        <w:trPr>
          <w:trHeight w:hRule="exact" w:val="534"/>
        </w:trPr>
        <w:tc>
          <w:tcPr>
            <w:tcW w:w="2318" w:type="dxa"/>
            <w:tcBorders>
              <w:top w:val="single" w:sz="5" w:space="0" w:color="231F20"/>
              <w:left w:val="single" w:sz="5" w:space="0" w:color="231F20"/>
              <w:bottom w:val="single" w:sz="5" w:space="0" w:color="231F20"/>
              <w:right w:val="single" w:sz="5" w:space="0" w:color="231F20"/>
            </w:tcBorders>
          </w:tcPr>
          <w:p w14:paraId="134C1B93"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Nea</w:t>
            </w:r>
            <w:r w:rsidRPr="00DA5348">
              <w:rPr>
                <w:rFonts w:ascii="Calibri" w:eastAsia="Calibri" w:hAnsi="Calibri" w:cs="Calibri"/>
                <w:b/>
                <w:bCs/>
                <w:color w:val="231F20"/>
                <w:sz w:val="20"/>
                <w:szCs w:val="20"/>
              </w:rPr>
              <w:t>r-</w:t>
            </w:r>
            <w:r>
              <w:rPr>
                <w:rFonts w:ascii="Calibri" w:eastAsia="Calibri" w:hAnsi="Calibri" w:cs="Calibri"/>
                <w:b/>
                <w:bCs/>
                <w:color w:val="231F20"/>
                <w:sz w:val="20"/>
                <w:szCs w:val="20"/>
              </w:rPr>
              <w:t>miss</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s</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mu</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ation</w:t>
            </w:r>
          </w:p>
        </w:tc>
        <w:tc>
          <w:tcPr>
            <w:tcW w:w="7034" w:type="dxa"/>
            <w:tcBorders>
              <w:top w:val="single" w:sz="5" w:space="0" w:color="231F20"/>
              <w:left w:val="single" w:sz="5" w:space="0" w:color="231F20"/>
              <w:bottom w:val="single" w:sz="5" w:space="0" w:color="231F20"/>
              <w:right w:val="single" w:sz="5" w:space="0" w:color="231F20"/>
            </w:tcBorders>
          </w:tcPr>
          <w:p w14:paraId="1E28DF99" w14:textId="796597D8"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Si</w:t>
            </w:r>
            <w:r w:rsidRPr="00DA5348">
              <w:rPr>
                <w:rFonts w:ascii="Calibri" w:eastAsia="Calibri" w:hAnsi="Calibri" w:cs="Calibri"/>
                <w:color w:val="231F20"/>
                <w:sz w:val="20"/>
                <w:szCs w:val="20"/>
              </w:rPr>
              <w:t>m</w:t>
            </w:r>
            <w:r>
              <w:rPr>
                <w:rFonts w:ascii="Calibri" w:eastAsia="Calibri" w:hAnsi="Calibri" w:cs="Calibri"/>
                <w:color w:val="231F20"/>
                <w:sz w:val="20"/>
                <w:szCs w:val="20"/>
              </w:rPr>
              <w:t>ulation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consequ</w:t>
            </w:r>
            <w:r w:rsidRPr="00DA5348">
              <w:rPr>
                <w:rFonts w:ascii="Calibri" w:eastAsia="Calibri" w:hAnsi="Calibri" w:cs="Calibri"/>
                <w:color w:val="231F20"/>
                <w:sz w:val="20"/>
                <w:szCs w:val="20"/>
              </w:rPr>
              <w:t>e</w:t>
            </w:r>
            <w:r>
              <w:rPr>
                <w:rFonts w:ascii="Calibri" w:eastAsia="Calibri" w:hAnsi="Calibri" w:cs="Calibri"/>
                <w:color w:val="231F20"/>
                <w:sz w:val="20"/>
                <w:szCs w:val="20"/>
              </w:rPr>
              <w:t>nce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wo</w:t>
            </w:r>
            <w:r w:rsidRPr="00DA5348">
              <w:rPr>
                <w:rFonts w:ascii="Calibri" w:eastAsia="Calibri" w:hAnsi="Calibri" w:cs="Calibri"/>
                <w:color w:val="231F20"/>
                <w:sz w:val="20"/>
                <w:szCs w:val="20"/>
              </w:rPr>
              <w:t>u</w:t>
            </w:r>
            <w:r>
              <w:rPr>
                <w:rFonts w:ascii="Calibri" w:eastAsia="Calibri" w:hAnsi="Calibri" w:cs="Calibri"/>
                <w:color w:val="231F20"/>
                <w:sz w:val="20"/>
                <w:szCs w:val="20"/>
              </w:rPr>
              <w:t>ld</w:t>
            </w:r>
            <w:r w:rsidRPr="00DA5348">
              <w:rPr>
                <w:rFonts w:ascii="Calibri" w:eastAsia="Calibri" w:hAnsi="Calibri" w:cs="Calibri"/>
                <w:color w:val="231F20"/>
                <w:sz w:val="20"/>
                <w:szCs w:val="20"/>
              </w:rPr>
              <w:t xml:space="preserve"> h</w:t>
            </w:r>
            <w:r>
              <w:rPr>
                <w:rFonts w:ascii="Calibri" w:eastAsia="Calibri" w:hAnsi="Calibri" w:cs="Calibri"/>
                <w:color w:val="231F20"/>
                <w:sz w:val="20"/>
                <w:szCs w:val="20"/>
              </w:rPr>
              <w:t>ave</w:t>
            </w:r>
            <w:r w:rsidRPr="00DA5348">
              <w:rPr>
                <w:rFonts w:ascii="Calibri" w:eastAsia="Calibri" w:hAnsi="Calibri" w:cs="Calibri"/>
                <w:color w:val="231F20"/>
                <w:sz w:val="20"/>
                <w:szCs w:val="20"/>
              </w:rPr>
              <w:t xml:space="preserve"> bee</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ignition</w:t>
            </w:r>
            <w:r w:rsidRPr="00DA5348">
              <w:rPr>
                <w:rFonts w:ascii="Calibri" w:eastAsia="Calibri" w:hAnsi="Calibri" w:cs="Calibri"/>
                <w:color w:val="231F20"/>
                <w:sz w:val="20"/>
                <w:szCs w:val="20"/>
              </w:rPr>
              <w:t xml:space="preserve"> h</w:t>
            </w:r>
            <w:r>
              <w:rPr>
                <w:rFonts w:ascii="Calibri" w:eastAsia="Calibri" w:hAnsi="Calibri" w:cs="Calibri"/>
                <w:color w:val="231F20"/>
                <w:sz w:val="20"/>
                <w:szCs w:val="20"/>
              </w:rPr>
              <w:t>ad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it</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occurred.</w:t>
            </w:r>
          </w:p>
        </w:tc>
      </w:tr>
      <w:tr w:rsidR="00DA5348" w14:paraId="43A77283" w14:textId="77777777" w:rsidTr="00B47411">
        <w:trPr>
          <w:trHeight w:hRule="exact" w:val="462"/>
        </w:trPr>
        <w:tc>
          <w:tcPr>
            <w:tcW w:w="2318" w:type="dxa"/>
            <w:tcBorders>
              <w:top w:val="single" w:sz="5" w:space="0" w:color="231F20"/>
              <w:left w:val="single" w:sz="5" w:space="0" w:color="231F20"/>
              <w:bottom w:val="single" w:sz="5" w:space="0" w:color="231F20"/>
              <w:right w:val="single" w:sz="5" w:space="0" w:color="231F20"/>
            </w:tcBorders>
          </w:tcPr>
          <w:p w14:paraId="7D361E65"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Need</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for</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PSPS</w:t>
            </w:r>
          </w:p>
        </w:tc>
        <w:tc>
          <w:tcPr>
            <w:tcW w:w="7034" w:type="dxa"/>
            <w:tcBorders>
              <w:top w:val="single" w:sz="5" w:space="0" w:color="231F20"/>
              <w:left w:val="single" w:sz="5" w:space="0" w:color="231F20"/>
              <w:bottom w:val="single" w:sz="5" w:space="0" w:color="231F20"/>
              <w:right w:val="single" w:sz="5" w:space="0" w:color="231F20"/>
            </w:tcBorders>
          </w:tcPr>
          <w:p w14:paraId="2038F1F8"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W</w:t>
            </w:r>
            <w:r w:rsidRPr="00DA5348">
              <w:rPr>
                <w:rFonts w:ascii="Calibri" w:eastAsia="Calibri" w:hAnsi="Calibri" w:cs="Calibri"/>
                <w:color w:val="231F20"/>
                <w:sz w:val="20"/>
                <w:szCs w:val="20"/>
              </w:rPr>
              <w:t>h</w:t>
            </w:r>
            <w:r>
              <w:rPr>
                <w:rFonts w:ascii="Calibri" w:eastAsia="Calibri" w:hAnsi="Calibri" w:cs="Calibri"/>
                <w:color w:val="231F20"/>
                <w:sz w:val="20"/>
                <w:szCs w:val="20"/>
              </w:rPr>
              <w:t>en</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tilitie</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criteria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util</w:t>
            </w:r>
            <w:r w:rsidRPr="00DA5348">
              <w:rPr>
                <w:rFonts w:ascii="Calibri" w:eastAsia="Calibri" w:hAnsi="Calibri" w:cs="Calibri"/>
                <w:color w:val="231F20"/>
                <w:sz w:val="20"/>
                <w:szCs w:val="20"/>
              </w:rPr>
              <w:t>i</w:t>
            </w:r>
            <w:r>
              <w:rPr>
                <w:rFonts w:ascii="Calibri" w:eastAsia="Calibri" w:hAnsi="Calibri" w:cs="Calibri"/>
                <w:color w:val="231F20"/>
                <w:sz w:val="20"/>
                <w:szCs w:val="20"/>
              </w:rPr>
              <w:t>zi</w:t>
            </w:r>
            <w:r w:rsidRPr="00DA5348">
              <w:rPr>
                <w:rFonts w:ascii="Calibri" w:eastAsia="Calibri" w:hAnsi="Calibri" w:cs="Calibri"/>
                <w:color w:val="231F20"/>
                <w:sz w:val="20"/>
                <w:szCs w:val="20"/>
              </w:rPr>
              <w:t>n</w:t>
            </w:r>
            <w:r>
              <w:rPr>
                <w:rFonts w:ascii="Calibri" w:eastAsia="Calibri" w:hAnsi="Calibri" w:cs="Calibri"/>
                <w:color w:val="231F20"/>
                <w:sz w:val="20"/>
                <w:szCs w:val="20"/>
              </w:rPr>
              <w:t>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PSPS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are</w:t>
            </w:r>
            <w:r w:rsidRPr="00DA5348">
              <w:rPr>
                <w:rFonts w:ascii="Calibri" w:eastAsia="Calibri" w:hAnsi="Calibri" w:cs="Calibri"/>
                <w:color w:val="231F20"/>
                <w:sz w:val="20"/>
                <w:szCs w:val="20"/>
              </w:rPr>
              <w:t xml:space="preserve"> me</w:t>
            </w:r>
            <w:r>
              <w:rPr>
                <w:rFonts w:ascii="Calibri" w:eastAsia="Calibri" w:hAnsi="Calibri" w:cs="Calibri"/>
                <w:color w:val="231F20"/>
                <w:sz w:val="20"/>
                <w:szCs w:val="20"/>
              </w:rPr>
              <w:t>t.</w:t>
            </w:r>
          </w:p>
        </w:tc>
      </w:tr>
      <w:tr w:rsidR="00DA5348" w14:paraId="41BC3B02" w14:textId="77777777" w:rsidTr="00B47411">
        <w:trPr>
          <w:trHeight w:hRule="exact" w:val="687"/>
        </w:trPr>
        <w:tc>
          <w:tcPr>
            <w:tcW w:w="2318" w:type="dxa"/>
            <w:tcBorders>
              <w:top w:val="single" w:sz="5" w:space="0" w:color="231F20"/>
              <w:left w:val="single" w:sz="5" w:space="0" w:color="231F20"/>
              <w:bottom w:val="single" w:sz="5" w:space="0" w:color="231F20"/>
              <w:right w:val="single" w:sz="5" w:space="0" w:color="231F20"/>
            </w:tcBorders>
          </w:tcPr>
          <w:p w14:paraId="09E0E702"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Noncomp</w:t>
            </w:r>
            <w:r w:rsidRPr="00DA5348">
              <w:rPr>
                <w:rFonts w:ascii="Calibri" w:eastAsia="Calibri" w:hAnsi="Calibri" w:cs="Calibri"/>
                <w:b/>
                <w:bCs/>
                <w:color w:val="231F20"/>
                <w:sz w:val="20"/>
                <w:szCs w:val="20"/>
              </w:rPr>
              <w:t>li</w:t>
            </w:r>
            <w:r>
              <w:rPr>
                <w:rFonts w:ascii="Calibri" w:eastAsia="Calibri" w:hAnsi="Calibri" w:cs="Calibri"/>
                <w:b/>
                <w:bCs/>
                <w:color w:val="231F20"/>
                <w:sz w:val="20"/>
                <w:szCs w:val="20"/>
              </w:rPr>
              <w:t>ant</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c</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earance</w:t>
            </w:r>
          </w:p>
        </w:tc>
        <w:tc>
          <w:tcPr>
            <w:tcW w:w="7034" w:type="dxa"/>
            <w:tcBorders>
              <w:top w:val="single" w:sz="5" w:space="0" w:color="231F20"/>
              <w:left w:val="single" w:sz="5" w:space="0" w:color="231F20"/>
              <w:bottom w:val="single" w:sz="5" w:space="0" w:color="231F20"/>
              <w:right w:val="single" w:sz="5" w:space="0" w:color="231F20"/>
            </w:tcBorders>
          </w:tcPr>
          <w:p w14:paraId="7FA395F1" w14:textId="0872F848"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Rights-of-wa</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whos</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vegetatio</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i</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ot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trim</w:t>
            </w:r>
            <w:r w:rsidRPr="00DA5348">
              <w:rPr>
                <w:rFonts w:ascii="Calibri" w:eastAsia="Calibri" w:hAnsi="Calibri" w:cs="Calibri"/>
                <w:color w:val="231F20"/>
                <w:sz w:val="20"/>
                <w:szCs w:val="20"/>
              </w:rPr>
              <w:t>me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accorda</w:t>
            </w:r>
            <w:r w:rsidRPr="00DA5348">
              <w:rPr>
                <w:rFonts w:ascii="Calibri" w:eastAsia="Calibri" w:hAnsi="Calibri" w:cs="Calibri"/>
                <w:color w:val="231F20"/>
                <w:sz w:val="20"/>
                <w:szCs w:val="20"/>
              </w:rPr>
              <w:t>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w:t>
            </w:r>
            <w:r>
              <w:rPr>
                <w:rFonts w:ascii="Calibri" w:eastAsia="Calibri" w:hAnsi="Calibri" w:cs="Calibri"/>
                <w:color w:val="231F20"/>
                <w:sz w:val="20"/>
                <w:szCs w:val="20"/>
              </w:rPr>
              <w:t>quir</w:t>
            </w:r>
            <w:r w:rsidRPr="00DA5348">
              <w:rPr>
                <w:rFonts w:ascii="Calibri" w:eastAsia="Calibri" w:hAnsi="Calibri" w:cs="Calibri"/>
                <w:color w:val="231F20"/>
                <w:sz w:val="20"/>
                <w:szCs w:val="20"/>
              </w:rPr>
              <w:t>e</w:t>
            </w:r>
            <w:r>
              <w:rPr>
                <w:rFonts w:ascii="Calibri" w:eastAsia="Calibri" w:hAnsi="Calibri" w:cs="Calibri"/>
                <w:color w:val="231F20"/>
                <w:sz w:val="20"/>
                <w:szCs w:val="20"/>
              </w:rPr>
              <w:t>m</w:t>
            </w:r>
            <w:r w:rsidRPr="00DA5348">
              <w:rPr>
                <w:rFonts w:ascii="Calibri" w:eastAsia="Calibri" w:hAnsi="Calibri" w:cs="Calibri"/>
                <w:color w:val="231F20"/>
                <w:sz w:val="20"/>
                <w:szCs w:val="20"/>
              </w:rPr>
              <w:t>e</w:t>
            </w:r>
            <w:r>
              <w:rPr>
                <w:rFonts w:ascii="Calibri" w:eastAsia="Calibri" w:hAnsi="Calibri" w:cs="Calibri"/>
                <w:color w:val="231F20"/>
                <w:sz w:val="20"/>
                <w:szCs w:val="20"/>
              </w:rPr>
              <w:t>nts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G</w:t>
            </w:r>
            <w:r>
              <w:rPr>
                <w:rFonts w:ascii="Calibri" w:eastAsia="Calibri" w:hAnsi="Calibri" w:cs="Calibri"/>
                <w:color w:val="231F20"/>
                <w:sz w:val="20"/>
                <w:szCs w:val="20"/>
              </w:rPr>
              <w: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95.</w:t>
            </w:r>
          </w:p>
        </w:tc>
      </w:tr>
      <w:tr w:rsidR="00DA5348" w14:paraId="10C57118" w14:textId="77777777" w:rsidTr="00B47411">
        <w:trPr>
          <w:trHeight w:hRule="exact" w:val="597"/>
        </w:trPr>
        <w:tc>
          <w:tcPr>
            <w:tcW w:w="2318" w:type="dxa"/>
            <w:tcBorders>
              <w:top w:val="single" w:sz="5" w:space="0" w:color="231F20"/>
              <w:left w:val="single" w:sz="5" w:space="0" w:color="231F20"/>
              <w:bottom w:val="single" w:sz="5" w:space="0" w:color="231F20"/>
              <w:right w:val="single" w:sz="5" w:space="0" w:color="231F20"/>
            </w:tcBorders>
          </w:tcPr>
          <w:p w14:paraId="6D308A53"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Outages</w:t>
            </w:r>
            <w:r w:rsidRPr="00DA5348">
              <w:rPr>
                <w:rFonts w:ascii="Calibri" w:eastAsia="Calibri" w:hAnsi="Calibri" w:cs="Calibri"/>
                <w:b/>
                <w:bCs/>
                <w:color w:val="231F20"/>
                <w:sz w:val="20"/>
                <w:szCs w:val="20"/>
              </w:rPr>
              <w:t xml:space="preserve"> o</w:t>
            </w:r>
            <w:r>
              <w:rPr>
                <w:rFonts w:ascii="Calibri" w:eastAsia="Calibri" w:hAnsi="Calibri" w:cs="Calibri"/>
                <w:b/>
                <w:bCs/>
                <w:color w:val="231F20"/>
                <w:sz w:val="20"/>
                <w:szCs w:val="20"/>
              </w:rPr>
              <w:t>f</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t</w:t>
            </w:r>
            <w:r w:rsidRPr="00DA5348">
              <w:rPr>
                <w:rFonts w:ascii="Calibri" w:eastAsia="Calibri" w:hAnsi="Calibri" w:cs="Calibri"/>
                <w:b/>
                <w:bCs/>
                <w:color w:val="231F20"/>
                <w:sz w:val="20"/>
                <w:szCs w:val="20"/>
              </w:rPr>
              <w:t>h</w:t>
            </w:r>
            <w:r>
              <w:rPr>
                <w:rFonts w:ascii="Calibri" w:eastAsia="Calibri" w:hAnsi="Calibri" w:cs="Calibri"/>
                <w:b/>
                <w:bCs/>
                <w:color w:val="231F20"/>
                <w:sz w:val="20"/>
                <w:szCs w:val="20"/>
              </w:rPr>
              <w:t>e</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type</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that</w:t>
            </w:r>
          </w:p>
          <w:p w14:paraId="7A3780BE"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cou</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d</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i</w:t>
            </w:r>
            <w:r w:rsidRPr="00DA5348">
              <w:rPr>
                <w:rFonts w:ascii="Calibri" w:eastAsia="Calibri" w:hAnsi="Calibri" w:cs="Calibri"/>
                <w:b/>
                <w:bCs/>
                <w:color w:val="231F20"/>
                <w:sz w:val="20"/>
                <w:szCs w:val="20"/>
              </w:rPr>
              <w:t>g</w:t>
            </w:r>
            <w:r>
              <w:rPr>
                <w:rFonts w:ascii="Calibri" w:eastAsia="Calibri" w:hAnsi="Calibri" w:cs="Calibri"/>
                <w:b/>
                <w:bCs/>
                <w:color w:val="231F20"/>
                <w:sz w:val="20"/>
                <w:szCs w:val="20"/>
              </w:rPr>
              <w:t>n</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te</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a</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w</w:t>
            </w:r>
            <w:r w:rsidRPr="00DA5348">
              <w:rPr>
                <w:rFonts w:ascii="Calibri" w:eastAsia="Calibri" w:hAnsi="Calibri" w:cs="Calibri"/>
                <w:b/>
                <w:bCs/>
                <w:color w:val="231F20"/>
                <w:sz w:val="20"/>
                <w:szCs w:val="20"/>
              </w:rPr>
              <w:t>il</w:t>
            </w:r>
            <w:r>
              <w:rPr>
                <w:rFonts w:ascii="Calibri" w:eastAsia="Calibri" w:hAnsi="Calibri" w:cs="Calibri"/>
                <w:b/>
                <w:bCs/>
                <w:color w:val="231F20"/>
                <w:sz w:val="20"/>
                <w:szCs w:val="20"/>
              </w:rPr>
              <w:t>df</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re</w:t>
            </w:r>
          </w:p>
        </w:tc>
        <w:tc>
          <w:tcPr>
            <w:tcW w:w="7034" w:type="dxa"/>
            <w:tcBorders>
              <w:top w:val="single" w:sz="5" w:space="0" w:color="231F20"/>
              <w:left w:val="single" w:sz="5" w:space="0" w:color="231F20"/>
              <w:bottom w:val="single" w:sz="5" w:space="0" w:color="231F20"/>
              <w:right w:val="single" w:sz="5" w:space="0" w:color="231F20"/>
            </w:tcBorders>
          </w:tcPr>
          <w:p w14:paraId="3E52FD1F"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Outag</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judg</w:t>
            </w:r>
            <w:r w:rsidRPr="00DA5348">
              <w:rPr>
                <w:rFonts w:ascii="Calibri" w:eastAsia="Calibri" w:hAnsi="Calibri" w:cs="Calibri"/>
                <w:color w:val="231F20"/>
                <w:sz w:val="20"/>
                <w:szCs w:val="20"/>
              </w:rPr>
              <w:t>eme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could</w:t>
            </w:r>
            <w:r w:rsidRPr="00DA5348">
              <w:rPr>
                <w:rFonts w:ascii="Calibri" w:eastAsia="Calibri" w:hAnsi="Calibri" w:cs="Calibri"/>
                <w:color w:val="231F20"/>
                <w:sz w:val="20"/>
                <w:szCs w:val="20"/>
              </w:rPr>
              <w:t xml:space="preserve"> h</w:t>
            </w:r>
            <w:r>
              <w:rPr>
                <w:rFonts w:ascii="Calibri" w:eastAsia="Calibri" w:hAnsi="Calibri" w:cs="Calibri"/>
                <w:color w:val="231F20"/>
                <w:sz w:val="20"/>
                <w:szCs w:val="20"/>
              </w:rPr>
              <w:t>ave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w:t>
            </w:r>
            <w:r w:rsidRPr="00DA5348">
              <w:rPr>
                <w:rFonts w:ascii="Calibri" w:eastAsia="Calibri" w:hAnsi="Calibri" w:cs="Calibri"/>
                <w:color w:val="231F20"/>
                <w:sz w:val="20"/>
                <w:szCs w:val="20"/>
              </w:rPr>
              <w:t>t</w:t>
            </w:r>
            <w:r>
              <w:rPr>
                <w:rFonts w:ascii="Calibri" w:eastAsia="Calibri" w:hAnsi="Calibri" w:cs="Calibri"/>
                <w:color w:val="231F20"/>
                <w:sz w:val="20"/>
                <w:szCs w:val="20"/>
              </w:rPr>
              <w: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wildfir</w:t>
            </w:r>
            <w:r w:rsidRPr="00DA5348">
              <w:rPr>
                <w:rFonts w:ascii="Calibri" w:eastAsia="Calibri" w:hAnsi="Calibri" w:cs="Calibri"/>
                <w:color w:val="231F20"/>
                <w:sz w:val="20"/>
                <w:szCs w:val="20"/>
              </w:rPr>
              <w:t>e</w:t>
            </w:r>
            <w:r>
              <w:rPr>
                <w:rFonts w:ascii="Calibri" w:eastAsia="Calibri" w:hAnsi="Calibri" w:cs="Calibri"/>
                <w:color w:val="231F20"/>
                <w:sz w:val="20"/>
                <w:szCs w:val="20"/>
              </w:rPr>
              <w:t>.</w:t>
            </w:r>
          </w:p>
        </w:tc>
      </w:tr>
      <w:tr w:rsidR="00DA5348" w14:paraId="29E5061C" w14:textId="77777777" w:rsidTr="00DA5348">
        <w:trPr>
          <w:trHeight w:hRule="exact" w:val="986"/>
        </w:trPr>
        <w:tc>
          <w:tcPr>
            <w:tcW w:w="2318" w:type="dxa"/>
            <w:tcBorders>
              <w:top w:val="single" w:sz="5" w:space="0" w:color="231F20"/>
              <w:left w:val="single" w:sz="5" w:space="0" w:color="231F20"/>
              <w:bottom w:val="single" w:sz="5" w:space="0" w:color="231F20"/>
              <w:right w:val="single" w:sz="5" w:space="0" w:color="231F20"/>
            </w:tcBorders>
          </w:tcPr>
          <w:p w14:paraId="01906F9A"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lastRenderedPageBreak/>
              <w:t>Outcome</w:t>
            </w:r>
            <w:r w:rsidRPr="00DA5348">
              <w:rPr>
                <w:rFonts w:ascii="Calibri" w:eastAsia="Calibri" w:hAnsi="Calibri" w:cs="Calibri"/>
                <w:b/>
                <w:bCs/>
                <w:color w:val="231F20"/>
                <w:sz w:val="20"/>
                <w:szCs w:val="20"/>
              </w:rPr>
              <w:t xml:space="preserve"> m</w:t>
            </w:r>
            <w:r>
              <w:rPr>
                <w:rFonts w:ascii="Calibri" w:eastAsia="Calibri" w:hAnsi="Calibri" w:cs="Calibri"/>
                <w:b/>
                <w:bCs/>
                <w:color w:val="231F20"/>
                <w:sz w:val="20"/>
                <w:szCs w:val="20"/>
              </w:rPr>
              <w:t>et</w:t>
            </w:r>
            <w:r w:rsidRPr="00DA5348">
              <w:rPr>
                <w:rFonts w:ascii="Calibri" w:eastAsia="Calibri" w:hAnsi="Calibri" w:cs="Calibri"/>
                <w:b/>
                <w:bCs/>
                <w:color w:val="231F20"/>
                <w:sz w:val="20"/>
                <w:szCs w:val="20"/>
              </w:rPr>
              <w:t>r</w:t>
            </w:r>
            <w:r>
              <w:rPr>
                <w:rFonts w:ascii="Calibri" w:eastAsia="Calibri" w:hAnsi="Calibri" w:cs="Calibri"/>
                <w:b/>
                <w:bCs/>
                <w:color w:val="231F20"/>
                <w:sz w:val="20"/>
                <w:szCs w:val="20"/>
              </w:rPr>
              <w:t>ics</w:t>
            </w:r>
          </w:p>
        </w:tc>
        <w:tc>
          <w:tcPr>
            <w:tcW w:w="7034" w:type="dxa"/>
            <w:tcBorders>
              <w:top w:val="single" w:sz="5" w:space="0" w:color="231F20"/>
              <w:left w:val="single" w:sz="5" w:space="0" w:color="231F20"/>
              <w:bottom w:val="single" w:sz="5" w:space="0" w:color="231F20"/>
              <w:right w:val="single" w:sz="5" w:space="0" w:color="231F20"/>
            </w:tcBorders>
          </w:tcPr>
          <w:p w14:paraId="5A05C1B4" w14:textId="66940048"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Measurement</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th</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performan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 its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ser</w:t>
            </w:r>
            <w:r w:rsidRPr="00DA5348">
              <w:rPr>
                <w:rFonts w:ascii="Calibri" w:eastAsia="Calibri" w:hAnsi="Calibri" w:cs="Calibri"/>
                <w:color w:val="231F20"/>
                <w:sz w:val="20"/>
                <w:szCs w:val="20"/>
              </w:rPr>
              <w:t>v</w:t>
            </w:r>
            <w:r>
              <w:rPr>
                <w:rFonts w:ascii="Calibri" w:eastAsia="Calibri" w:hAnsi="Calibri" w:cs="Calibri"/>
                <w:color w:val="231F20"/>
                <w:sz w:val="20"/>
                <w:szCs w:val="20"/>
              </w:rPr>
              <w:t>i</w:t>
            </w:r>
            <w:r w:rsidRPr="00DA5348">
              <w:rPr>
                <w:rFonts w:ascii="Calibri" w:eastAsia="Calibri" w:hAnsi="Calibri" w:cs="Calibri"/>
                <w:color w:val="231F20"/>
                <w:sz w:val="20"/>
                <w:szCs w:val="20"/>
              </w:rPr>
              <w:t>c</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territory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ter</w:t>
            </w:r>
            <w:r w:rsidRPr="00DA5348">
              <w:rPr>
                <w:rFonts w:ascii="Calibri" w:eastAsia="Calibri" w:hAnsi="Calibri" w:cs="Calibri"/>
                <w:color w:val="231F20"/>
                <w:sz w:val="20"/>
                <w:szCs w:val="20"/>
              </w:rPr>
              <w:t>m</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both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leading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lagg</w:t>
            </w:r>
            <w:r w:rsidRPr="00DA5348">
              <w:rPr>
                <w:rFonts w:ascii="Calibri" w:eastAsia="Calibri" w:hAnsi="Calibri" w:cs="Calibri"/>
                <w:color w:val="231F20"/>
                <w:sz w:val="20"/>
                <w:szCs w:val="20"/>
              </w:rPr>
              <w:t>i</w:t>
            </w:r>
            <w:r>
              <w:rPr>
                <w:rFonts w:ascii="Calibri" w:eastAsia="Calibri" w:hAnsi="Calibri" w:cs="Calibri"/>
                <w:color w:val="231F20"/>
                <w:sz w:val="20"/>
                <w:szCs w:val="20"/>
              </w:rPr>
              <w:t>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indi</w:t>
            </w:r>
            <w:r w:rsidRPr="00DA5348">
              <w:rPr>
                <w:rFonts w:ascii="Calibri" w:eastAsia="Calibri" w:hAnsi="Calibri" w:cs="Calibri"/>
                <w:color w:val="231F20"/>
                <w:sz w:val="20"/>
                <w:szCs w:val="20"/>
              </w:rPr>
              <w:t>c</w:t>
            </w:r>
            <w:r>
              <w:rPr>
                <w:rFonts w:ascii="Calibri" w:eastAsia="Calibri" w:hAnsi="Calibri" w:cs="Calibri"/>
                <w:color w:val="231F20"/>
                <w:sz w:val="20"/>
                <w:szCs w:val="20"/>
              </w:rPr>
              <w:t>ato</w:t>
            </w:r>
            <w:r w:rsidRPr="00DA5348">
              <w:rPr>
                <w:rFonts w:ascii="Calibri" w:eastAsia="Calibri" w:hAnsi="Calibri" w:cs="Calibri"/>
                <w:color w:val="231F20"/>
                <w:sz w:val="20"/>
                <w:szCs w:val="20"/>
              </w:rPr>
              <w:t>r</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w:t>
            </w:r>
            <w:r w:rsidRPr="00DA5348">
              <w:rPr>
                <w:rFonts w:ascii="Calibri" w:eastAsia="Calibri" w:hAnsi="Calibri" w:cs="Calibri"/>
                <w:color w:val="231F20"/>
                <w:sz w:val="20"/>
                <w:szCs w:val="20"/>
              </w:rPr>
              <w:t>df</w:t>
            </w:r>
            <w:r>
              <w:rPr>
                <w:rFonts w:ascii="Calibri" w:eastAsia="Calibri" w:hAnsi="Calibri" w:cs="Calibri"/>
                <w:color w:val="231F20"/>
                <w:sz w:val="20"/>
                <w:szCs w:val="20"/>
              </w:rPr>
              <w:t>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PS</w:t>
            </w:r>
            <w:r w:rsidRPr="00DA5348">
              <w:rPr>
                <w:rFonts w:ascii="Calibri" w:eastAsia="Calibri" w:hAnsi="Calibri" w:cs="Calibri"/>
                <w:color w:val="231F20"/>
                <w:sz w:val="20"/>
                <w:szCs w:val="20"/>
              </w:rPr>
              <w:t>P</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w:t>
            </w:r>
            <w:r w:rsidRPr="00DA5348">
              <w:rPr>
                <w:rFonts w:ascii="Calibri" w:eastAsia="Calibri" w:hAnsi="Calibri" w:cs="Calibri"/>
                <w:color w:val="231F20"/>
                <w:sz w:val="20"/>
                <w:szCs w:val="20"/>
              </w:rPr>
              <w:t>t</w:t>
            </w:r>
            <w:r>
              <w:rPr>
                <w:rFonts w:ascii="Calibri" w:eastAsia="Calibri" w:hAnsi="Calibri" w:cs="Calibri"/>
                <w:color w:val="231F20"/>
                <w:sz w:val="20"/>
                <w:szCs w:val="20"/>
              </w:rPr>
              <w:t>her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w:t>
            </w:r>
            <w:r w:rsidRPr="00DA5348">
              <w:rPr>
                <w:rFonts w:ascii="Calibri" w:eastAsia="Calibri" w:hAnsi="Calibri" w:cs="Calibri"/>
                <w:color w:val="231F20"/>
                <w:sz w:val="20"/>
                <w:szCs w:val="20"/>
              </w:rPr>
              <w:t>se</w:t>
            </w:r>
            <w:r>
              <w:rPr>
                <w:rFonts w:ascii="Calibri" w:eastAsia="Calibri" w:hAnsi="Calibri" w:cs="Calibri"/>
                <w:color w:val="231F20"/>
                <w:sz w:val="20"/>
                <w:szCs w:val="20"/>
              </w:rPr>
              <w:t>qu</w:t>
            </w:r>
            <w:r w:rsidRPr="00DA5348">
              <w:rPr>
                <w:rFonts w:ascii="Calibri" w:eastAsia="Calibri" w:hAnsi="Calibri" w:cs="Calibri"/>
                <w:color w:val="231F20"/>
                <w:sz w:val="20"/>
                <w:szCs w:val="20"/>
              </w:rPr>
              <w:t>e</w:t>
            </w:r>
            <w:r>
              <w:rPr>
                <w:rFonts w:ascii="Calibri" w:eastAsia="Calibri" w:hAnsi="Calibri" w:cs="Calibri"/>
                <w:color w:val="231F20"/>
                <w:sz w:val="20"/>
                <w:szCs w:val="20"/>
              </w:rPr>
              <w:t>n</w:t>
            </w:r>
            <w:r w:rsidRPr="00DA5348">
              <w:rPr>
                <w:rFonts w:ascii="Calibri" w:eastAsia="Calibri" w:hAnsi="Calibri" w:cs="Calibri"/>
                <w:color w:val="231F20"/>
                <w:sz w:val="20"/>
                <w:szCs w:val="20"/>
              </w:rPr>
              <w:t>ce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wildfi</w:t>
            </w:r>
            <w:r w:rsidRPr="00DA5348">
              <w:rPr>
                <w:rFonts w:ascii="Calibri" w:eastAsia="Calibri" w:hAnsi="Calibri" w:cs="Calibri"/>
                <w:color w:val="231F20"/>
                <w:sz w:val="20"/>
                <w:szCs w:val="20"/>
              </w:rPr>
              <w:t>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clu</w:t>
            </w:r>
            <w:r w:rsidRPr="00DA5348">
              <w:rPr>
                <w:rFonts w:ascii="Calibri" w:eastAsia="Calibri" w:hAnsi="Calibri" w:cs="Calibri"/>
                <w:color w:val="231F20"/>
                <w:sz w:val="20"/>
                <w:szCs w:val="20"/>
              </w:rPr>
              <w:t>d</w:t>
            </w:r>
            <w:r>
              <w:rPr>
                <w:rFonts w:ascii="Calibri" w:eastAsia="Calibri" w:hAnsi="Calibri" w:cs="Calibri"/>
                <w:color w:val="231F20"/>
                <w:sz w:val="20"/>
                <w:szCs w:val="20"/>
              </w:rPr>
              <w: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otential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unintend</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w:t>
            </w:r>
            <w:r w:rsidRPr="00DA5348">
              <w:rPr>
                <w:rFonts w:ascii="Calibri" w:eastAsia="Calibri" w:hAnsi="Calibri" w:cs="Calibri"/>
                <w:color w:val="231F20"/>
                <w:sz w:val="20"/>
                <w:szCs w:val="20"/>
              </w:rPr>
              <w:t>se</w:t>
            </w:r>
            <w:r>
              <w:rPr>
                <w:rFonts w:ascii="Calibri" w:eastAsia="Calibri" w:hAnsi="Calibri" w:cs="Calibri"/>
                <w:color w:val="231F20"/>
                <w:sz w:val="20"/>
                <w:szCs w:val="20"/>
              </w:rPr>
              <w:t>qu</w:t>
            </w:r>
            <w:r w:rsidRPr="00DA5348">
              <w:rPr>
                <w:rFonts w:ascii="Calibri" w:eastAsia="Calibri" w:hAnsi="Calibri" w:cs="Calibri"/>
                <w:color w:val="231F20"/>
                <w:sz w:val="20"/>
                <w:szCs w:val="20"/>
              </w:rPr>
              <w:t>en</w:t>
            </w:r>
            <w:r>
              <w:rPr>
                <w:rFonts w:ascii="Calibri" w:eastAsia="Calibri" w:hAnsi="Calibri" w:cs="Calibri"/>
                <w:color w:val="231F20"/>
                <w:sz w:val="20"/>
                <w:szCs w:val="20"/>
              </w:rPr>
              <w:t>c</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wild</w:t>
            </w:r>
            <w:r w:rsidRPr="00DA5348">
              <w:rPr>
                <w:rFonts w:ascii="Calibri" w:eastAsia="Calibri" w:hAnsi="Calibri" w:cs="Calibri"/>
                <w:color w:val="231F20"/>
                <w:sz w:val="20"/>
                <w:szCs w:val="20"/>
              </w:rPr>
              <w:t>f</w:t>
            </w:r>
            <w:r>
              <w:rPr>
                <w:rFonts w:ascii="Calibri" w:eastAsia="Calibri" w:hAnsi="Calibri" w:cs="Calibri"/>
                <w:color w:val="231F20"/>
                <w:sz w:val="20"/>
                <w:szCs w:val="20"/>
              </w:rPr>
              <w:t>ire</w:t>
            </w:r>
            <w:r w:rsidRPr="00DA5348">
              <w:rPr>
                <w:rFonts w:ascii="Calibri" w:eastAsia="Calibri" w:hAnsi="Calibri" w:cs="Calibri"/>
                <w:color w:val="231F20"/>
                <w:sz w:val="20"/>
                <w:szCs w:val="20"/>
              </w:rPr>
              <w:t xml:space="preserve"> m</w:t>
            </w:r>
            <w:r>
              <w:rPr>
                <w:rFonts w:ascii="Calibri" w:eastAsia="Calibri" w:hAnsi="Calibri" w:cs="Calibri"/>
                <w:color w:val="231F20"/>
                <w:sz w:val="20"/>
                <w:szCs w:val="20"/>
              </w:rPr>
              <w:t>itigation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work,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such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acr</w:t>
            </w:r>
            <w:r w:rsidRPr="00DA5348">
              <w:rPr>
                <w:rFonts w:ascii="Calibri" w:eastAsia="Calibri" w:hAnsi="Calibri" w:cs="Calibri"/>
                <w:color w:val="231F20"/>
                <w:sz w:val="20"/>
                <w:szCs w:val="20"/>
              </w:rPr>
              <w:t>ea</w:t>
            </w:r>
            <w:r>
              <w:rPr>
                <w:rFonts w:ascii="Calibri" w:eastAsia="Calibri" w:hAnsi="Calibri" w:cs="Calibri"/>
                <w:color w:val="231F20"/>
                <w:sz w:val="20"/>
                <w:szCs w:val="20"/>
              </w:rPr>
              <w:t>ge</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urned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w:t>
            </w:r>
            <w:r w:rsidRPr="00DA5348">
              <w:rPr>
                <w:rFonts w:ascii="Calibri" w:eastAsia="Calibri" w:hAnsi="Calibri" w:cs="Calibri"/>
                <w:color w:val="231F20"/>
                <w:sz w:val="20"/>
                <w:szCs w:val="20"/>
              </w:rPr>
              <w:t>y-</w:t>
            </w:r>
            <w:r>
              <w:rPr>
                <w:rFonts w:ascii="Calibri" w:eastAsia="Calibri" w:hAnsi="Calibri" w:cs="Calibri"/>
                <w:color w:val="231F20"/>
                <w:sz w:val="20"/>
                <w:szCs w:val="20"/>
              </w:rPr>
              <w:t>ignited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wildfire.</w:t>
            </w:r>
          </w:p>
        </w:tc>
      </w:tr>
      <w:tr w:rsidR="00DA5348" w14:paraId="2D39D39D" w14:textId="77777777" w:rsidTr="00B47411">
        <w:trPr>
          <w:trHeight w:hRule="exact" w:val="597"/>
        </w:trPr>
        <w:tc>
          <w:tcPr>
            <w:tcW w:w="2318" w:type="dxa"/>
            <w:tcBorders>
              <w:top w:val="single" w:sz="5" w:space="0" w:color="231F20"/>
              <w:left w:val="single" w:sz="5" w:space="0" w:color="231F20"/>
              <w:bottom w:val="single" w:sz="5" w:space="0" w:color="231F20"/>
              <w:right w:val="single" w:sz="5" w:space="0" w:color="231F20"/>
            </w:tcBorders>
          </w:tcPr>
          <w:p w14:paraId="52283357"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O</w:t>
            </w:r>
            <w:r w:rsidRPr="00DA5348">
              <w:rPr>
                <w:rFonts w:ascii="Calibri" w:eastAsia="Calibri" w:hAnsi="Calibri" w:cs="Calibri"/>
                <w:b/>
                <w:bCs/>
                <w:color w:val="231F20"/>
                <w:sz w:val="20"/>
                <w:szCs w:val="20"/>
              </w:rPr>
              <w:t>v</w:t>
            </w:r>
            <w:r>
              <w:rPr>
                <w:rFonts w:ascii="Calibri" w:eastAsia="Calibri" w:hAnsi="Calibri" w:cs="Calibri"/>
                <w:b/>
                <w:bCs/>
                <w:color w:val="231F20"/>
                <w:sz w:val="20"/>
                <w:szCs w:val="20"/>
              </w:rPr>
              <w:t>ercapac</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ty</w:t>
            </w:r>
          </w:p>
        </w:tc>
        <w:tc>
          <w:tcPr>
            <w:tcW w:w="7034" w:type="dxa"/>
            <w:tcBorders>
              <w:top w:val="single" w:sz="5" w:space="0" w:color="231F20"/>
              <w:left w:val="single" w:sz="5" w:space="0" w:color="231F20"/>
              <w:bottom w:val="single" w:sz="5" w:space="0" w:color="231F20"/>
              <w:right w:val="single" w:sz="5" w:space="0" w:color="231F20"/>
            </w:tcBorders>
          </w:tcPr>
          <w:p w14:paraId="0B007FF7" w14:textId="6FFE9DF5"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W</w:t>
            </w:r>
            <w:r w:rsidRPr="00DA5348">
              <w:rPr>
                <w:rFonts w:ascii="Calibri" w:eastAsia="Calibri" w:hAnsi="Calibri" w:cs="Calibri"/>
                <w:color w:val="231F20"/>
                <w:sz w:val="20"/>
                <w:szCs w:val="20"/>
              </w:rPr>
              <w:t>h</w:t>
            </w:r>
            <w:r>
              <w:rPr>
                <w:rFonts w:ascii="Calibri" w:eastAsia="Calibri" w:hAnsi="Calibri" w:cs="Calibri"/>
                <w:color w:val="231F20"/>
                <w:sz w:val="20"/>
                <w:szCs w:val="20"/>
              </w:rPr>
              <w:t>en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energy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tran</w:t>
            </w:r>
            <w:r w:rsidRPr="00DA5348">
              <w:rPr>
                <w:rFonts w:ascii="Calibri" w:eastAsia="Calibri" w:hAnsi="Calibri" w:cs="Calibri"/>
                <w:color w:val="231F20"/>
                <w:sz w:val="20"/>
                <w:szCs w:val="20"/>
              </w:rPr>
              <w:t>sm</w:t>
            </w:r>
            <w:r>
              <w:rPr>
                <w:rFonts w:ascii="Calibri" w:eastAsia="Calibri" w:hAnsi="Calibri" w:cs="Calibri"/>
                <w:color w:val="231F20"/>
                <w:sz w:val="20"/>
                <w:szCs w:val="20"/>
              </w:rPr>
              <w:t>itted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equipment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exc</w:t>
            </w:r>
            <w:r w:rsidRPr="00DA5348">
              <w:rPr>
                <w:rFonts w:ascii="Calibri" w:eastAsia="Calibri" w:hAnsi="Calibri" w:cs="Calibri"/>
                <w:color w:val="231F20"/>
                <w:sz w:val="20"/>
                <w:szCs w:val="20"/>
              </w:rPr>
              <w:t>e</w:t>
            </w:r>
            <w:r>
              <w:rPr>
                <w:rFonts w:ascii="Calibri" w:eastAsia="Calibri" w:hAnsi="Calibri" w:cs="Calibri"/>
                <w:color w:val="231F20"/>
                <w:sz w:val="20"/>
                <w:szCs w:val="20"/>
              </w:rPr>
              <w:t>eds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h</w:t>
            </w:r>
            <w:r>
              <w:rPr>
                <w:rFonts w:ascii="Calibri" w:eastAsia="Calibri" w:hAnsi="Calibri" w:cs="Calibri"/>
                <w:color w:val="231F20"/>
                <w:sz w:val="20"/>
                <w:szCs w:val="20"/>
              </w:rPr>
              <w:t>at</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i</w:t>
            </w:r>
            <w:r>
              <w:rPr>
                <w:rFonts w:ascii="Calibri" w:eastAsia="Calibri" w:hAnsi="Calibri" w:cs="Calibri"/>
                <w:color w:val="231F20"/>
                <w:sz w:val="20"/>
                <w:szCs w:val="20"/>
              </w:rPr>
              <w:t>ts</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a</w:t>
            </w:r>
            <w:r w:rsidRPr="00DA5348">
              <w:rPr>
                <w:rFonts w:ascii="Calibri" w:eastAsia="Calibri" w:hAnsi="Calibri" w:cs="Calibri"/>
                <w:color w:val="231F20"/>
                <w:sz w:val="20"/>
                <w:szCs w:val="20"/>
              </w:rPr>
              <w:t>me</w:t>
            </w:r>
            <w:r>
              <w:rPr>
                <w:rFonts w:ascii="Calibri" w:eastAsia="Calibri" w:hAnsi="Calibri" w:cs="Calibri"/>
                <w:color w:val="231F20"/>
                <w:sz w:val="20"/>
                <w:szCs w:val="20"/>
              </w:rPr>
              <w:t>pl</w:t>
            </w:r>
            <w:r w:rsidRPr="00DA5348">
              <w:rPr>
                <w:rFonts w:ascii="Calibri" w:eastAsia="Calibri" w:hAnsi="Calibri" w:cs="Calibri"/>
                <w:color w:val="231F20"/>
                <w:sz w:val="20"/>
                <w:szCs w:val="20"/>
              </w:rPr>
              <w:t>a</w:t>
            </w:r>
            <w:r>
              <w:rPr>
                <w:rFonts w:ascii="Calibri" w:eastAsia="Calibri" w:hAnsi="Calibri" w:cs="Calibri"/>
                <w:color w:val="231F20"/>
                <w:sz w:val="20"/>
                <w:szCs w:val="20"/>
              </w:rPr>
              <w:t>te</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ca</w:t>
            </w:r>
            <w:r w:rsidRPr="00DA5348">
              <w:rPr>
                <w:rFonts w:ascii="Calibri" w:eastAsia="Calibri" w:hAnsi="Calibri" w:cs="Calibri"/>
                <w:color w:val="231F20"/>
                <w:sz w:val="20"/>
                <w:szCs w:val="20"/>
              </w:rPr>
              <w:t>p</w:t>
            </w:r>
            <w:r>
              <w:rPr>
                <w:rFonts w:ascii="Calibri" w:eastAsia="Calibri" w:hAnsi="Calibri" w:cs="Calibri"/>
                <w:color w:val="231F20"/>
                <w:sz w:val="20"/>
                <w:szCs w:val="20"/>
              </w:rPr>
              <w:t>acit</w:t>
            </w:r>
            <w:r w:rsidRPr="00DA5348">
              <w:rPr>
                <w:rFonts w:ascii="Calibri" w:eastAsia="Calibri" w:hAnsi="Calibri" w:cs="Calibri"/>
                <w:color w:val="231F20"/>
                <w:sz w:val="20"/>
                <w:szCs w:val="20"/>
              </w:rPr>
              <w:t>y</w:t>
            </w:r>
            <w:r>
              <w:rPr>
                <w:rFonts w:ascii="Calibri" w:eastAsia="Calibri" w:hAnsi="Calibri" w:cs="Calibri"/>
                <w:color w:val="231F20"/>
                <w:sz w:val="20"/>
                <w:szCs w:val="20"/>
              </w:rPr>
              <w:t>.</w:t>
            </w:r>
          </w:p>
        </w:tc>
      </w:tr>
      <w:tr w:rsidR="00DA5348" w14:paraId="1A08E44F" w14:textId="77777777" w:rsidTr="00DA5348">
        <w:trPr>
          <w:trHeight w:hRule="exact" w:val="986"/>
        </w:trPr>
        <w:tc>
          <w:tcPr>
            <w:tcW w:w="2318" w:type="dxa"/>
            <w:tcBorders>
              <w:top w:val="single" w:sz="5" w:space="0" w:color="231F20"/>
              <w:left w:val="single" w:sz="5" w:space="0" w:color="231F20"/>
              <w:bottom w:val="single" w:sz="5" w:space="0" w:color="231F20"/>
              <w:right w:val="single" w:sz="5" w:space="0" w:color="231F20"/>
            </w:tcBorders>
          </w:tcPr>
          <w:p w14:paraId="1E78004F"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Patrol</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inspection</w:t>
            </w:r>
          </w:p>
        </w:tc>
        <w:tc>
          <w:tcPr>
            <w:tcW w:w="7034" w:type="dxa"/>
            <w:tcBorders>
              <w:top w:val="single" w:sz="5" w:space="0" w:color="231F20"/>
              <w:left w:val="single" w:sz="5" w:space="0" w:color="231F20"/>
              <w:bottom w:val="single" w:sz="5" w:space="0" w:color="231F20"/>
              <w:right w:val="single" w:sz="5" w:space="0" w:color="231F20"/>
            </w:tcBorders>
          </w:tcPr>
          <w:p w14:paraId="6530BE7E" w14:textId="4DBFF735"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ccorda</w:t>
            </w:r>
            <w:r w:rsidRPr="00DA5348">
              <w:rPr>
                <w:rFonts w:ascii="Calibri" w:eastAsia="Calibri" w:hAnsi="Calibri" w:cs="Calibri"/>
                <w:color w:val="231F20"/>
                <w:sz w:val="20"/>
                <w:szCs w:val="20"/>
              </w:rPr>
              <w:t>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1</w:t>
            </w:r>
            <w:r w:rsidRPr="00DA5348">
              <w:rPr>
                <w:rFonts w:ascii="Calibri" w:eastAsia="Calibri" w:hAnsi="Calibri" w:cs="Calibri"/>
                <w:color w:val="231F20"/>
                <w:sz w:val="20"/>
                <w:szCs w:val="20"/>
              </w:rPr>
              <w:t>6</w:t>
            </w:r>
            <w:r>
              <w:rPr>
                <w:rFonts w:ascii="Calibri" w:eastAsia="Calibri" w:hAnsi="Calibri" w:cs="Calibri"/>
                <w:color w:val="231F20"/>
                <w:sz w:val="20"/>
                <w:szCs w:val="20"/>
              </w:rPr>
              <w:t>5,</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sim</w:t>
            </w:r>
            <w:r w:rsidRPr="00DA5348">
              <w:rPr>
                <w:rFonts w:ascii="Calibri" w:eastAsia="Calibri" w:hAnsi="Calibri" w:cs="Calibri"/>
                <w:color w:val="231F20"/>
                <w:sz w:val="20"/>
                <w:szCs w:val="20"/>
              </w:rPr>
              <w:t>pl</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v</w:t>
            </w:r>
            <w:r w:rsidRPr="00DA5348">
              <w:rPr>
                <w:rFonts w:ascii="Calibri" w:eastAsia="Calibri" w:hAnsi="Calibri" w:cs="Calibri"/>
                <w:color w:val="231F20"/>
                <w:sz w:val="20"/>
                <w:szCs w:val="20"/>
              </w:rPr>
              <w:t>is</w:t>
            </w:r>
            <w:r>
              <w:rPr>
                <w:rFonts w:ascii="Calibri" w:eastAsia="Calibri" w:hAnsi="Calibri" w:cs="Calibri"/>
                <w:color w:val="231F20"/>
                <w:sz w:val="20"/>
                <w:szCs w:val="20"/>
              </w:rPr>
              <w:t>ual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s</w:t>
            </w:r>
            <w:r>
              <w:rPr>
                <w:rFonts w:ascii="Calibri" w:eastAsia="Calibri" w:hAnsi="Calibri" w:cs="Calibri"/>
                <w:color w:val="231F20"/>
                <w:sz w:val="20"/>
                <w:szCs w:val="20"/>
              </w:rPr>
              <w:t>p</w:t>
            </w:r>
            <w:r w:rsidRPr="00DA5348">
              <w:rPr>
                <w:rFonts w:ascii="Calibri" w:eastAsia="Calibri" w:hAnsi="Calibri" w:cs="Calibri"/>
                <w:color w:val="231F20"/>
                <w:sz w:val="20"/>
                <w:szCs w:val="20"/>
              </w:rPr>
              <w:t>e</w:t>
            </w:r>
            <w:r>
              <w:rPr>
                <w:rFonts w:ascii="Calibri" w:eastAsia="Calibri" w:hAnsi="Calibri" w:cs="Calibri"/>
                <w:color w:val="231F20"/>
                <w:sz w:val="20"/>
                <w:szCs w:val="20"/>
              </w:rPr>
              <w:t>ction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applica</w:t>
            </w:r>
            <w:r w:rsidRPr="00DA5348">
              <w:rPr>
                <w:rFonts w:ascii="Calibri" w:eastAsia="Calibri" w:hAnsi="Calibri" w:cs="Calibri"/>
                <w:color w:val="231F20"/>
                <w:sz w:val="20"/>
                <w:szCs w:val="20"/>
              </w:rPr>
              <w:t>b</w:t>
            </w:r>
            <w:r>
              <w:rPr>
                <w:rFonts w:ascii="Calibri" w:eastAsia="Calibri" w:hAnsi="Calibri" w:cs="Calibri"/>
                <w:color w:val="231F20"/>
                <w:sz w:val="20"/>
                <w:szCs w:val="20"/>
              </w:rPr>
              <w:t>le</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tility</w:t>
            </w:r>
            <w:r w:rsidR="00D34AE3">
              <w:rPr>
                <w:rFonts w:ascii="Calibri" w:eastAsia="Calibri" w:hAnsi="Calibri" w:cs="Calibri"/>
                <w:color w:val="231F20"/>
                <w:sz w:val="20"/>
                <w:szCs w:val="20"/>
              </w:rPr>
              <w:t xml:space="preserve"> </w:t>
            </w:r>
            <w:r w:rsidRPr="00DA5348">
              <w:rPr>
                <w:rFonts w:ascii="Calibri" w:eastAsia="Calibri" w:hAnsi="Calibri" w:cs="Calibri"/>
                <w:color w:val="231F20"/>
                <w:sz w:val="20"/>
                <w:szCs w:val="20"/>
              </w:rPr>
              <w:t>e</w:t>
            </w:r>
            <w:r>
              <w:rPr>
                <w:rFonts w:ascii="Calibri" w:eastAsia="Calibri" w:hAnsi="Calibri" w:cs="Calibri"/>
                <w:color w:val="231F20"/>
                <w:sz w:val="20"/>
                <w:szCs w:val="20"/>
              </w:rPr>
              <w:t>quip</w:t>
            </w:r>
            <w:r w:rsidRPr="00DA5348">
              <w:rPr>
                <w:rFonts w:ascii="Calibri" w:eastAsia="Calibri" w:hAnsi="Calibri" w:cs="Calibri"/>
                <w:color w:val="231F20"/>
                <w:sz w:val="20"/>
                <w:szCs w:val="20"/>
              </w:rPr>
              <w:t>me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structur</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w:t>
            </w:r>
            <w:r w:rsidRPr="00DA5348">
              <w:rPr>
                <w:rFonts w:ascii="Calibri" w:eastAsia="Calibri" w:hAnsi="Calibri" w:cs="Calibri"/>
                <w:color w:val="231F20"/>
                <w:sz w:val="20"/>
                <w:szCs w:val="20"/>
              </w:rPr>
              <w:t>a</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w:t>
            </w:r>
            <w:r w:rsidRPr="00DA5348">
              <w:rPr>
                <w:rFonts w:ascii="Calibri" w:eastAsia="Calibri" w:hAnsi="Calibri" w:cs="Calibri"/>
                <w:color w:val="231F20"/>
                <w:sz w:val="20"/>
                <w:szCs w:val="20"/>
              </w:rPr>
              <w:t>esi</w:t>
            </w:r>
            <w:r>
              <w:rPr>
                <w:rFonts w:ascii="Calibri" w:eastAsia="Calibri" w:hAnsi="Calibri" w:cs="Calibri"/>
                <w:color w:val="231F20"/>
                <w:sz w:val="20"/>
                <w:szCs w:val="20"/>
              </w:rPr>
              <w:t>gn</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id</w:t>
            </w:r>
            <w:r w:rsidRPr="00DA5348">
              <w:rPr>
                <w:rFonts w:ascii="Calibri" w:eastAsia="Calibri" w:hAnsi="Calibri" w:cs="Calibri"/>
                <w:color w:val="231F20"/>
                <w:sz w:val="20"/>
                <w:szCs w:val="20"/>
              </w:rPr>
              <w:t>e</w:t>
            </w:r>
            <w:r>
              <w:rPr>
                <w:rFonts w:ascii="Calibri" w:eastAsia="Calibri" w:hAnsi="Calibri" w:cs="Calibri"/>
                <w:color w:val="231F20"/>
                <w:sz w:val="20"/>
                <w:szCs w:val="20"/>
              </w:rPr>
              <w:t>ntify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ob</w:t>
            </w:r>
            <w:r w:rsidRPr="00DA5348">
              <w:rPr>
                <w:rFonts w:ascii="Calibri" w:eastAsia="Calibri" w:hAnsi="Calibri" w:cs="Calibri"/>
                <w:color w:val="231F20"/>
                <w:sz w:val="20"/>
                <w:szCs w:val="20"/>
              </w:rPr>
              <w:t>v</w:t>
            </w:r>
            <w:r>
              <w:rPr>
                <w:rFonts w:ascii="Calibri" w:eastAsia="Calibri" w:hAnsi="Calibri" w:cs="Calibri"/>
                <w:color w:val="231F20"/>
                <w:sz w:val="20"/>
                <w:szCs w:val="20"/>
              </w:rPr>
              <w:t>i</w:t>
            </w:r>
            <w:r w:rsidRPr="00DA5348">
              <w:rPr>
                <w:rFonts w:ascii="Calibri" w:eastAsia="Calibri" w:hAnsi="Calibri" w:cs="Calibri"/>
                <w:color w:val="231F20"/>
                <w:sz w:val="20"/>
                <w:szCs w:val="20"/>
              </w:rPr>
              <w:t>o</w:t>
            </w:r>
            <w:r>
              <w:rPr>
                <w:rFonts w:ascii="Calibri" w:eastAsia="Calibri" w:hAnsi="Calibri" w:cs="Calibri"/>
                <w:color w:val="231F20"/>
                <w:sz w:val="20"/>
                <w:szCs w:val="20"/>
              </w:rPr>
              <w:t>us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structural</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roble</w:t>
            </w:r>
            <w:r w:rsidRPr="00DA5348">
              <w:rPr>
                <w:rFonts w:ascii="Calibri" w:eastAsia="Calibri" w:hAnsi="Calibri" w:cs="Calibri"/>
                <w:color w:val="231F20"/>
                <w:sz w:val="20"/>
                <w:szCs w:val="20"/>
              </w:rPr>
              <w:t>m</w:t>
            </w:r>
            <w:r>
              <w:rPr>
                <w:rFonts w:ascii="Calibri" w:eastAsia="Calibri" w:hAnsi="Calibri" w:cs="Calibri"/>
                <w:color w:val="231F20"/>
                <w:sz w:val="20"/>
                <w:szCs w:val="20"/>
              </w:rPr>
              <w:t>s</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h</w:t>
            </w:r>
            <w:r>
              <w:rPr>
                <w:rFonts w:ascii="Calibri" w:eastAsia="Calibri" w:hAnsi="Calibri" w:cs="Calibri"/>
                <w:color w:val="231F20"/>
                <w:sz w:val="20"/>
                <w:szCs w:val="20"/>
              </w:rPr>
              <w:t>a</w:t>
            </w:r>
            <w:r w:rsidRPr="00DA5348">
              <w:rPr>
                <w:rFonts w:ascii="Calibri" w:eastAsia="Calibri" w:hAnsi="Calibri" w:cs="Calibri"/>
                <w:color w:val="231F20"/>
                <w:sz w:val="20"/>
                <w:szCs w:val="20"/>
              </w:rPr>
              <w:t>z</w:t>
            </w:r>
            <w:r>
              <w:rPr>
                <w:rFonts w:ascii="Calibri" w:eastAsia="Calibri" w:hAnsi="Calibri" w:cs="Calibri"/>
                <w:color w:val="231F20"/>
                <w:sz w:val="20"/>
                <w:szCs w:val="20"/>
              </w:rPr>
              <w:t>ard</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Patrol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s</w:t>
            </w:r>
            <w:r>
              <w:rPr>
                <w:rFonts w:ascii="Calibri" w:eastAsia="Calibri" w:hAnsi="Calibri" w:cs="Calibri"/>
                <w:color w:val="231F20"/>
                <w:sz w:val="20"/>
                <w:szCs w:val="20"/>
              </w:rPr>
              <w:t>p</w:t>
            </w:r>
            <w:r w:rsidRPr="00DA5348">
              <w:rPr>
                <w:rFonts w:ascii="Calibri" w:eastAsia="Calibri" w:hAnsi="Calibri" w:cs="Calibri"/>
                <w:color w:val="231F20"/>
                <w:sz w:val="20"/>
                <w:szCs w:val="20"/>
              </w:rPr>
              <w:t>e</w:t>
            </w:r>
            <w:r>
              <w:rPr>
                <w:rFonts w:ascii="Calibri" w:eastAsia="Calibri" w:hAnsi="Calibri" w:cs="Calibri"/>
                <w:color w:val="231F20"/>
                <w:sz w:val="20"/>
                <w:szCs w:val="20"/>
              </w:rPr>
              <w:t>ctions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may</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carri</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out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w:t>
            </w:r>
            <w:r w:rsidRPr="00DA5348">
              <w:rPr>
                <w:rFonts w:ascii="Calibri" w:eastAsia="Calibri" w:hAnsi="Calibri" w:cs="Calibri"/>
                <w:color w:val="231F20"/>
                <w:sz w:val="20"/>
                <w:szCs w:val="20"/>
              </w:rPr>
              <w:t>o</w:t>
            </w:r>
            <w:r>
              <w:rPr>
                <w:rFonts w:ascii="Calibri" w:eastAsia="Calibri" w:hAnsi="Calibri" w:cs="Calibri"/>
                <w:color w:val="231F20"/>
                <w:sz w:val="20"/>
                <w:szCs w:val="20"/>
              </w:rPr>
              <w:t>urse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w:t>
            </w:r>
            <w:r w:rsidRPr="00DA5348">
              <w:rPr>
                <w:rFonts w:ascii="Calibri" w:eastAsia="Calibri" w:hAnsi="Calibri" w:cs="Calibri"/>
                <w:color w:val="231F20"/>
                <w:sz w:val="20"/>
                <w:szCs w:val="20"/>
              </w:rPr>
              <w:t>the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w:t>
            </w:r>
            <w:r w:rsidRPr="00DA5348">
              <w:rPr>
                <w:rFonts w:ascii="Calibri" w:eastAsia="Calibri" w:hAnsi="Calibri" w:cs="Calibri"/>
                <w:color w:val="231F20"/>
                <w:sz w:val="20"/>
                <w:szCs w:val="20"/>
              </w:rPr>
              <w:t>om</w:t>
            </w:r>
            <w:r>
              <w:rPr>
                <w:rFonts w:ascii="Calibri" w:eastAsia="Calibri" w:hAnsi="Calibri" w:cs="Calibri"/>
                <w:color w:val="231F20"/>
                <w:sz w:val="20"/>
                <w:szCs w:val="20"/>
              </w:rPr>
              <w:t>pa</w:t>
            </w:r>
            <w:r w:rsidRPr="00DA5348">
              <w:rPr>
                <w:rFonts w:ascii="Calibri" w:eastAsia="Calibri" w:hAnsi="Calibri" w:cs="Calibri"/>
                <w:color w:val="231F20"/>
                <w:sz w:val="20"/>
                <w:szCs w:val="20"/>
              </w:rPr>
              <w:t>n</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bu</w:t>
            </w:r>
            <w:r w:rsidRPr="00DA5348">
              <w:rPr>
                <w:rFonts w:ascii="Calibri" w:eastAsia="Calibri" w:hAnsi="Calibri" w:cs="Calibri"/>
                <w:color w:val="231F20"/>
                <w:sz w:val="20"/>
                <w:szCs w:val="20"/>
              </w:rPr>
              <w:t>s</w:t>
            </w:r>
            <w:r>
              <w:rPr>
                <w:rFonts w:ascii="Calibri" w:eastAsia="Calibri" w:hAnsi="Calibri" w:cs="Calibri"/>
                <w:color w:val="231F20"/>
                <w:sz w:val="20"/>
                <w:szCs w:val="20"/>
              </w:rPr>
              <w:t>in</w:t>
            </w:r>
            <w:r w:rsidRPr="00DA5348">
              <w:rPr>
                <w:rFonts w:ascii="Calibri" w:eastAsia="Calibri" w:hAnsi="Calibri" w:cs="Calibri"/>
                <w:color w:val="231F20"/>
                <w:sz w:val="20"/>
                <w:szCs w:val="20"/>
              </w:rPr>
              <w:t>ess</w:t>
            </w:r>
            <w:r>
              <w:rPr>
                <w:rFonts w:ascii="Calibri" w:eastAsia="Calibri" w:hAnsi="Calibri" w:cs="Calibri"/>
                <w:color w:val="231F20"/>
                <w:sz w:val="20"/>
                <w:szCs w:val="20"/>
              </w:rPr>
              <w:t>.</w:t>
            </w:r>
          </w:p>
        </w:tc>
      </w:tr>
      <w:tr w:rsidR="00DA5348" w14:paraId="1E660EB9" w14:textId="77777777" w:rsidTr="00B47411">
        <w:trPr>
          <w:trHeight w:hRule="exact" w:val="732"/>
        </w:trPr>
        <w:tc>
          <w:tcPr>
            <w:tcW w:w="2318" w:type="dxa"/>
            <w:tcBorders>
              <w:top w:val="single" w:sz="5" w:space="0" w:color="231F20"/>
              <w:left w:val="single" w:sz="5" w:space="0" w:color="231F20"/>
              <w:bottom w:val="single" w:sz="5" w:space="0" w:color="231F20"/>
              <w:right w:val="single" w:sz="5" w:space="0" w:color="231F20"/>
            </w:tcBorders>
          </w:tcPr>
          <w:p w14:paraId="622B59D4"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Percenti</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e</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cond</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tions</w:t>
            </w:r>
          </w:p>
        </w:tc>
        <w:tc>
          <w:tcPr>
            <w:tcW w:w="7034" w:type="dxa"/>
            <w:tcBorders>
              <w:top w:val="single" w:sz="5" w:space="0" w:color="231F20"/>
              <w:left w:val="single" w:sz="5" w:space="0" w:color="231F20"/>
              <w:bottom w:val="single" w:sz="5" w:space="0" w:color="231F20"/>
              <w:right w:val="single" w:sz="5" w:space="0" w:color="231F20"/>
            </w:tcBorders>
          </w:tcPr>
          <w:p w14:paraId="1707B98D" w14:textId="35B37E4F"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T</w:t>
            </w:r>
            <w:r>
              <w:rPr>
                <w:rFonts w:ascii="Calibri" w:eastAsia="Calibri" w:hAnsi="Calibri" w:cs="Calibri"/>
                <w:color w:val="231F20"/>
                <w:sz w:val="20"/>
                <w:szCs w:val="20"/>
              </w:rPr>
              <w:t>op</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X%</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particular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w:t>
            </w:r>
            <w:r w:rsidRPr="00DA5348">
              <w:rPr>
                <w:rFonts w:ascii="Calibri" w:eastAsia="Calibri" w:hAnsi="Calibri" w:cs="Calibri"/>
                <w:color w:val="231F20"/>
                <w:sz w:val="20"/>
                <w:szCs w:val="20"/>
              </w:rPr>
              <w:t>e</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t>
            </w:r>
            <w:r w:rsidRPr="00DA5348">
              <w:rPr>
                <w:rFonts w:ascii="Calibri" w:eastAsia="Calibri" w:hAnsi="Calibri" w:cs="Calibri"/>
                <w:color w:val="231F20"/>
                <w:sz w:val="20"/>
                <w:szCs w:val="20"/>
              </w:rPr>
              <w:t>e.g</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w:t>
            </w:r>
            <w:r>
              <w:rPr>
                <w:rFonts w:ascii="Calibri" w:eastAsia="Calibri" w:hAnsi="Calibri" w:cs="Calibri"/>
                <w:color w:val="231F20"/>
                <w:sz w:val="20"/>
                <w:szCs w:val="20"/>
              </w:rPr>
              <w:t>ind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spe</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ba</w:t>
            </w:r>
            <w:r w:rsidRPr="00DA5348">
              <w:rPr>
                <w:rFonts w:ascii="Calibri" w:eastAsia="Calibri" w:hAnsi="Calibri" w:cs="Calibri"/>
                <w:color w:val="231F20"/>
                <w:sz w:val="20"/>
                <w:szCs w:val="20"/>
              </w:rPr>
              <w:t>se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hi</w:t>
            </w:r>
            <w:r w:rsidRPr="00DA5348">
              <w:rPr>
                <w:rFonts w:ascii="Calibri" w:eastAsia="Calibri" w:hAnsi="Calibri" w:cs="Calibri"/>
                <w:color w:val="231F20"/>
                <w:sz w:val="20"/>
                <w:szCs w:val="20"/>
              </w:rPr>
              <w:t>s</w:t>
            </w:r>
            <w:r>
              <w:rPr>
                <w:rFonts w:ascii="Calibri" w:eastAsia="Calibri" w:hAnsi="Calibri" w:cs="Calibri"/>
                <w:color w:val="231F20"/>
                <w:sz w:val="20"/>
                <w:szCs w:val="20"/>
              </w:rPr>
              <w:t>to</w:t>
            </w:r>
            <w:r w:rsidRPr="00DA5348">
              <w:rPr>
                <w:rFonts w:ascii="Calibri" w:eastAsia="Calibri" w:hAnsi="Calibri" w:cs="Calibri"/>
                <w:color w:val="231F20"/>
                <w:sz w:val="20"/>
                <w:szCs w:val="20"/>
              </w:rPr>
              <w:t>r</w:t>
            </w:r>
            <w:r>
              <w:rPr>
                <w:rFonts w:ascii="Calibri" w:eastAsia="Calibri" w:hAnsi="Calibri" w:cs="Calibri"/>
                <w:color w:val="231F20"/>
                <w:sz w:val="20"/>
                <w:szCs w:val="20"/>
              </w:rPr>
              <w:t>ical</w:t>
            </w:r>
            <w:r w:rsidRPr="00DA5348">
              <w:rPr>
                <w:rFonts w:ascii="Calibri" w:eastAsia="Calibri" w:hAnsi="Calibri" w:cs="Calibri"/>
                <w:color w:val="231F20"/>
                <w:sz w:val="20"/>
                <w:szCs w:val="20"/>
              </w:rPr>
              <w:t xml:space="preserve"> d</w:t>
            </w:r>
            <w:r>
              <w:rPr>
                <w:rFonts w:ascii="Calibri" w:eastAsia="Calibri" w:hAnsi="Calibri" w:cs="Calibri"/>
                <w:color w:val="231F20"/>
                <w:sz w:val="20"/>
                <w:szCs w:val="20"/>
              </w:rPr>
              <w:t>ata</w:t>
            </w:r>
            <w:r w:rsidRPr="00DA5348">
              <w:rPr>
                <w:rFonts w:ascii="Calibri" w:eastAsia="Calibri" w:hAnsi="Calibri" w:cs="Calibri"/>
                <w:color w:val="231F20"/>
                <w:sz w:val="20"/>
                <w:szCs w:val="20"/>
              </w:rPr>
              <w:t xml:space="preserve"> se</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00D34AE3">
              <w:rPr>
                <w:rFonts w:ascii="Calibri" w:eastAsia="Calibri" w:hAnsi="Calibri" w:cs="Calibri"/>
                <w:color w:val="231F20"/>
                <w:sz w:val="20"/>
                <w:szCs w:val="20"/>
              </w:rPr>
              <w:t xml:space="preserve"> </w:t>
            </w:r>
            <w:r w:rsidRPr="00DA5348">
              <w:rPr>
                <w:rFonts w:ascii="Calibri" w:eastAsia="Calibri" w:hAnsi="Calibri" w:cs="Calibri"/>
                <w:color w:val="231F20"/>
                <w:sz w:val="20"/>
                <w:szCs w:val="20"/>
              </w:rPr>
              <w:t>s</w:t>
            </w:r>
            <w:r>
              <w:rPr>
                <w:rFonts w:ascii="Calibri" w:eastAsia="Calibri" w:hAnsi="Calibri" w:cs="Calibri"/>
                <w:color w:val="231F20"/>
                <w:sz w:val="20"/>
                <w:szCs w:val="20"/>
              </w:rPr>
              <w:t>u</w:t>
            </w:r>
            <w:r w:rsidRPr="00DA5348">
              <w:rPr>
                <w:rFonts w:ascii="Calibri" w:eastAsia="Calibri" w:hAnsi="Calibri" w:cs="Calibri"/>
                <w:color w:val="231F20"/>
                <w:sz w:val="20"/>
                <w:szCs w:val="20"/>
              </w:rPr>
              <w:t>fficie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detail.</w:t>
            </w:r>
          </w:p>
        </w:tc>
      </w:tr>
      <w:tr w:rsidR="00DA5348" w14:paraId="654141AE" w14:textId="77777777" w:rsidTr="00B47411">
        <w:trPr>
          <w:trHeight w:hRule="exact" w:val="534"/>
        </w:trPr>
        <w:tc>
          <w:tcPr>
            <w:tcW w:w="2318" w:type="dxa"/>
            <w:tcBorders>
              <w:top w:val="single" w:sz="5" w:space="0" w:color="231F20"/>
              <w:left w:val="single" w:sz="5" w:space="0" w:color="231F20"/>
              <w:bottom w:val="single" w:sz="5" w:space="0" w:color="231F20"/>
              <w:right w:val="single" w:sz="5" w:space="0" w:color="231F20"/>
            </w:tcBorders>
          </w:tcPr>
          <w:p w14:paraId="4C4F8109"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P</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anned</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outa</w:t>
            </w:r>
            <w:r w:rsidRPr="00DA5348">
              <w:rPr>
                <w:rFonts w:ascii="Calibri" w:eastAsia="Calibri" w:hAnsi="Calibri" w:cs="Calibri"/>
                <w:b/>
                <w:bCs/>
                <w:color w:val="231F20"/>
                <w:sz w:val="20"/>
                <w:szCs w:val="20"/>
              </w:rPr>
              <w:t>g</w:t>
            </w:r>
            <w:r>
              <w:rPr>
                <w:rFonts w:ascii="Calibri" w:eastAsia="Calibri" w:hAnsi="Calibri" w:cs="Calibri"/>
                <w:b/>
                <w:bCs/>
                <w:color w:val="231F20"/>
                <w:sz w:val="20"/>
                <w:szCs w:val="20"/>
              </w:rPr>
              <w:t>e</w:t>
            </w:r>
          </w:p>
        </w:tc>
        <w:tc>
          <w:tcPr>
            <w:tcW w:w="7034" w:type="dxa"/>
            <w:tcBorders>
              <w:top w:val="single" w:sz="5" w:space="0" w:color="231F20"/>
              <w:left w:val="single" w:sz="5" w:space="0" w:color="231F20"/>
              <w:bottom w:val="single" w:sz="5" w:space="0" w:color="231F20"/>
              <w:right w:val="single" w:sz="5" w:space="0" w:color="231F20"/>
            </w:tcBorders>
          </w:tcPr>
          <w:p w14:paraId="21160818"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El</w:t>
            </w:r>
            <w:r w:rsidRPr="00DA5348">
              <w:rPr>
                <w:rFonts w:ascii="Calibri" w:eastAsia="Calibri" w:hAnsi="Calibri" w:cs="Calibri"/>
                <w:color w:val="231F20"/>
                <w:sz w:val="20"/>
                <w:szCs w:val="20"/>
              </w:rPr>
              <w:t>e</w:t>
            </w:r>
            <w:r>
              <w:rPr>
                <w:rFonts w:ascii="Calibri" w:eastAsia="Calibri" w:hAnsi="Calibri" w:cs="Calibri"/>
                <w:color w:val="231F20"/>
                <w:sz w:val="20"/>
                <w:szCs w:val="20"/>
              </w:rPr>
              <w:t>ctric</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outage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announc</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ah</w:t>
            </w:r>
            <w:r w:rsidRPr="00DA5348">
              <w:rPr>
                <w:rFonts w:ascii="Calibri" w:eastAsia="Calibri" w:hAnsi="Calibri" w:cs="Calibri"/>
                <w:color w:val="231F20"/>
                <w:sz w:val="20"/>
                <w:szCs w:val="20"/>
              </w:rPr>
              <w:t>e</w:t>
            </w:r>
            <w:r>
              <w:rPr>
                <w:rFonts w:ascii="Calibri" w:eastAsia="Calibri" w:hAnsi="Calibri" w:cs="Calibri"/>
                <w:color w:val="231F20"/>
                <w:sz w:val="20"/>
                <w:szCs w:val="20"/>
              </w:rPr>
              <w:t>ad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ti</w:t>
            </w:r>
            <w:r w:rsidRPr="00DA5348">
              <w:rPr>
                <w:rFonts w:ascii="Calibri" w:eastAsia="Calibri" w:hAnsi="Calibri" w:cs="Calibri"/>
                <w:color w:val="231F20"/>
                <w:sz w:val="20"/>
                <w:szCs w:val="20"/>
              </w:rPr>
              <w:t>m</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tility.</w:t>
            </w:r>
          </w:p>
        </w:tc>
      </w:tr>
      <w:tr w:rsidR="00DA5348" w14:paraId="0A2DBCE1" w14:textId="77777777" w:rsidTr="00D34AE3">
        <w:trPr>
          <w:trHeight w:hRule="exact" w:val="1425"/>
        </w:trPr>
        <w:tc>
          <w:tcPr>
            <w:tcW w:w="2318" w:type="dxa"/>
            <w:tcBorders>
              <w:top w:val="single" w:sz="5" w:space="0" w:color="231F20"/>
              <w:left w:val="single" w:sz="5" w:space="0" w:color="231F20"/>
              <w:bottom w:val="single" w:sz="5" w:space="0" w:color="231F20"/>
              <w:right w:val="single" w:sz="5" w:space="0" w:color="231F20"/>
            </w:tcBorders>
          </w:tcPr>
          <w:p w14:paraId="13819C8F"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Preventi</w:t>
            </w:r>
            <w:r w:rsidRPr="00DA5348">
              <w:rPr>
                <w:rFonts w:ascii="Calibri" w:eastAsia="Calibri" w:hAnsi="Calibri" w:cs="Calibri"/>
                <w:b/>
                <w:bCs/>
                <w:color w:val="231F20"/>
                <w:sz w:val="20"/>
                <w:szCs w:val="20"/>
              </w:rPr>
              <w:t>v</w:t>
            </w:r>
            <w:r>
              <w:rPr>
                <w:rFonts w:ascii="Calibri" w:eastAsia="Calibri" w:hAnsi="Calibri" w:cs="Calibri"/>
                <w:b/>
                <w:bCs/>
                <w:color w:val="231F20"/>
                <w:sz w:val="20"/>
                <w:szCs w:val="20"/>
              </w:rPr>
              <w:t>e</w:t>
            </w:r>
            <w:r w:rsidRPr="00DA5348">
              <w:rPr>
                <w:rFonts w:ascii="Calibri" w:eastAsia="Calibri" w:hAnsi="Calibri" w:cs="Calibri"/>
                <w:b/>
                <w:bCs/>
                <w:color w:val="231F20"/>
                <w:sz w:val="20"/>
                <w:szCs w:val="20"/>
              </w:rPr>
              <w:t xml:space="preserve"> m</w:t>
            </w:r>
            <w:r>
              <w:rPr>
                <w:rFonts w:ascii="Calibri" w:eastAsia="Calibri" w:hAnsi="Calibri" w:cs="Calibri"/>
                <w:b/>
                <w:bCs/>
                <w:color w:val="231F20"/>
                <w:sz w:val="20"/>
                <w:szCs w:val="20"/>
              </w:rPr>
              <w:t>a</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ntenance</w:t>
            </w:r>
          </w:p>
          <w:p w14:paraId="6E5FE673"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(PM)</w:t>
            </w:r>
          </w:p>
        </w:tc>
        <w:tc>
          <w:tcPr>
            <w:tcW w:w="7034" w:type="dxa"/>
            <w:tcBorders>
              <w:top w:val="single" w:sz="5" w:space="0" w:color="231F20"/>
              <w:left w:val="single" w:sz="5" w:space="0" w:color="231F20"/>
              <w:bottom w:val="single" w:sz="5" w:space="0" w:color="231F20"/>
              <w:right w:val="single" w:sz="5" w:space="0" w:color="231F20"/>
            </w:tcBorders>
          </w:tcPr>
          <w:p w14:paraId="10F10A88" w14:textId="13EF5EFE"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ractice</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maintaining</w:t>
            </w:r>
            <w:r w:rsidRPr="00DA5348">
              <w:rPr>
                <w:rFonts w:ascii="Calibri" w:eastAsia="Calibri" w:hAnsi="Calibri" w:cs="Calibri"/>
                <w:color w:val="231F20"/>
                <w:sz w:val="20"/>
                <w:szCs w:val="20"/>
              </w:rPr>
              <w:t xml:space="preserve"> e</w:t>
            </w:r>
            <w:r>
              <w:rPr>
                <w:rFonts w:ascii="Calibri" w:eastAsia="Calibri" w:hAnsi="Calibri" w:cs="Calibri"/>
                <w:color w:val="231F20"/>
                <w:sz w:val="20"/>
                <w:szCs w:val="20"/>
              </w:rPr>
              <w:t>quip</w:t>
            </w:r>
            <w:r w:rsidRPr="00DA5348">
              <w:rPr>
                <w:rFonts w:ascii="Calibri" w:eastAsia="Calibri" w:hAnsi="Calibri" w:cs="Calibri"/>
                <w:color w:val="231F20"/>
                <w:sz w:val="20"/>
                <w:szCs w:val="20"/>
              </w:rPr>
              <w:t>me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eg</w:t>
            </w:r>
            <w:r>
              <w:rPr>
                <w:rFonts w:ascii="Calibri" w:eastAsia="Calibri" w:hAnsi="Calibri" w:cs="Calibri"/>
                <w:color w:val="231F20"/>
                <w:sz w:val="20"/>
                <w:szCs w:val="20"/>
              </w:rPr>
              <w:t>ul</w:t>
            </w:r>
            <w:r w:rsidRPr="00DA5348">
              <w:rPr>
                <w:rFonts w:ascii="Calibri" w:eastAsia="Calibri" w:hAnsi="Calibri" w:cs="Calibri"/>
                <w:color w:val="231F20"/>
                <w:sz w:val="20"/>
                <w:szCs w:val="20"/>
              </w:rPr>
              <w:t>a</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sc</w:t>
            </w:r>
            <w:r>
              <w:rPr>
                <w:rFonts w:ascii="Calibri" w:eastAsia="Calibri" w:hAnsi="Calibri" w:cs="Calibri"/>
                <w:color w:val="231F20"/>
                <w:sz w:val="20"/>
                <w:szCs w:val="20"/>
              </w:rPr>
              <w:t>h</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u</w:t>
            </w:r>
            <w:r>
              <w:rPr>
                <w:rFonts w:ascii="Calibri" w:eastAsia="Calibri" w:hAnsi="Calibri" w:cs="Calibri"/>
                <w:color w:val="231F20"/>
                <w:sz w:val="20"/>
                <w:szCs w:val="20"/>
              </w:rPr>
              <w:t>l</w:t>
            </w:r>
            <w:r w:rsidRPr="00DA5348">
              <w:rPr>
                <w:rFonts w:ascii="Calibri" w:eastAsia="Calibri" w:hAnsi="Calibri" w:cs="Calibri"/>
                <w:color w:val="231F20"/>
                <w:sz w:val="20"/>
                <w:szCs w:val="20"/>
              </w:rPr>
              <w:t>e</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as</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ela</w:t>
            </w:r>
            <w:r w:rsidRPr="00DA5348">
              <w:rPr>
                <w:rFonts w:ascii="Calibri" w:eastAsia="Calibri" w:hAnsi="Calibri" w:cs="Calibri"/>
                <w:color w:val="231F20"/>
                <w:sz w:val="20"/>
                <w:szCs w:val="20"/>
              </w:rPr>
              <w:t>pse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i</w:t>
            </w:r>
            <w:r>
              <w:rPr>
                <w:rFonts w:ascii="Calibri" w:eastAsia="Calibri" w:hAnsi="Calibri" w:cs="Calibri"/>
                <w:color w:val="231F20"/>
                <w:sz w:val="20"/>
                <w:szCs w:val="20"/>
              </w:rPr>
              <w:t>me,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ru</w:t>
            </w:r>
            <w:r w:rsidRPr="00DA5348">
              <w:rPr>
                <w:rFonts w:ascii="Calibri" w:eastAsia="Calibri" w:hAnsi="Calibri" w:cs="Calibri"/>
                <w:color w:val="231F20"/>
                <w:sz w:val="20"/>
                <w:szCs w:val="20"/>
              </w:rPr>
              <w:t>n-</w:t>
            </w:r>
            <w:r>
              <w:rPr>
                <w:rFonts w:ascii="Calibri" w:eastAsia="Calibri" w:hAnsi="Calibri" w:cs="Calibri"/>
                <w:color w:val="231F20"/>
                <w:sz w:val="20"/>
                <w:szCs w:val="20"/>
              </w:rPr>
              <w:t>ti</w:t>
            </w:r>
            <w:r w:rsidRPr="00DA5348">
              <w:rPr>
                <w:rFonts w:ascii="Calibri" w:eastAsia="Calibri" w:hAnsi="Calibri" w:cs="Calibri"/>
                <w:color w:val="231F20"/>
                <w:sz w:val="20"/>
                <w:szCs w:val="20"/>
              </w:rPr>
              <w:t>m</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m</w:t>
            </w:r>
            <w:r>
              <w:rPr>
                <w:rFonts w:ascii="Calibri" w:eastAsia="Calibri" w:hAnsi="Calibri" w:cs="Calibri"/>
                <w:color w:val="231F20"/>
                <w:sz w:val="20"/>
                <w:szCs w:val="20"/>
              </w:rPr>
              <w:t>eter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rea</w:t>
            </w:r>
            <w:r w:rsidRPr="00DA5348">
              <w:rPr>
                <w:rFonts w:ascii="Calibri" w:eastAsia="Calibri" w:hAnsi="Calibri" w:cs="Calibri"/>
                <w:color w:val="231F20"/>
                <w:sz w:val="20"/>
                <w:szCs w:val="20"/>
              </w:rPr>
              <w:t>d</w:t>
            </w:r>
            <w:r>
              <w:rPr>
                <w:rFonts w:ascii="Calibri" w:eastAsia="Calibri" w:hAnsi="Calibri" w:cs="Calibri"/>
                <w:color w:val="231F20"/>
                <w:sz w:val="20"/>
                <w:szCs w:val="20"/>
              </w:rPr>
              <w:t>ing</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number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opera</w:t>
            </w:r>
            <w:r w:rsidRPr="00DA5348">
              <w:rPr>
                <w:rFonts w:ascii="Calibri" w:eastAsia="Calibri" w:hAnsi="Calibri" w:cs="Calibri"/>
                <w:color w:val="231F20"/>
                <w:sz w:val="20"/>
                <w:szCs w:val="20"/>
              </w:rPr>
              <w:t>t</w:t>
            </w:r>
            <w:r>
              <w:rPr>
                <w:rFonts w:ascii="Calibri" w:eastAsia="Calibri" w:hAnsi="Calibri" w:cs="Calibri"/>
                <w:color w:val="231F20"/>
                <w:sz w:val="20"/>
                <w:szCs w:val="20"/>
              </w:rPr>
              <w:t>io</w:t>
            </w:r>
            <w:r w:rsidRPr="00DA5348">
              <w:rPr>
                <w:rFonts w:ascii="Calibri" w:eastAsia="Calibri" w:hAnsi="Calibri" w:cs="Calibri"/>
                <w:color w:val="231F20"/>
                <w:sz w:val="20"/>
                <w:szCs w:val="20"/>
              </w:rPr>
              <w:t>n</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tent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PM</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“pr</w:t>
            </w:r>
            <w:r w:rsidRPr="00DA5348">
              <w:rPr>
                <w:rFonts w:ascii="Calibri" w:eastAsia="Calibri" w:hAnsi="Calibri" w:cs="Calibri"/>
                <w:color w:val="231F20"/>
                <w:sz w:val="20"/>
                <w:szCs w:val="20"/>
              </w:rPr>
              <w:t>e</w:t>
            </w:r>
            <w:r>
              <w:rPr>
                <w:rFonts w:ascii="Calibri" w:eastAsia="Calibri" w:hAnsi="Calibri" w:cs="Calibri"/>
                <w:color w:val="231F20"/>
                <w:sz w:val="20"/>
                <w:szCs w:val="20"/>
              </w:rPr>
              <w:t>vent”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maintena</w:t>
            </w:r>
            <w:r w:rsidRPr="00DA5348">
              <w:rPr>
                <w:rFonts w:ascii="Calibri" w:eastAsia="Calibri" w:hAnsi="Calibri" w:cs="Calibri"/>
                <w:color w:val="231F20"/>
                <w:sz w:val="20"/>
                <w:szCs w:val="20"/>
              </w:rPr>
              <w:t>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robl</w:t>
            </w:r>
            <w:r w:rsidRPr="00DA5348">
              <w:rPr>
                <w:rFonts w:ascii="Calibri" w:eastAsia="Calibri" w:hAnsi="Calibri" w:cs="Calibri"/>
                <w:color w:val="231F20"/>
                <w:sz w:val="20"/>
                <w:szCs w:val="20"/>
              </w:rPr>
              <w:t>em</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w:t>
            </w:r>
            <w:r w:rsidRPr="00DA5348">
              <w:rPr>
                <w:rFonts w:ascii="Calibri" w:eastAsia="Calibri" w:hAnsi="Calibri" w:cs="Calibri"/>
                <w:color w:val="231F20"/>
                <w:sz w:val="20"/>
                <w:szCs w:val="20"/>
              </w:rPr>
              <w:t>a</w:t>
            </w:r>
            <w:r>
              <w:rPr>
                <w:rFonts w:ascii="Calibri" w:eastAsia="Calibri" w:hAnsi="Calibri" w:cs="Calibri"/>
                <w:color w:val="231F20"/>
                <w:sz w:val="20"/>
                <w:szCs w:val="20"/>
              </w:rPr>
              <w:t>ilur</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be</w:t>
            </w:r>
            <w:r>
              <w:rPr>
                <w:rFonts w:ascii="Calibri" w:eastAsia="Calibri" w:hAnsi="Calibri" w:cs="Calibri"/>
                <w:color w:val="231F20"/>
                <w:sz w:val="20"/>
                <w:szCs w:val="20"/>
              </w:rPr>
              <w:t>fo</w:t>
            </w:r>
            <w:r w:rsidRPr="00DA5348">
              <w:rPr>
                <w:rFonts w:ascii="Calibri" w:eastAsia="Calibri" w:hAnsi="Calibri" w:cs="Calibri"/>
                <w:color w:val="231F20"/>
                <w:sz w:val="20"/>
                <w:szCs w:val="20"/>
              </w:rPr>
              <w:t>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w:t>
            </w:r>
            <w:r w:rsidRPr="00DA5348">
              <w:rPr>
                <w:rFonts w:ascii="Calibri" w:eastAsia="Calibri" w:hAnsi="Calibri" w:cs="Calibri"/>
                <w:color w:val="231F20"/>
                <w:sz w:val="20"/>
                <w:szCs w:val="20"/>
              </w:rPr>
              <w:t>e</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ta</w:t>
            </w:r>
            <w:r w:rsidRPr="00DA5348">
              <w:rPr>
                <w:rFonts w:ascii="Calibri" w:eastAsia="Calibri" w:hAnsi="Calibri" w:cs="Calibri"/>
                <w:color w:val="231F20"/>
                <w:sz w:val="20"/>
                <w:szCs w:val="20"/>
              </w:rPr>
              <w:t>k</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lace</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00D34AE3">
              <w:rPr>
                <w:rFonts w:ascii="Calibri" w:eastAsia="Calibri" w:hAnsi="Calibri" w:cs="Calibri"/>
                <w:color w:val="231F20"/>
                <w:sz w:val="20"/>
                <w:szCs w:val="20"/>
              </w:rPr>
              <w:t xml:space="preserve"> </w:t>
            </w:r>
            <w:r w:rsidRPr="00DA5348">
              <w:rPr>
                <w:rFonts w:ascii="Calibri" w:eastAsia="Calibri" w:hAnsi="Calibri" w:cs="Calibri"/>
                <w:color w:val="231F20"/>
                <w:sz w:val="20"/>
                <w:szCs w:val="20"/>
              </w:rPr>
              <w:t>f</w:t>
            </w:r>
            <w:r>
              <w:rPr>
                <w:rFonts w:ascii="Calibri" w:eastAsia="Calibri" w:hAnsi="Calibri" w:cs="Calibri"/>
                <w:color w:val="231F20"/>
                <w:sz w:val="20"/>
                <w:szCs w:val="20"/>
              </w:rPr>
              <w:t>ollo</w:t>
            </w:r>
            <w:r w:rsidRPr="00DA5348">
              <w:rPr>
                <w:rFonts w:ascii="Calibri" w:eastAsia="Calibri" w:hAnsi="Calibri" w:cs="Calibri"/>
                <w:color w:val="231F20"/>
                <w:sz w:val="20"/>
                <w:szCs w:val="20"/>
              </w:rPr>
              <w:t>w</w:t>
            </w:r>
            <w:r>
              <w:rPr>
                <w:rFonts w:ascii="Calibri" w:eastAsia="Calibri" w:hAnsi="Calibri" w:cs="Calibri"/>
                <w:color w:val="231F20"/>
                <w:sz w:val="20"/>
                <w:szCs w:val="20"/>
              </w:rPr>
              <w: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routine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w:t>
            </w:r>
            <w:r w:rsidRPr="00DA5348">
              <w:rPr>
                <w:rFonts w:ascii="Calibri" w:eastAsia="Calibri" w:hAnsi="Calibri" w:cs="Calibri"/>
                <w:color w:val="231F20"/>
                <w:sz w:val="20"/>
                <w:szCs w:val="20"/>
              </w:rPr>
              <w:t>m</w:t>
            </w:r>
            <w:r>
              <w:rPr>
                <w:rFonts w:ascii="Calibri" w:eastAsia="Calibri" w:hAnsi="Calibri" w:cs="Calibri"/>
                <w:color w:val="231F20"/>
                <w:sz w:val="20"/>
                <w:szCs w:val="20"/>
              </w:rPr>
              <w:t>preh</w:t>
            </w:r>
            <w:r w:rsidRPr="00DA5348">
              <w:rPr>
                <w:rFonts w:ascii="Calibri" w:eastAsia="Calibri" w:hAnsi="Calibri" w:cs="Calibri"/>
                <w:color w:val="231F20"/>
                <w:sz w:val="20"/>
                <w:szCs w:val="20"/>
              </w:rPr>
              <w:t>e</w:t>
            </w:r>
            <w:r>
              <w:rPr>
                <w:rFonts w:ascii="Calibri" w:eastAsia="Calibri" w:hAnsi="Calibri" w:cs="Calibri"/>
                <w:color w:val="231F20"/>
                <w:sz w:val="20"/>
                <w:szCs w:val="20"/>
              </w:rPr>
              <w:t>n</w:t>
            </w:r>
            <w:r w:rsidRPr="00DA5348">
              <w:rPr>
                <w:rFonts w:ascii="Calibri" w:eastAsia="Calibri" w:hAnsi="Calibri" w:cs="Calibri"/>
                <w:color w:val="231F20"/>
                <w:sz w:val="20"/>
                <w:szCs w:val="20"/>
              </w:rPr>
              <w:t>s</w:t>
            </w:r>
            <w:r>
              <w:rPr>
                <w:rFonts w:ascii="Calibri" w:eastAsia="Calibri" w:hAnsi="Calibri" w:cs="Calibri"/>
                <w:color w:val="231F20"/>
                <w:sz w:val="20"/>
                <w:szCs w:val="20"/>
              </w:rPr>
              <w:t>ive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maintenan</w:t>
            </w:r>
            <w:r w:rsidRPr="00DA5348">
              <w:rPr>
                <w:rFonts w:ascii="Calibri" w:eastAsia="Calibri" w:hAnsi="Calibri" w:cs="Calibri"/>
                <w:color w:val="231F20"/>
                <w:sz w:val="20"/>
                <w:szCs w:val="20"/>
              </w:rPr>
              <w:t>c</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proc</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u</w:t>
            </w:r>
            <w:r>
              <w:rPr>
                <w:rFonts w:ascii="Calibri" w:eastAsia="Calibri" w:hAnsi="Calibri" w:cs="Calibri"/>
                <w:color w:val="231F20"/>
                <w:sz w:val="20"/>
                <w:szCs w:val="20"/>
              </w:rPr>
              <w:t>r</w:t>
            </w:r>
            <w:r w:rsidRPr="00DA5348">
              <w:rPr>
                <w:rFonts w:ascii="Calibri" w:eastAsia="Calibri" w:hAnsi="Calibri" w:cs="Calibri"/>
                <w:color w:val="231F20"/>
                <w:sz w:val="20"/>
                <w:szCs w:val="20"/>
              </w:rPr>
              <w:t>es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goal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ac</w:t>
            </w:r>
            <w:r w:rsidRPr="00DA5348">
              <w:rPr>
                <w:rFonts w:ascii="Calibri" w:eastAsia="Calibri" w:hAnsi="Calibri" w:cs="Calibri"/>
                <w:color w:val="231F20"/>
                <w:sz w:val="20"/>
                <w:szCs w:val="20"/>
              </w:rPr>
              <w:t>h</w:t>
            </w:r>
            <w:r>
              <w:rPr>
                <w:rFonts w:ascii="Calibri" w:eastAsia="Calibri" w:hAnsi="Calibri" w:cs="Calibri"/>
                <w:color w:val="231F20"/>
                <w:sz w:val="20"/>
                <w:szCs w:val="20"/>
              </w:rPr>
              <w:t>ieve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w:t>
            </w:r>
            <w:r w:rsidRPr="00DA5348">
              <w:rPr>
                <w:rFonts w:ascii="Calibri" w:eastAsia="Calibri" w:hAnsi="Calibri" w:cs="Calibri"/>
                <w:color w:val="231F20"/>
                <w:sz w:val="20"/>
                <w:szCs w:val="20"/>
              </w:rPr>
              <w:t>e</w:t>
            </w:r>
            <w:r>
              <w:rPr>
                <w:rFonts w:ascii="Calibri" w:eastAsia="Calibri" w:hAnsi="Calibri" w:cs="Calibri"/>
                <w:color w:val="231F20"/>
                <w:sz w:val="20"/>
                <w:szCs w:val="20"/>
              </w:rPr>
              <w:t>wer,</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horter,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more</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redicta</w:t>
            </w:r>
            <w:r w:rsidRPr="00DA5348">
              <w:rPr>
                <w:rFonts w:ascii="Calibri" w:eastAsia="Calibri" w:hAnsi="Calibri" w:cs="Calibri"/>
                <w:color w:val="231F20"/>
                <w:sz w:val="20"/>
                <w:szCs w:val="20"/>
              </w:rPr>
              <w:t>b</w:t>
            </w:r>
            <w:r>
              <w:rPr>
                <w:rFonts w:ascii="Calibri" w:eastAsia="Calibri" w:hAnsi="Calibri" w:cs="Calibri"/>
                <w:color w:val="231F20"/>
                <w:sz w:val="20"/>
                <w:szCs w:val="20"/>
              </w:rPr>
              <w:t>le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outag</w:t>
            </w:r>
            <w:r w:rsidRPr="00DA5348">
              <w:rPr>
                <w:rFonts w:ascii="Calibri" w:eastAsia="Calibri" w:hAnsi="Calibri" w:cs="Calibri"/>
                <w:color w:val="231F20"/>
                <w:sz w:val="20"/>
                <w:szCs w:val="20"/>
              </w:rPr>
              <w:t>es</w:t>
            </w:r>
            <w:r>
              <w:rPr>
                <w:rFonts w:ascii="Calibri" w:eastAsia="Calibri" w:hAnsi="Calibri" w:cs="Calibri"/>
                <w:color w:val="231F20"/>
                <w:sz w:val="20"/>
                <w:szCs w:val="20"/>
              </w:rPr>
              <w:t>.</w:t>
            </w:r>
          </w:p>
        </w:tc>
      </w:tr>
      <w:tr w:rsidR="00DA5348" w14:paraId="2B8D24BF" w14:textId="77777777" w:rsidTr="00B47411">
        <w:trPr>
          <w:trHeight w:hRule="exact" w:val="642"/>
        </w:trPr>
        <w:tc>
          <w:tcPr>
            <w:tcW w:w="2318" w:type="dxa"/>
            <w:tcBorders>
              <w:top w:val="single" w:sz="5" w:space="0" w:color="231F20"/>
              <w:left w:val="single" w:sz="5" w:space="0" w:color="231F20"/>
              <w:bottom w:val="single" w:sz="5" w:space="0" w:color="231F20"/>
              <w:right w:val="single" w:sz="5" w:space="0" w:color="231F20"/>
            </w:tcBorders>
          </w:tcPr>
          <w:p w14:paraId="17B3C36E"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P</w:t>
            </w:r>
            <w:r>
              <w:rPr>
                <w:rFonts w:ascii="Calibri" w:eastAsia="Calibri" w:hAnsi="Calibri" w:cs="Calibri"/>
                <w:b/>
                <w:bCs/>
                <w:color w:val="231F20"/>
                <w:sz w:val="20"/>
                <w:szCs w:val="20"/>
              </w:rPr>
              <w:t>r</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or</w:t>
            </w:r>
            <w:r w:rsidRPr="00DA5348">
              <w:rPr>
                <w:rFonts w:ascii="Calibri" w:eastAsia="Calibri" w:hAnsi="Calibri" w:cs="Calibri"/>
                <w:b/>
                <w:bCs/>
                <w:color w:val="231F20"/>
                <w:sz w:val="20"/>
                <w:szCs w:val="20"/>
              </w:rPr>
              <w:t>it</w:t>
            </w:r>
            <w:r>
              <w:rPr>
                <w:rFonts w:ascii="Calibri" w:eastAsia="Calibri" w:hAnsi="Calibri" w:cs="Calibri"/>
                <w:b/>
                <w:bCs/>
                <w:color w:val="231F20"/>
                <w:sz w:val="20"/>
                <w:szCs w:val="20"/>
              </w:rPr>
              <w:t>y</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e</w:t>
            </w:r>
            <w:r w:rsidRPr="00DA5348">
              <w:rPr>
                <w:rFonts w:ascii="Calibri" w:eastAsia="Calibri" w:hAnsi="Calibri" w:cs="Calibri"/>
                <w:b/>
                <w:bCs/>
                <w:color w:val="231F20"/>
                <w:sz w:val="20"/>
                <w:szCs w:val="20"/>
              </w:rPr>
              <w:t>sse</w:t>
            </w:r>
            <w:r>
              <w:rPr>
                <w:rFonts w:ascii="Calibri" w:eastAsia="Calibri" w:hAnsi="Calibri" w:cs="Calibri"/>
                <w:b/>
                <w:bCs/>
                <w:color w:val="231F20"/>
                <w:sz w:val="20"/>
                <w:szCs w:val="20"/>
              </w:rPr>
              <w:t>nt</w:t>
            </w:r>
            <w:r w:rsidRPr="00DA5348">
              <w:rPr>
                <w:rFonts w:ascii="Calibri" w:eastAsia="Calibri" w:hAnsi="Calibri" w:cs="Calibri"/>
                <w:b/>
                <w:bCs/>
                <w:color w:val="231F20"/>
                <w:sz w:val="20"/>
                <w:szCs w:val="20"/>
              </w:rPr>
              <w:t>ia</w:t>
            </w:r>
            <w:r>
              <w:rPr>
                <w:rFonts w:ascii="Calibri" w:eastAsia="Calibri" w:hAnsi="Calibri" w:cs="Calibri"/>
                <w:b/>
                <w:bCs/>
                <w:color w:val="231F20"/>
                <w:sz w:val="20"/>
                <w:szCs w:val="20"/>
              </w:rPr>
              <w:t>l</w:t>
            </w:r>
          </w:p>
          <w:p w14:paraId="665D1592" w14:textId="1B2B44C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se</w:t>
            </w:r>
            <w:r w:rsidRPr="00DA5348">
              <w:rPr>
                <w:rFonts w:ascii="Calibri" w:eastAsia="Calibri" w:hAnsi="Calibri" w:cs="Calibri"/>
                <w:b/>
                <w:bCs/>
                <w:color w:val="231F20"/>
                <w:sz w:val="20"/>
                <w:szCs w:val="20"/>
              </w:rPr>
              <w:t>rv</w:t>
            </w:r>
            <w:r>
              <w:rPr>
                <w:rFonts w:ascii="Calibri" w:eastAsia="Calibri" w:hAnsi="Calibri" w:cs="Calibri"/>
                <w:b/>
                <w:bCs/>
                <w:color w:val="231F20"/>
                <w:sz w:val="20"/>
                <w:szCs w:val="20"/>
              </w:rPr>
              <w:t>ices</w:t>
            </w:r>
          </w:p>
        </w:tc>
        <w:tc>
          <w:tcPr>
            <w:tcW w:w="7034" w:type="dxa"/>
            <w:tcBorders>
              <w:top w:val="single" w:sz="5" w:space="0" w:color="231F20"/>
              <w:left w:val="single" w:sz="5" w:space="0" w:color="231F20"/>
              <w:bottom w:val="single" w:sz="5" w:space="0" w:color="231F20"/>
              <w:right w:val="single" w:sz="5" w:space="0" w:color="231F20"/>
            </w:tcBorders>
          </w:tcPr>
          <w:p w14:paraId="63BED8B9" w14:textId="68F1EFF5"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Cr</w:t>
            </w:r>
            <w:r w:rsidRPr="00DA5348">
              <w:rPr>
                <w:rFonts w:ascii="Calibri" w:eastAsia="Calibri" w:hAnsi="Calibri" w:cs="Calibri"/>
                <w:color w:val="231F20"/>
                <w:sz w:val="20"/>
                <w:szCs w:val="20"/>
              </w:rPr>
              <w:t>i</w:t>
            </w:r>
            <w:r>
              <w:rPr>
                <w:rFonts w:ascii="Calibri" w:eastAsia="Calibri" w:hAnsi="Calibri" w:cs="Calibri"/>
                <w:color w:val="231F20"/>
                <w:sz w:val="20"/>
                <w:szCs w:val="20"/>
              </w:rPr>
              <w:t>tical</w:t>
            </w:r>
            <w:r w:rsidRPr="00DA5348">
              <w:rPr>
                <w:rFonts w:ascii="Calibri" w:eastAsia="Calibri" w:hAnsi="Calibri" w:cs="Calibri"/>
                <w:color w:val="231F20"/>
                <w:sz w:val="20"/>
                <w:szCs w:val="20"/>
              </w:rPr>
              <w:t xml:space="preserve"> f</w:t>
            </w:r>
            <w:r>
              <w:rPr>
                <w:rFonts w:ascii="Calibri" w:eastAsia="Calibri" w:hAnsi="Calibri" w:cs="Calibri"/>
                <w:color w:val="231F20"/>
                <w:sz w:val="20"/>
                <w:szCs w:val="20"/>
              </w:rPr>
              <w:t>i</w:t>
            </w:r>
            <w:r w:rsidRPr="00DA5348">
              <w:rPr>
                <w:rFonts w:ascii="Calibri" w:eastAsia="Calibri" w:hAnsi="Calibri" w:cs="Calibri"/>
                <w:color w:val="231F20"/>
                <w:sz w:val="20"/>
                <w:szCs w:val="20"/>
              </w:rPr>
              <w:t>rs</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w:t>
            </w:r>
            <w:r w:rsidRPr="00DA5348">
              <w:rPr>
                <w:rFonts w:ascii="Calibri" w:eastAsia="Calibri" w:hAnsi="Calibri" w:cs="Calibri"/>
                <w:color w:val="231F20"/>
                <w:sz w:val="20"/>
                <w:szCs w:val="20"/>
              </w:rPr>
              <w:t>s</w:t>
            </w:r>
            <w:r>
              <w:rPr>
                <w:rFonts w:ascii="Calibri" w:eastAsia="Calibri" w:hAnsi="Calibri" w:cs="Calibri"/>
                <w:color w:val="231F20"/>
                <w:sz w:val="20"/>
                <w:szCs w:val="20"/>
              </w:rPr>
              <w:t>pond</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publ</w:t>
            </w:r>
            <w:r w:rsidRPr="00DA5348">
              <w:rPr>
                <w:rFonts w:ascii="Calibri" w:eastAsia="Calibri" w:hAnsi="Calibri" w:cs="Calibri"/>
                <w:color w:val="231F20"/>
                <w:sz w:val="20"/>
                <w:szCs w:val="20"/>
              </w:rPr>
              <w:t>i</w:t>
            </w:r>
            <w:r>
              <w:rPr>
                <w:rFonts w:ascii="Calibri" w:eastAsia="Calibri" w:hAnsi="Calibri" w:cs="Calibri"/>
                <w:color w:val="231F20"/>
                <w:sz w:val="20"/>
                <w:szCs w:val="20"/>
              </w:rPr>
              <w:t>c</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safety</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art</w:t>
            </w:r>
            <w:r w:rsidRPr="00DA5348">
              <w:rPr>
                <w:rFonts w:ascii="Calibri" w:eastAsia="Calibri" w:hAnsi="Calibri" w:cs="Calibri"/>
                <w:color w:val="231F20"/>
                <w:sz w:val="20"/>
                <w:szCs w:val="20"/>
              </w:rPr>
              <w:t>ners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critical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fa</w:t>
            </w:r>
            <w:r w:rsidRPr="00DA5348">
              <w:rPr>
                <w:rFonts w:ascii="Calibri" w:eastAsia="Calibri" w:hAnsi="Calibri" w:cs="Calibri"/>
                <w:color w:val="231F20"/>
                <w:sz w:val="20"/>
                <w:szCs w:val="20"/>
              </w:rPr>
              <w:t>c</w:t>
            </w:r>
            <w:r>
              <w:rPr>
                <w:rFonts w:ascii="Calibri" w:eastAsia="Calibri" w:hAnsi="Calibri" w:cs="Calibri"/>
                <w:color w:val="231F20"/>
                <w:sz w:val="20"/>
                <w:szCs w:val="20"/>
              </w:rPr>
              <w:t>il</w:t>
            </w:r>
            <w:r w:rsidRPr="00DA5348">
              <w:rPr>
                <w:rFonts w:ascii="Calibri" w:eastAsia="Calibri" w:hAnsi="Calibri" w:cs="Calibri"/>
                <w:color w:val="231F20"/>
                <w:sz w:val="20"/>
                <w:szCs w:val="20"/>
              </w:rPr>
              <w:t>i</w:t>
            </w:r>
            <w:r>
              <w:rPr>
                <w:rFonts w:ascii="Calibri" w:eastAsia="Calibri" w:hAnsi="Calibri" w:cs="Calibri"/>
                <w:color w:val="231F20"/>
                <w:sz w:val="20"/>
                <w:szCs w:val="20"/>
              </w:rPr>
              <w:t>ties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fra</w:t>
            </w:r>
            <w:r w:rsidRPr="00DA5348">
              <w:rPr>
                <w:rFonts w:ascii="Calibri" w:eastAsia="Calibri" w:hAnsi="Calibri" w:cs="Calibri"/>
                <w:color w:val="231F20"/>
                <w:sz w:val="20"/>
                <w:szCs w:val="20"/>
              </w:rPr>
              <w:t>s</w:t>
            </w:r>
            <w:r>
              <w:rPr>
                <w:rFonts w:ascii="Calibri" w:eastAsia="Calibri" w:hAnsi="Calibri" w:cs="Calibri"/>
                <w:color w:val="231F20"/>
                <w:sz w:val="20"/>
                <w:szCs w:val="20"/>
              </w:rPr>
              <w:t>tr</w:t>
            </w:r>
            <w:r w:rsidRPr="00DA5348">
              <w:rPr>
                <w:rFonts w:ascii="Calibri" w:eastAsia="Calibri" w:hAnsi="Calibri" w:cs="Calibri"/>
                <w:color w:val="231F20"/>
                <w:sz w:val="20"/>
                <w:szCs w:val="20"/>
              </w:rPr>
              <w:t>u</w:t>
            </w:r>
            <w:r>
              <w:rPr>
                <w:rFonts w:ascii="Calibri" w:eastAsia="Calibri" w:hAnsi="Calibri" w:cs="Calibri"/>
                <w:color w:val="231F20"/>
                <w:sz w:val="20"/>
                <w:szCs w:val="20"/>
              </w:rPr>
              <w:t>cture,</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op</w:t>
            </w:r>
            <w:r w:rsidRPr="00DA5348">
              <w:rPr>
                <w:rFonts w:ascii="Calibri" w:eastAsia="Calibri" w:hAnsi="Calibri" w:cs="Calibri"/>
                <w:color w:val="231F20"/>
                <w:sz w:val="20"/>
                <w:szCs w:val="20"/>
              </w:rPr>
              <w:t>e</w:t>
            </w:r>
            <w:r>
              <w:rPr>
                <w:rFonts w:ascii="Calibri" w:eastAsia="Calibri" w:hAnsi="Calibri" w:cs="Calibri"/>
                <w:color w:val="231F20"/>
                <w:sz w:val="20"/>
                <w:szCs w:val="20"/>
              </w:rPr>
              <w:t>rators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ele</w:t>
            </w:r>
            <w:r>
              <w:rPr>
                <w:rFonts w:ascii="Calibri" w:eastAsia="Calibri" w:hAnsi="Calibri" w:cs="Calibri"/>
                <w:color w:val="231F20"/>
                <w:sz w:val="20"/>
                <w:szCs w:val="20"/>
              </w:rPr>
              <w:t>co</w:t>
            </w:r>
            <w:r w:rsidRPr="00DA5348">
              <w:rPr>
                <w:rFonts w:ascii="Calibri" w:eastAsia="Calibri" w:hAnsi="Calibri" w:cs="Calibri"/>
                <w:color w:val="231F20"/>
                <w:sz w:val="20"/>
                <w:szCs w:val="20"/>
              </w:rPr>
              <w:t>mm</w:t>
            </w:r>
            <w:r>
              <w:rPr>
                <w:rFonts w:ascii="Calibri" w:eastAsia="Calibri" w:hAnsi="Calibri" w:cs="Calibri"/>
                <w:color w:val="231F20"/>
                <w:sz w:val="20"/>
                <w:szCs w:val="20"/>
              </w:rPr>
              <w:t>unicat</w:t>
            </w:r>
            <w:r w:rsidRPr="00DA5348">
              <w:rPr>
                <w:rFonts w:ascii="Calibri" w:eastAsia="Calibri" w:hAnsi="Calibri" w:cs="Calibri"/>
                <w:color w:val="231F20"/>
                <w:sz w:val="20"/>
                <w:szCs w:val="20"/>
              </w:rPr>
              <w:t>i</w:t>
            </w:r>
            <w:r>
              <w:rPr>
                <w:rFonts w:ascii="Calibri" w:eastAsia="Calibri" w:hAnsi="Calibri" w:cs="Calibri"/>
                <w:color w:val="231F20"/>
                <w:sz w:val="20"/>
                <w:szCs w:val="20"/>
              </w:rPr>
              <w:t>ons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f</w:t>
            </w:r>
            <w:r>
              <w:rPr>
                <w:rFonts w:ascii="Calibri" w:eastAsia="Calibri" w:hAnsi="Calibri" w:cs="Calibri"/>
                <w:color w:val="231F20"/>
                <w:sz w:val="20"/>
                <w:szCs w:val="20"/>
              </w:rPr>
              <w:t>ra</w:t>
            </w:r>
            <w:r w:rsidRPr="00DA5348">
              <w:rPr>
                <w:rFonts w:ascii="Calibri" w:eastAsia="Calibri" w:hAnsi="Calibri" w:cs="Calibri"/>
                <w:color w:val="231F20"/>
                <w:sz w:val="20"/>
                <w:szCs w:val="20"/>
              </w:rPr>
              <w:t>s</w:t>
            </w:r>
            <w:r>
              <w:rPr>
                <w:rFonts w:ascii="Calibri" w:eastAsia="Calibri" w:hAnsi="Calibri" w:cs="Calibri"/>
                <w:color w:val="231F20"/>
                <w:sz w:val="20"/>
                <w:szCs w:val="20"/>
              </w:rPr>
              <w:t>tructur</w:t>
            </w:r>
            <w:r w:rsidRPr="00DA5348">
              <w:rPr>
                <w:rFonts w:ascii="Calibri" w:eastAsia="Calibri" w:hAnsi="Calibri" w:cs="Calibri"/>
                <w:color w:val="231F20"/>
                <w:sz w:val="20"/>
                <w:szCs w:val="20"/>
              </w:rPr>
              <w:t>e</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wat</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util</w:t>
            </w:r>
            <w:r w:rsidRPr="00DA5348">
              <w:rPr>
                <w:rFonts w:ascii="Calibri" w:eastAsia="Calibri" w:hAnsi="Calibri" w:cs="Calibri"/>
                <w:color w:val="231F20"/>
                <w:sz w:val="20"/>
                <w:szCs w:val="20"/>
              </w:rPr>
              <w:t>ities/agencies</w:t>
            </w:r>
            <w:r>
              <w:rPr>
                <w:rFonts w:ascii="Calibri" w:eastAsia="Calibri" w:hAnsi="Calibri" w:cs="Calibri"/>
                <w:color w:val="231F20"/>
                <w:sz w:val="20"/>
                <w:szCs w:val="20"/>
              </w:rPr>
              <w:t>.</w:t>
            </w:r>
          </w:p>
        </w:tc>
      </w:tr>
      <w:tr w:rsidR="00DA5348" w14:paraId="56ECB70F" w14:textId="77777777" w:rsidTr="00B47411">
        <w:trPr>
          <w:trHeight w:hRule="exact" w:val="822"/>
        </w:trPr>
        <w:tc>
          <w:tcPr>
            <w:tcW w:w="2318" w:type="dxa"/>
            <w:tcBorders>
              <w:top w:val="single" w:sz="5" w:space="0" w:color="231F20"/>
              <w:left w:val="single" w:sz="5" w:space="0" w:color="231F20"/>
              <w:bottom w:val="single" w:sz="5" w:space="0" w:color="231F20"/>
              <w:right w:val="single" w:sz="5" w:space="0" w:color="231F20"/>
            </w:tcBorders>
          </w:tcPr>
          <w:p w14:paraId="60C790AC"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Pro</w:t>
            </w:r>
            <w:r w:rsidRPr="00DA5348">
              <w:rPr>
                <w:rFonts w:ascii="Calibri" w:eastAsia="Calibri" w:hAnsi="Calibri" w:cs="Calibri"/>
                <w:b/>
                <w:bCs/>
                <w:color w:val="231F20"/>
                <w:sz w:val="20"/>
                <w:szCs w:val="20"/>
              </w:rPr>
              <w:t>g</w:t>
            </w:r>
            <w:r>
              <w:rPr>
                <w:rFonts w:ascii="Calibri" w:eastAsia="Calibri" w:hAnsi="Calibri" w:cs="Calibri"/>
                <w:b/>
                <w:bCs/>
                <w:color w:val="231F20"/>
                <w:sz w:val="20"/>
                <w:szCs w:val="20"/>
              </w:rPr>
              <w:t>ram</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tar</w:t>
            </w:r>
            <w:r w:rsidRPr="00DA5348">
              <w:rPr>
                <w:rFonts w:ascii="Calibri" w:eastAsia="Calibri" w:hAnsi="Calibri" w:cs="Calibri"/>
                <w:b/>
                <w:bCs/>
                <w:color w:val="231F20"/>
                <w:sz w:val="20"/>
                <w:szCs w:val="20"/>
              </w:rPr>
              <w:t>g</w:t>
            </w:r>
            <w:r>
              <w:rPr>
                <w:rFonts w:ascii="Calibri" w:eastAsia="Calibri" w:hAnsi="Calibri" w:cs="Calibri"/>
                <w:b/>
                <w:bCs/>
                <w:color w:val="231F20"/>
                <w:sz w:val="20"/>
                <w:szCs w:val="20"/>
              </w:rPr>
              <w:t>ets</w:t>
            </w:r>
          </w:p>
        </w:tc>
        <w:tc>
          <w:tcPr>
            <w:tcW w:w="7034" w:type="dxa"/>
            <w:tcBorders>
              <w:top w:val="single" w:sz="5" w:space="0" w:color="231F20"/>
              <w:left w:val="single" w:sz="5" w:space="0" w:color="231F20"/>
              <w:bottom w:val="single" w:sz="5" w:space="0" w:color="231F20"/>
              <w:right w:val="single" w:sz="5" w:space="0" w:color="231F20"/>
            </w:tcBorders>
          </w:tcPr>
          <w:p w14:paraId="76B34861" w14:textId="2F5FFFD4"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Measurement</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activ</w:t>
            </w:r>
            <w:r>
              <w:rPr>
                <w:rFonts w:ascii="Calibri" w:eastAsia="Calibri" w:hAnsi="Calibri" w:cs="Calibri"/>
                <w:color w:val="231F20"/>
                <w:sz w:val="20"/>
                <w:szCs w:val="20"/>
              </w:rPr>
              <w:t>i</w:t>
            </w:r>
            <w:r w:rsidRPr="00DA5348">
              <w:rPr>
                <w:rFonts w:ascii="Calibri" w:eastAsia="Calibri" w:hAnsi="Calibri" w:cs="Calibri"/>
                <w:color w:val="231F20"/>
                <w:sz w:val="20"/>
                <w:szCs w:val="20"/>
              </w:rPr>
              <w:t>t</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identifie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WMPs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subs</w:t>
            </w:r>
            <w:r w:rsidRPr="00DA5348">
              <w:rPr>
                <w:rFonts w:ascii="Calibri" w:eastAsia="Calibri" w:hAnsi="Calibri" w:cs="Calibri"/>
                <w:color w:val="231F20"/>
                <w:sz w:val="20"/>
                <w:szCs w:val="20"/>
              </w:rPr>
              <w:t>e</w:t>
            </w:r>
            <w:r>
              <w:rPr>
                <w:rFonts w:ascii="Calibri" w:eastAsia="Calibri" w:hAnsi="Calibri" w:cs="Calibri"/>
                <w:color w:val="231F20"/>
                <w:sz w:val="20"/>
                <w:szCs w:val="20"/>
              </w:rPr>
              <w:t>qu</w:t>
            </w:r>
            <w:r w:rsidRPr="00DA5348">
              <w:rPr>
                <w:rFonts w:ascii="Calibri" w:eastAsia="Calibri" w:hAnsi="Calibri" w:cs="Calibri"/>
                <w:color w:val="231F20"/>
                <w:sz w:val="20"/>
                <w:szCs w:val="20"/>
              </w:rPr>
              <w:t>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ann</w:t>
            </w:r>
            <w:r w:rsidRPr="00DA5348">
              <w:rPr>
                <w:rFonts w:ascii="Calibri" w:eastAsia="Calibri" w:hAnsi="Calibri" w:cs="Calibri"/>
                <w:color w:val="231F20"/>
                <w:sz w:val="20"/>
                <w:szCs w:val="20"/>
              </w:rPr>
              <w:t>u</w:t>
            </w:r>
            <w:r>
              <w:rPr>
                <w:rFonts w:ascii="Calibri" w:eastAsia="Calibri" w:hAnsi="Calibri" w:cs="Calibri"/>
                <w:color w:val="231F20"/>
                <w:sz w:val="20"/>
                <w:szCs w:val="20"/>
              </w:rPr>
              <w:t>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up</w:t>
            </w:r>
            <w:r w:rsidRPr="00DA5348">
              <w:rPr>
                <w:rFonts w:ascii="Calibri" w:eastAsia="Calibri" w:hAnsi="Calibri" w:cs="Calibri"/>
                <w:color w:val="231F20"/>
                <w:sz w:val="20"/>
                <w:szCs w:val="20"/>
              </w:rPr>
              <w:t>d</w:t>
            </w:r>
            <w:r>
              <w:rPr>
                <w:rFonts w:ascii="Calibri" w:eastAsia="Calibri" w:hAnsi="Calibri" w:cs="Calibri"/>
                <w:color w:val="231F20"/>
                <w:sz w:val="20"/>
                <w:szCs w:val="20"/>
              </w:rPr>
              <w:t>ate</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ter</w:t>
            </w:r>
            <w:r w:rsidRPr="00DA5348">
              <w:rPr>
                <w:rFonts w:ascii="Calibri" w:eastAsia="Calibri" w:hAnsi="Calibri" w:cs="Calibri"/>
                <w:color w:val="231F20"/>
                <w:sz w:val="20"/>
                <w:szCs w:val="20"/>
              </w:rPr>
              <w:t>m</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vol</w:t>
            </w:r>
            <w:r w:rsidRPr="00DA5348">
              <w:rPr>
                <w:rFonts w:ascii="Calibri" w:eastAsia="Calibri" w:hAnsi="Calibri" w:cs="Calibri"/>
                <w:color w:val="231F20"/>
                <w:sz w:val="20"/>
                <w:szCs w:val="20"/>
              </w:rPr>
              <w:t>um</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co</w:t>
            </w:r>
            <w:r w:rsidRPr="00DA5348">
              <w:rPr>
                <w:rFonts w:ascii="Calibri" w:eastAsia="Calibri" w:hAnsi="Calibri" w:cs="Calibri"/>
                <w:color w:val="231F20"/>
                <w:sz w:val="20"/>
                <w:szCs w:val="20"/>
              </w:rPr>
              <w:t>p</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wor</w:t>
            </w:r>
            <w:r w:rsidRPr="00DA5348">
              <w:rPr>
                <w:rFonts w:ascii="Calibri" w:eastAsia="Calibri" w:hAnsi="Calibri" w:cs="Calibri"/>
                <w:color w:val="231F20"/>
                <w:sz w:val="20"/>
                <w:szCs w:val="20"/>
              </w:rPr>
              <w:t>k</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suc</w:t>
            </w:r>
            <w:r>
              <w:rPr>
                <w:rFonts w:ascii="Calibri" w:eastAsia="Calibri" w:hAnsi="Calibri" w:cs="Calibri"/>
                <w:color w:val="231F20"/>
                <w:sz w:val="20"/>
                <w:szCs w:val="20"/>
              </w:rPr>
              <w:t>h</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u</w:t>
            </w:r>
            <w:r w:rsidRPr="00DA5348">
              <w:rPr>
                <w:rFonts w:ascii="Calibri" w:eastAsia="Calibri" w:hAnsi="Calibri" w:cs="Calibri"/>
                <w:color w:val="231F20"/>
                <w:sz w:val="20"/>
                <w:szCs w:val="20"/>
              </w:rPr>
              <w:t>mbe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ree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r</w:t>
            </w:r>
            <w:r>
              <w:rPr>
                <w:rFonts w:ascii="Calibri" w:eastAsia="Calibri" w:hAnsi="Calibri" w:cs="Calibri"/>
                <w:color w:val="231F20"/>
                <w:sz w:val="20"/>
                <w:szCs w:val="20"/>
              </w:rPr>
              <w:t>i</w:t>
            </w:r>
            <w:r w:rsidRPr="00DA5348">
              <w:rPr>
                <w:rFonts w:ascii="Calibri" w:eastAsia="Calibri" w:hAnsi="Calibri" w:cs="Calibri"/>
                <w:color w:val="231F20"/>
                <w:sz w:val="20"/>
                <w:szCs w:val="20"/>
              </w:rPr>
              <w:t>mme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m</w:t>
            </w:r>
            <w:r>
              <w:rPr>
                <w:rFonts w:ascii="Calibri" w:eastAsia="Calibri" w:hAnsi="Calibri" w:cs="Calibri"/>
                <w:color w:val="231F20"/>
                <w:sz w:val="20"/>
                <w:szCs w:val="20"/>
              </w:rPr>
              <w:t>il</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pow</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lines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hard</w:t>
            </w:r>
            <w:r w:rsidRPr="00DA5348">
              <w:rPr>
                <w:rFonts w:ascii="Calibri" w:eastAsia="Calibri" w:hAnsi="Calibri" w:cs="Calibri"/>
                <w:color w:val="231F20"/>
                <w:sz w:val="20"/>
                <w:szCs w:val="20"/>
              </w:rPr>
              <w:t>e</w:t>
            </w:r>
            <w:r>
              <w:rPr>
                <w:rFonts w:ascii="Calibri" w:eastAsia="Calibri" w:hAnsi="Calibri" w:cs="Calibri"/>
                <w:color w:val="231F20"/>
                <w:sz w:val="20"/>
                <w:szCs w:val="20"/>
              </w:rPr>
              <w:t>n</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p>
        </w:tc>
      </w:tr>
      <w:tr w:rsidR="00DA5348" w14:paraId="73E0EAD8" w14:textId="77777777" w:rsidTr="00DA5348">
        <w:trPr>
          <w:trHeight w:hRule="exact" w:val="986"/>
        </w:trPr>
        <w:tc>
          <w:tcPr>
            <w:tcW w:w="2318" w:type="dxa"/>
            <w:tcBorders>
              <w:top w:val="single" w:sz="5" w:space="0" w:color="231F20"/>
              <w:left w:val="single" w:sz="5" w:space="0" w:color="231F20"/>
              <w:bottom w:val="single" w:sz="5" w:space="0" w:color="231F20"/>
              <w:right w:val="single" w:sz="5" w:space="0" w:color="231F20"/>
            </w:tcBorders>
          </w:tcPr>
          <w:p w14:paraId="5C1B068C"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Pro</w:t>
            </w:r>
            <w:r w:rsidRPr="00DA5348">
              <w:rPr>
                <w:rFonts w:ascii="Calibri" w:eastAsia="Calibri" w:hAnsi="Calibri" w:cs="Calibri"/>
                <w:b/>
                <w:bCs/>
                <w:color w:val="231F20"/>
                <w:sz w:val="20"/>
                <w:szCs w:val="20"/>
              </w:rPr>
              <w:t>g</w:t>
            </w:r>
            <w:r>
              <w:rPr>
                <w:rFonts w:ascii="Calibri" w:eastAsia="Calibri" w:hAnsi="Calibri" w:cs="Calibri"/>
                <w:b/>
                <w:bCs/>
                <w:color w:val="231F20"/>
                <w:sz w:val="20"/>
                <w:szCs w:val="20"/>
              </w:rPr>
              <w:t>ress</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metr</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cs</w:t>
            </w:r>
          </w:p>
        </w:tc>
        <w:tc>
          <w:tcPr>
            <w:tcW w:w="7034" w:type="dxa"/>
            <w:tcBorders>
              <w:top w:val="single" w:sz="5" w:space="0" w:color="231F20"/>
              <w:left w:val="single" w:sz="5" w:space="0" w:color="231F20"/>
              <w:bottom w:val="single" w:sz="5" w:space="0" w:color="231F20"/>
              <w:right w:val="single" w:sz="5" w:space="0" w:color="231F20"/>
            </w:tcBorders>
          </w:tcPr>
          <w:p w14:paraId="5E1F5A88" w14:textId="40205EC0"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Measu</w:t>
            </w:r>
            <w:r w:rsidRPr="00DA5348">
              <w:rPr>
                <w:rFonts w:ascii="Calibri" w:eastAsia="Calibri" w:hAnsi="Calibri" w:cs="Calibri"/>
                <w:color w:val="231F20"/>
                <w:sz w:val="20"/>
                <w:szCs w:val="20"/>
              </w:rPr>
              <w:t>r</w:t>
            </w:r>
            <w:r>
              <w:rPr>
                <w:rFonts w:ascii="Calibri" w:eastAsia="Calibri" w:hAnsi="Calibri" w:cs="Calibri"/>
                <w:color w:val="231F20"/>
                <w:sz w:val="20"/>
                <w:szCs w:val="20"/>
              </w:rPr>
              <w:t>e</w:t>
            </w:r>
            <w:r w:rsidRPr="00DA5348">
              <w:rPr>
                <w:rFonts w:ascii="Calibri" w:eastAsia="Calibri" w:hAnsi="Calibri" w:cs="Calibri"/>
                <w:color w:val="231F20"/>
                <w:sz w:val="20"/>
                <w:szCs w:val="20"/>
              </w:rPr>
              <w:t>m</w:t>
            </w:r>
            <w:r>
              <w:rPr>
                <w:rFonts w:ascii="Calibri" w:eastAsia="Calibri" w:hAnsi="Calibri" w:cs="Calibri"/>
                <w:color w:val="231F20"/>
                <w:sz w:val="20"/>
                <w:szCs w:val="20"/>
              </w:rPr>
              <w:t>ents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track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how</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much</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wildfi</w:t>
            </w:r>
            <w:r w:rsidRPr="00DA5348">
              <w:rPr>
                <w:rFonts w:ascii="Calibri" w:eastAsia="Calibri" w:hAnsi="Calibri" w:cs="Calibri"/>
                <w:color w:val="231F20"/>
                <w:sz w:val="20"/>
                <w:szCs w:val="20"/>
              </w:rPr>
              <w:t>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mit</w:t>
            </w:r>
            <w:r w:rsidRPr="00DA5348">
              <w:rPr>
                <w:rFonts w:ascii="Calibri" w:eastAsia="Calibri" w:hAnsi="Calibri" w:cs="Calibri"/>
                <w:color w:val="231F20"/>
                <w:sz w:val="20"/>
                <w:szCs w:val="20"/>
              </w:rPr>
              <w:t>i</w:t>
            </w:r>
            <w:r>
              <w:rPr>
                <w:rFonts w:ascii="Calibri" w:eastAsia="Calibri" w:hAnsi="Calibri" w:cs="Calibri"/>
                <w:color w:val="231F20"/>
                <w:sz w:val="20"/>
                <w:szCs w:val="20"/>
              </w:rPr>
              <w:t>ga</w:t>
            </w:r>
            <w:r w:rsidRPr="00DA5348">
              <w:rPr>
                <w:rFonts w:ascii="Calibri" w:eastAsia="Calibri" w:hAnsi="Calibri" w:cs="Calibri"/>
                <w:color w:val="231F20"/>
                <w:sz w:val="20"/>
                <w:szCs w:val="20"/>
              </w:rPr>
              <w:t>t</w:t>
            </w:r>
            <w:r>
              <w:rPr>
                <w:rFonts w:ascii="Calibri" w:eastAsia="Calibri" w:hAnsi="Calibri" w:cs="Calibri"/>
                <w:color w:val="231F20"/>
                <w:sz w:val="20"/>
                <w:szCs w:val="20"/>
              </w:rPr>
              <w: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c</w:t>
            </w:r>
            <w:r>
              <w:rPr>
                <w:rFonts w:ascii="Calibri" w:eastAsia="Calibri" w:hAnsi="Calibri" w:cs="Calibri"/>
                <w:color w:val="231F20"/>
                <w:sz w:val="20"/>
                <w:szCs w:val="20"/>
              </w:rPr>
              <w:t>ti</w:t>
            </w:r>
            <w:r w:rsidRPr="00DA5348">
              <w:rPr>
                <w:rFonts w:ascii="Calibri" w:eastAsia="Calibri" w:hAnsi="Calibri" w:cs="Calibri"/>
                <w:color w:val="231F20"/>
                <w:sz w:val="20"/>
                <w:szCs w:val="20"/>
              </w:rPr>
              <w:t>v</w:t>
            </w:r>
            <w:r>
              <w:rPr>
                <w:rFonts w:ascii="Calibri" w:eastAsia="Calibri" w:hAnsi="Calibri" w:cs="Calibri"/>
                <w:color w:val="231F20"/>
                <w:sz w:val="20"/>
                <w:szCs w:val="20"/>
              </w:rPr>
              <w:t>ity</w:t>
            </w:r>
            <w:r w:rsidRPr="00DA5348">
              <w:rPr>
                <w:rFonts w:ascii="Calibri" w:eastAsia="Calibri" w:hAnsi="Calibri" w:cs="Calibri"/>
                <w:color w:val="231F20"/>
                <w:sz w:val="20"/>
                <w:szCs w:val="20"/>
              </w:rPr>
              <w:t xml:space="preserve"> h</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cha</w:t>
            </w:r>
            <w:r w:rsidRPr="00DA5348">
              <w:rPr>
                <w:rFonts w:ascii="Calibri" w:eastAsia="Calibri" w:hAnsi="Calibri" w:cs="Calibri"/>
                <w:color w:val="231F20"/>
                <w:sz w:val="20"/>
                <w:szCs w:val="20"/>
              </w:rPr>
              <w:t>n</w:t>
            </w:r>
            <w:r>
              <w:rPr>
                <w:rFonts w:ascii="Calibri" w:eastAsia="Calibri" w:hAnsi="Calibri" w:cs="Calibri"/>
                <w:color w:val="231F20"/>
                <w:sz w:val="20"/>
                <w:szCs w:val="20"/>
              </w:rPr>
              <w:t>ged</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conditions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wild</w:t>
            </w:r>
            <w:r w:rsidRPr="00DA5348">
              <w:rPr>
                <w:rFonts w:ascii="Calibri" w:eastAsia="Calibri" w:hAnsi="Calibri" w:cs="Calibri"/>
                <w:color w:val="231F20"/>
                <w:sz w:val="20"/>
                <w:szCs w:val="20"/>
              </w:rPr>
              <w:t>fir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e</w:t>
            </w:r>
            <w:r>
              <w:rPr>
                <w:rFonts w:ascii="Calibri" w:eastAsia="Calibri" w:hAnsi="Calibri" w:cs="Calibri"/>
                <w:color w:val="231F20"/>
                <w:sz w:val="20"/>
                <w:szCs w:val="20"/>
              </w:rPr>
              <w:t>xp</w:t>
            </w:r>
            <w:r w:rsidRPr="00DA5348">
              <w:rPr>
                <w:rFonts w:ascii="Calibri" w:eastAsia="Calibri" w:hAnsi="Calibri" w:cs="Calibri"/>
                <w:color w:val="231F20"/>
                <w:sz w:val="20"/>
                <w:szCs w:val="20"/>
              </w:rPr>
              <w:t>os</w:t>
            </w:r>
            <w:r>
              <w:rPr>
                <w:rFonts w:ascii="Calibri" w:eastAsia="Calibri" w:hAnsi="Calibri" w:cs="Calibri"/>
                <w:color w:val="231F20"/>
                <w:sz w:val="20"/>
                <w:szCs w:val="20"/>
              </w:rPr>
              <w:t>ure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ability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ma</w:t>
            </w:r>
            <w:r w:rsidRPr="00DA5348">
              <w:rPr>
                <w:rFonts w:ascii="Calibri" w:eastAsia="Calibri" w:hAnsi="Calibri" w:cs="Calibri"/>
                <w:color w:val="231F20"/>
                <w:sz w:val="20"/>
                <w:szCs w:val="20"/>
              </w:rPr>
              <w:t>n</w:t>
            </w:r>
            <w:r>
              <w:rPr>
                <w:rFonts w:ascii="Calibri" w:eastAsia="Calibri" w:hAnsi="Calibri" w:cs="Calibri"/>
                <w:color w:val="231F20"/>
                <w:sz w:val="20"/>
                <w:szCs w:val="20"/>
              </w:rPr>
              <w:t>age</w:t>
            </w:r>
            <w:r w:rsidRPr="00DA5348">
              <w:rPr>
                <w:rFonts w:ascii="Calibri" w:eastAsia="Calibri" w:hAnsi="Calibri" w:cs="Calibri"/>
                <w:color w:val="231F20"/>
                <w:sz w:val="20"/>
                <w:szCs w:val="20"/>
              </w:rPr>
              <w:t xml:space="preserve"> wildfir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exposu</w:t>
            </w:r>
            <w:r w:rsidRPr="00DA5348">
              <w:rPr>
                <w:rFonts w:ascii="Calibri" w:eastAsia="Calibri" w:hAnsi="Calibri" w:cs="Calibri"/>
                <w:color w:val="231F20"/>
                <w:sz w:val="20"/>
                <w:szCs w:val="20"/>
              </w:rPr>
              <w:t>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ter</w:t>
            </w:r>
            <w:r w:rsidRPr="00DA5348">
              <w:rPr>
                <w:rFonts w:ascii="Calibri" w:eastAsia="Calibri" w:hAnsi="Calibri" w:cs="Calibri"/>
                <w:color w:val="231F20"/>
                <w:sz w:val="20"/>
                <w:szCs w:val="20"/>
              </w:rPr>
              <w:t>m</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lea</w:t>
            </w:r>
            <w:r w:rsidRPr="00DA5348">
              <w:rPr>
                <w:rFonts w:ascii="Calibri" w:eastAsia="Calibri" w:hAnsi="Calibri" w:cs="Calibri"/>
                <w:color w:val="231F20"/>
                <w:sz w:val="20"/>
                <w:szCs w:val="20"/>
              </w:rPr>
              <w:t>di</w:t>
            </w:r>
            <w:r>
              <w:rPr>
                <w:rFonts w:ascii="Calibri" w:eastAsia="Calibri" w:hAnsi="Calibri" w:cs="Calibri"/>
                <w:color w:val="231F20"/>
                <w:sz w:val="20"/>
                <w:szCs w:val="20"/>
              </w:rPr>
              <w:t>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indicators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ignition</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roba</w:t>
            </w:r>
            <w:r w:rsidRPr="00DA5348">
              <w:rPr>
                <w:rFonts w:ascii="Calibri" w:eastAsia="Calibri" w:hAnsi="Calibri" w:cs="Calibri"/>
                <w:color w:val="231F20"/>
                <w:sz w:val="20"/>
                <w:szCs w:val="20"/>
              </w:rPr>
              <w:t>b</w:t>
            </w:r>
            <w:r>
              <w:rPr>
                <w:rFonts w:ascii="Calibri" w:eastAsia="Calibri" w:hAnsi="Calibri" w:cs="Calibri"/>
                <w:color w:val="231F20"/>
                <w:sz w:val="20"/>
                <w:szCs w:val="20"/>
              </w:rPr>
              <w: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wildfire</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con</w:t>
            </w:r>
            <w:r w:rsidRPr="00DA5348">
              <w:rPr>
                <w:rFonts w:ascii="Calibri" w:eastAsia="Calibri" w:hAnsi="Calibri" w:cs="Calibri"/>
                <w:color w:val="231F20"/>
                <w:sz w:val="20"/>
                <w:szCs w:val="20"/>
              </w:rPr>
              <w:t>se</w:t>
            </w:r>
            <w:r>
              <w:rPr>
                <w:rFonts w:ascii="Calibri" w:eastAsia="Calibri" w:hAnsi="Calibri" w:cs="Calibri"/>
                <w:color w:val="231F20"/>
                <w:sz w:val="20"/>
                <w:szCs w:val="20"/>
              </w:rPr>
              <w:t>qu</w:t>
            </w:r>
            <w:r w:rsidRPr="00DA5348">
              <w:rPr>
                <w:rFonts w:ascii="Calibri" w:eastAsia="Calibri" w:hAnsi="Calibri" w:cs="Calibri"/>
                <w:color w:val="231F20"/>
                <w:sz w:val="20"/>
                <w:szCs w:val="20"/>
              </w:rPr>
              <w:t>e</w:t>
            </w:r>
            <w:r>
              <w:rPr>
                <w:rFonts w:ascii="Calibri" w:eastAsia="Calibri" w:hAnsi="Calibri" w:cs="Calibri"/>
                <w:color w:val="231F20"/>
                <w:sz w:val="20"/>
                <w:szCs w:val="20"/>
              </w:rPr>
              <w:t>n</w:t>
            </w:r>
            <w:r w:rsidRPr="00DA5348">
              <w:rPr>
                <w:rFonts w:ascii="Calibri" w:eastAsia="Calibri" w:hAnsi="Calibri" w:cs="Calibri"/>
                <w:color w:val="231F20"/>
                <w:sz w:val="20"/>
                <w:szCs w:val="20"/>
              </w:rPr>
              <w:t>ces</w:t>
            </w:r>
            <w:r>
              <w:rPr>
                <w:rFonts w:ascii="Calibri" w:eastAsia="Calibri" w:hAnsi="Calibri" w:cs="Calibri"/>
                <w:color w:val="231F20"/>
                <w:sz w:val="20"/>
                <w:szCs w:val="20"/>
              </w:rPr>
              <w:t>.</w:t>
            </w:r>
          </w:p>
        </w:tc>
      </w:tr>
      <w:tr w:rsidR="00DA5348" w14:paraId="723C401A" w14:textId="77777777" w:rsidTr="00B47411">
        <w:trPr>
          <w:trHeight w:hRule="exact" w:val="894"/>
        </w:trPr>
        <w:tc>
          <w:tcPr>
            <w:tcW w:w="2318" w:type="dxa"/>
            <w:tcBorders>
              <w:top w:val="single" w:sz="5" w:space="0" w:color="231F20"/>
              <w:left w:val="single" w:sz="5" w:space="0" w:color="231F20"/>
              <w:bottom w:val="single" w:sz="5" w:space="0" w:color="231F20"/>
              <w:right w:val="single" w:sz="5" w:space="0" w:color="231F20"/>
            </w:tcBorders>
          </w:tcPr>
          <w:p w14:paraId="169E5FB3"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Property</w:t>
            </w:r>
          </w:p>
        </w:tc>
        <w:tc>
          <w:tcPr>
            <w:tcW w:w="7034" w:type="dxa"/>
            <w:tcBorders>
              <w:top w:val="single" w:sz="5" w:space="0" w:color="231F20"/>
              <w:left w:val="single" w:sz="5" w:space="0" w:color="231F20"/>
              <w:bottom w:val="single" w:sz="5" w:space="0" w:color="231F20"/>
              <w:right w:val="single" w:sz="5" w:space="0" w:color="231F20"/>
            </w:tcBorders>
          </w:tcPr>
          <w:p w14:paraId="6853CF15" w14:textId="31AD7788"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Pri</w:t>
            </w:r>
            <w:r w:rsidRPr="00DA5348">
              <w:rPr>
                <w:rFonts w:ascii="Calibri" w:eastAsia="Calibri" w:hAnsi="Calibri" w:cs="Calibri"/>
                <w:color w:val="231F20"/>
                <w:sz w:val="20"/>
                <w:szCs w:val="20"/>
              </w:rPr>
              <w:t>v</w:t>
            </w:r>
            <w:r>
              <w:rPr>
                <w:rFonts w:ascii="Calibri" w:eastAsia="Calibri" w:hAnsi="Calibri" w:cs="Calibri"/>
                <w:color w:val="231F20"/>
                <w:sz w:val="20"/>
                <w:szCs w:val="20"/>
              </w:rPr>
              <w:t>ate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public</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prop</w:t>
            </w:r>
            <w:r w:rsidRPr="00DA5348">
              <w:rPr>
                <w:rFonts w:ascii="Calibri" w:eastAsia="Calibri" w:hAnsi="Calibri" w:cs="Calibri"/>
                <w:color w:val="231F20"/>
                <w:sz w:val="20"/>
                <w:szCs w:val="20"/>
              </w:rPr>
              <w:t>e</w:t>
            </w:r>
            <w:r>
              <w:rPr>
                <w:rFonts w:ascii="Calibri" w:eastAsia="Calibri" w:hAnsi="Calibri" w:cs="Calibri"/>
                <w:color w:val="231F20"/>
                <w:sz w:val="20"/>
                <w:szCs w:val="20"/>
              </w:rPr>
              <w:t>rty,</w:t>
            </w:r>
            <w:r w:rsidRPr="00DA5348">
              <w:rPr>
                <w:rFonts w:ascii="Calibri" w:eastAsia="Calibri" w:hAnsi="Calibri" w:cs="Calibri"/>
                <w:color w:val="231F20"/>
                <w:sz w:val="20"/>
                <w:szCs w:val="20"/>
              </w:rPr>
              <w:t xml:space="preserve"> bu</w:t>
            </w:r>
            <w:r>
              <w:rPr>
                <w:rFonts w:ascii="Calibri" w:eastAsia="Calibri" w:hAnsi="Calibri" w:cs="Calibri"/>
                <w:color w:val="231F20"/>
                <w:sz w:val="20"/>
                <w:szCs w:val="20"/>
              </w:rPr>
              <w:t>ildi</w:t>
            </w:r>
            <w:r w:rsidRPr="00DA5348">
              <w:rPr>
                <w:rFonts w:ascii="Calibri" w:eastAsia="Calibri" w:hAnsi="Calibri" w:cs="Calibri"/>
                <w:color w:val="231F20"/>
                <w:sz w:val="20"/>
                <w:szCs w:val="20"/>
              </w:rPr>
              <w:t>n</w:t>
            </w:r>
            <w:r>
              <w:rPr>
                <w:rFonts w:ascii="Calibri" w:eastAsia="Calibri" w:hAnsi="Calibri" w:cs="Calibri"/>
                <w:color w:val="231F20"/>
                <w:sz w:val="20"/>
                <w:szCs w:val="20"/>
              </w:rPr>
              <w:t>gs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structure</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fr</w:t>
            </w:r>
            <w:r w:rsidRPr="00DA5348">
              <w:rPr>
                <w:rFonts w:ascii="Calibri" w:eastAsia="Calibri" w:hAnsi="Calibri" w:cs="Calibri"/>
                <w:color w:val="231F20"/>
                <w:sz w:val="20"/>
                <w:szCs w:val="20"/>
              </w:rPr>
              <w:t>as</w:t>
            </w:r>
            <w:r>
              <w:rPr>
                <w:rFonts w:ascii="Calibri" w:eastAsia="Calibri" w:hAnsi="Calibri" w:cs="Calibri"/>
                <w:color w:val="231F20"/>
                <w:sz w:val="20"/>
                <w:szCs w:val="20"/>
              </w:rPr>
              <w:t>t</w:t>
            </w:r>
            <w:r w:rsidRPr="00DA5348">
              <w:rPr>
                <w:rFonts w:ascii="Calibri" w:eastAsia="Calibri" w:hAnsi="Calibri" w:cs="Calibri"/>
                <w:color w:val="231F20"/>
                <w:sz w:val="20"/>
                <w:szCs w:val="20"/>
              </w:rPr>
              <w:t>ru</w:t>
            </w:r>
            <w:r>
              <w:rPr>
                <w:rFonts w:ascii="Calibri" w:eastAsia="Calibri" w:hAnsi="Calibri" w:cs="Calibri"/>
                <w:color w:val="231F20"/>
                <w:sz w:val="20"/>
                <w:szCs w:val="20"/>
              </w:rPr>
              <w:t>cture,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ot</w:t>
            </w:r>
            <w:r w:rsidRPr="00DA5348">
              <w:rPr>
                <w:rFonts w:ascii="Calibri" w:eastAsia="Calibri" w:hAnsi="Calibri" w:cs="Calibri"/>
                <w:color w:val="231F20"/>
                <w:sz w:val="20"/>
                <w:szCs w:val="20"/>
              </w:rPr>
              <w:t>he</w:t>
            </w:r>
            <w:r>
              <w:rPr>
                <w:rFonts w:ascii="Calibri" w:eastAsia="Calibri" w:hAnsi="Calibri" w:cs="Calibri"/>
                <w:color w:val="231F20"/>
                <w:sz w:val="20"/>
                <w:szCs w:val="20"/>
              </w:rPr>
              <w:t>r</w:t>
            </w:r>
            <w:r w:rsidR="00D34AE3">
              <w:rPr>
                <w:rFonts w:ascii="Calibri" w:eastAsia="Calibri" w:hAnsi="Calibri" w:cs="Calibri"/>
                <w:color w:val="231F20"/>
                <w:sz w:val="20"/>
                <w:szCs w:val="20"/>
              </w:rPr>
              <w:t xml:space="preserve"> </w:t>
            </w:r>
            <w:r w:rsidRPr="00DA5348">
              <w:rPr>
                <w:rFonts w:ascii="Calibri" w:eastAsia="Calibri" w:hAnsi="Calibri" w:cs="Calibri"/>
                <w:color w:val="231F20"/>
                <w:sz w:val="20"/>
                <w:szCs w:val="20"/>
              </w:rPr>
              <w:t>item</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valu</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tha</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wer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destr</w:t>
            </w:r>
            <w:r>
              <w:rPr>
                <w:rFonts w:ascii="Calibri" w:eastAsia="Calibri" w:hAnsi="Calibri" w:cs="Calibri"/>
                <w:color w:val="231F20"/>
                <w:sz w:val="20"/>
                <w:szCs w:val="20"/>
              </w:rPr>
              <w:t>oyed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wildfire,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clu</w:t>
            </w:r>
            <w:r w:rsidRPr="00DA5348">
              <w:rPr>
                <w:rFonts w:ascii="Calibri" w:eastAsia="Calibri" w:hAnsi="Calibri" w:cs="Calibri"/>
                <w:color w:val="231F20"/>
                <w:sz w:val="20"/>
                <w:szCs w:val="20"/>
              </w:rPr>
              <w:t>d</w:t>
            </w:r>
            <w:r>
              <w:rPr>
                <w:rFonts w:ascii="Calibri" w:eastAsia="Calibri" w:hAnsi="Calibri" w:cs="Calibri"/>
                <w:color w:val="231F20"/>
                <w:sz w:val="20"/>
                <w:szCs w:val="20"/>
              </w:rPr>
              <w:t>ing</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oth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thir</w:t>
            </w:r>
            <w:r w:rsidRPr="00DA5348">
              <w:rPr>
                <w:rFonts w:ascii="Calibri" w:eastAsia="Calibri" w:hAnsi="Calibri" w:cs="Calibri"/>
                <w:color w:val="231F20"/>
                <w:sz w:val="20"/>
                <w:szCs w:val="20"/>
              </w:rPr>
              <w:t>d-</w:t>
            </w:r>
            <w:r>
              <w:rPr>
                <w:rFonts w:ascii="Calibri" w:eastAsia="Calibri" w:hAnsi="Calibri" w:cs="Calibri"/>
                <w:color w:val="231F20"/>
                <w:sz w:val="20"/>
                <w:szCs w:val="20"/>
              </w:rPr>
              <w:t>party</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roperty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sse</w:t>
            </w:r>
            <w:r>
              <w:rPr>
                <w:rFonts w:ascii="Calibri" w:eastAsia="Calibri" w:hAnsi="Calibri" w:cs="Calibri"/>
                <w:color w:val="231F20"/>
                <w:sz w:val="20"/>
                <w:szCs w:val="20"/>
              </w:rPr>
              <w:t>ts.</w:t>
            </w:r>
          </w:p>
        </w:tc>
      </w:tr>
      <w:tr w:rsidR="00DA5348" w14:paraId="1D20E7D4" w14:textId="77777777" w:rsidTr="00B47411">
        <w:trPr>
          <w:trHeight w:hRule="exact" w:val="624"/>
        </w:trPr>
        <w:tc>
          <w:tcPr>
            <w:tcW w:w="2318" w:type="dxa"/>
            <w:tcBorders>
              <w:top w:val="single" w:sz="5" w:space="0" w:color="231F20"/>
              <w:left w:val="single" w:sz="5" w:space="0" w:color="231F20"/>
              <w:bottom w:val="single" w:sz="5" w:space="0" w:color="231F20"/>
              <w:right w:val="single" w:sz="5" w:space="0" w:color="231F20"/>
            </w:tcBorders>
          </w:tcPr>
          <w:p w14:paraId="0C741FBB"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PSP</w:t>
            </w:r>
            <w:r>
              <w:rPr>
                <w:rFonts w:ascii="Calibri" w:eastAsia="Calibri" w:hAnsi="Calibri" w:cs="Calibri"/>
                <w:b/>
                <w:bCs/>
                <w:color w:val="231F20"/>
                <w:sz w:val="20"/>
                <w:szCs w:val="20"/>
              </w:rPr>
              <w:t>S</w:t>
            </w:r>
            <w:r w:rsidRPr="00DA5348">
              <w:rPr>
                <w:rFonts w:ascii="Calibri" w:eastAsia="Calibri" w:hAnsi="Calibri" w:cs="Calibri"/>
                <w:b/>
                <w:bCs/>
                <w:color w:val="231F20"/>
                <w:sz w:val="20"/>
                <w:szCs w:val="20"/>
              </w:rPr>
              <w:t xml:space="preserve"> ri</w:t>
            </w:r>
            <w:r>
              <w:rPr>
                <w:rFonts w:ascii="Calibri" w:eastAsia="Calibri" w:hAnsi="Calibri" w:cs="Calibri"/>
                <w:b/>
                <w:bCs/>
                <w:color w:val="231F20"/>
                <w:sz w:val="20"/>
                <w:szCs w:val="20"/>
              </w:rPr>
              <w:t>sk</w:t>
            </w:r>
          </w:p>
        </w:tc>
        <w:tc>
          <w:tcPr>
            <w:tcW w:w="7034" w:type="dxa"/>
            <w:tcBorders>
              <w:top w:val="single" w:sz="5" w:space="0" w:color="231F20"/>
              <w:left w:val="single" w:sz="5" w:space="0" w:color="231F20"/>
              <w:bottom w:val="single" w:sz="5" w:space="0" w:color="231F20"/>
              <w:right w:val="single" w:sz="5" w:space="0" w:color="231F20"/>
            </w:tcBorders>
          </w:tcPr>
          <w:p w14:paraId="29F0FCD9" w14:textId="04B525AC"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o</w:t>
            </w:r>
            <w:r w:rsidRPr="00DA5348">
              <w:rPr>
                <w:rFonts w:ascii="Calibri" w:eastAsia="Calibri" w:hAnsi="Calibri" w:cs="Calibri"/>
                <w:color w:val="231F20"/>
                <w:sz w:val="20"/>
                <w:szCs w:val="20"/>
              </w:rPr>
              <w:t>te</w:t>
            </w:r>
            <w:r>
              <w:rPr>
                <w:rFonts w:ascii="Calibri" w:eastAsia="Calibri" w:hAnsi="Calibri" w:cs="Calibri"/>
                <w:color w:val="231F20"/>
                <w:sz w:val="20"/>
                <w:szCs w:val="20"/>
              </w:rPr>
              <w:t>nt</w:t>
            </w:r>
            <w:r w:rsidRPr="00DA5348">
              <w:rPr>
                <w:rFonts w:ascii="Calibri" w:eastAsia="Calibri" w:hAnsi="Calibri" w:cs="Calibri"/>
                <w:color w:val="231F20"/>
                <w:sz w:val="20"/>
                <w:szCs w:val="20"/>
              </w:rPr>
              <w:t>i</w:t>
            </w:r>
            <w:r>
              <w:rPr>
                <w:rFonts w:ascii="Calibri" w:eastAsia="Calibri" w:hAnsi="Calibri" w:cs="Calibri"/>
                <w:color w:val="231F20"/>
                <w:sz w:val="20"/>
                <w:szCs w:val="20"/>
              </w:rPr>
              <w:t>al</w:t>
            </w:r>
            <w:r w:rsidRPr="00DA5348">
              <w:rPr>
                <w:rFonts w:ascii="Calibri" w:eastAsia="Calibri" w:hAnsi="Calibri" w:cs="Calibri"/>
                <w:color w:val="231F20"/>
                <w:sz w:val="20"/>
                <w:szCs w:val="20"/>
              </w:rPr>
              <w:t xml:space="preserve"> fo</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th</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w:t>
            </w:r>
            <w:r w:rsidRPr="00DA5348">
              <w:rPr>
                <w:rFonts w:ascii="Calibri" w:eastAsia="Calibri" w:hAnsi="Calibri" w:cs="Calibri"/>
                <w:color w:val="231F20"/>
                <w:sz w:val="20"/>
                <w:szCs w:val="20"/>
              </w:rPr>
              <w:t>ccurre</w:t>
            </w:r>
            <w:r>
              <w:rPr>
                <w:rFonts w:ascii="Calibri" w:eastAsia="Calibri" w:hAnsi="Calibri" w:cs="Calibri"/>
                <w:color w:val="231F20"/>
                <w:sz w:val="20"/>
                <w:szCs w:val="20"/>
              </w:rPr>
              <w:t>n</w:t>
            </w:r>
            <w:r w:rsidRPr="00DA5348">
              <w:rPr>
                <w:rFonts w:ascii="Calibri" w:eastAsia="Calibri" w:hAnsi="Calibri" w:cs="Calibri"/>
                <w:color w:val="231F20"/>
                <w:sz w:val="20"/>
                <w:szCs w:val="20"/>
              </w:rPr>
              <w:t>c</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PSPS</w:t>
            </w:r>
            <w:r w:rsidRPr="00DA5348">
              <w:rPr>
                <w:rFonts w:ascii="Calibri" w:eastAsia="Calibri" w:hAnsi="Calibri" w:cs="Calibri"/>
                <w:color w:val="231F20"/>
                <w:sz w:val="20"/>
                <w:szCs w:val="20"/>
              </w:rPr>
              <w:t xml:space="preserve"> eve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expr</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s</w:t>
            </w:r>
            <w:r>
              <w:rPr>
                <w:rFonts w:ascii="Calibri" w:eastAsia="Calibri" w:hAnsi="Calibri" w:cs="Calibri"/>
                <w:color w:val="231F20"/>
                <w:sz w:val="20"/>
                <w:szCs w:val="20"/>
              </w:rPr>
              <w: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term</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combination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vario</w:t>
            </w:r>
            <w:r w:rsidRPr="00DA5348">
              <w:rPr>
                <w:rFonts w:ascii="Calibri" w:eastAsia="Calibri" w:hAnsi="Calibri" w:cs="Calibri"/>
                <w:color w:val="231F20"/>
                <w:sz w:val="20"/>
                <w:szCs w:val="20"/>
              </w:rPr>
              <w:t>u</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outc</w:t>
            </w:r>
            <w:r w:rsidRPr="00DA5348">
              <w:rPr>
                <w:rFonts w:ascii="Calibri" w:eastAsia="Calibri" w:hAnsi="Calibri" w:cs="Calibri"/>
                <w:color w:val="231F20"/>
                <w:sz w:val="20"/>
                <w:szCs w:val="20"/>
              </w:rPr>
              <w:t>o</w:t>
            </w:r>
            <w:r>
              <w:rPr>
                <w:rFonts w:ascii="Calibri" w:eastAsia="Calibri" w:hAnsi="Calibri" w:cs="Calibri"/>
                <w:color w:val="231F20"/>
                <w:sz w:val="20"/>
                <w:szCs w:val="20"/>
              </w:rPr>
              <w:t>m</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eve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their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s</w:t>
            </w:r>
            <w:r>
              <w:rPr>
                <w:rFonts w:ascii="Calibri" w:eastAsia="Calibri" w:hAnsi="Calibri" w:cs="Calibri"/>
                <w:color w:val="231F20"/>
                <w:sz w:val="20"/>
                <w:szCs w:val="20"/>
              </w:rPr>
              <w:t>ocia</w:t>
            </w:r>
            <w:r w:rsidRPr="00DA5348">
              <w:rPr>
                <w:rFonts w:ascii="Calibri" w:eastAsia="Calibri" w:hAnsi="Calibri" w:cs="Calibri"/>
                <w:color w:val="231F20"/>
                <w:sz w:val="20"/>
                <w:szCs w:val="20"/>
              </w:rPr>
              <w:t>t</w:t>
            </w:r>
            <w:r>
              <w:rPr>
                <w:rFonts w:ascii="Calibri" w:eastAsia="Calibri" w:hAnsi="Calibri" w:cs="Calibri"/>
                <w:color w:val="231F20"/>
                <w:sz w:val="20"/>
                <w:szCs w:val="20"/>
              </w:rPr>
              <w:t>ed</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roba</w:t>
            </w:r>
            <w:r w:rsidRPr="00DA5348">
              <w:rPr>
                <w:rFonts w:ascii="Calibri" w:eastAsia="Calibri" w:hAnsi="Calibri" w:cs="Calibri"/>
                <w:color w:val="231F20"/>
                <w:sz w:val="20"/>
                <w:szCs w:val="20"/>
              </w:rPr>
              <w:t>b</w:t>
            </w:r>
            <w:r>
              <w:rPr>
                <w:rFonts w:ascii="Calibri" w:eastAsia="Calibri" w:hAnsi="Calibri" w:cs="Calibri"/>
                <w:color w:val="231F20"/>
                <w:sz w:val="20"/>
                <w:szCs w:val="20"/>
              </w:rPr>
              <w:t>ilitie</w:t>
            </w:r>
            <w:r w:rsidRPr="00DA5348">
              <w:rPr>
                <w:rFonts w:ascii="Calibri" w:eastAsia="Calibri" w:hAnsi="Calibri" w:cs="Calibri"/>
                <w:color w:val="231F20"/>
                <w:sz w:val="20"/>
                <w:szCs w:val="20"/>
              </w:rPr>
              <w:t>s</w:t>
            </w:r>
            <w:r>
              <w:rPr>
                <w:rFonts w:ascii="Calibri" w:eastAsia="Calibri" w:hAnsi="Calibri" w:cs="Calibri"/>
                <w:color w:val="231F20"/>
                <w:sz w:val="20"/>
                <w:szCs w:val="20"/>
              </w:rPr>
              <w:t>.</w:t>
            </w:r>
          </w:p>
        </w:tc>
      </w:tr>
      <w:tr w:rsidR="00DA5348" w14:paraId="1D984942" w14:textId="77777777" w:rsidTr="000E4769">
        <w:trPr>
          <w:trHeight w:hRule="exact" w:val="642"/>
        </w:trPr>
        <w:tc>
          <w:tcPr>
            <w:tcW w:w="2318" w:type="dxa"/>
            <w:tcBorders>
              <w:top w:val="single" w:sz="5" w:space="0" w:color="231F20"/>
              <w:left w:val="single" w:sz="5" w:space="0" w:color="231F20"/>
              <w:bottom w:val="single" w:sz="5" w:space="0" w:color="231F20"/>
              <w:right w:val="single" w:sz="5" w:space="0" w:color="231F20"/>
            </w:tcBorders>
          </w:tcPr>
          <w:p w14:paraId="126A5F13"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PSP</w:t>
            </w:r>
            <w:r>
              <w:rPr>
                <w:rFonts w:ascii="Calibri" w:eastAsia="Calibri" w:hAnsi="Calibri" w:cs="Calibri"/>
                <w:b/>
                <w:bCs/>
                <w:color w:val="231F20"/>
                <w:sz w:val="20"/>
                <w:szCs w:val="20"/>
              </w:rPr>
              <w:t>S</w:t>
            </w:r>
            <w:r w:rsidRPr="00DA5348">
              <w:rPr>
                <w:rFonts w:ascii="Calibri" w:eastAsia="Calibri" w:hAnsi="Calibri" w:cs="Calibri"/>
                <w:b/>
                <w:bCs/>
                <w:color w:val="231F20"/>
                <w:sz w:val="20"/>
                <w:szCs w:val="20"/>
              </w:rPr>
              <w:t xml:space="preserve"> weather</w:t>
            </w:r>
          </w:p>
        </w:tc>
        <w:tc>
          <w:tcPr>
            <w:tcW w:w="7034" w:type="dxa"/>
            <w:tcBorders>
              <w:top w:val="single" w:sz="5" w:space="0" w:color="231F20"/>
              <w:left w:val="single" w:sz="5" w:space="0" w:color="231F20"/>
              <w:bottom w:val="single" w:sz="5" w:space="0" w:color="231F20"/>
              <w:right w:val="single" w:sz="5" w:space="0" w:color="231F20"/>
            </w:tcBorders>
          </w:tcPr>
          <w:p w14:paraId="15CE1214"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Weat</w:t>
            </w:r>
            <w:r w:rsidRPr="00DA5348">
              <w:rPr>
                <w:rFonts w:ascii="Calibri" w:eastAsia="Calibri" w:hAnsi="Calibri" w:cs="Calibri"/>
                <w:color w:val="231F20"/>
                <w:sz w:val="20"/>
                <w:szCs w:val="20"/>
              </w:rPr>
              <w:t>h</w:t>
            </w:r>
            <w:r>
              <w:rPr>
                <w:rFonts w:ascii="Calibri" w:eastAsia="Calibri" w:hAnsi="Calibri" w:cs="Calibri"/>
                <w:color w:val="231F20"/>
                <w:sz w:val="20"/>
                <w:szCs w:val="20"/>
              </w:rPr>
              <w:t>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h</w:t>
            </w:r>
            <w:r>
              <w:rPr>
                <w:rFonts w:ascii="Calibri" w:eastAsia="Calibri" w:hAnsi="Calibri" w:cs="Calibri"/>
                <w:color w:val="231F20"/>
                <w:sz w:val="20"/>
                <w:szCs w:val="20"/>
              </w:rPr>
              <w:t>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exceeds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tility's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is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h</w:t>
            </w:r>
            <w:r>
              <w:rPr>
                <w:rFonts w:ascii="Calibri" w:eastAsia="Calibri" w:hAnsi="Calibri" w:cs="Calibri"/>
                <w:color w:val="231F20"/>
                <w:sz w:val="20"/>
                <w:szCs w:val="20"/>
              </w:rPr>
              <w:t>re</w:t>
            </w:r>
            <w:r w:rsidRPr="00DA5348">
              <w:rPr>
                <w:rFonts w:ascii="Calibri" w:eastAsia="Calibri" w:hAnsi="Calibri" w:cs="Calibri"/>
                <w:color w:val="231F20"/>
                <w:sz w:val="20"/>
                <w:szCs w:val="20"/>
              </w:rPr>
              <w:t>s</w:t>
            </w:r>
            <w:r>
              <w:rPr>
                <w:rFonts w:ascii="Calibri" w:eastAsia="Calibri" w:hAnsi="Calibri" w:cs="Calibri"/>
                <w:color w:val="231F20"/>
                <w:sz w:val="20"/>
                <w:szCs w:val="20"/>
              </w:rPr>
              <w:t>hold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initiating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PSPS.</w:t>
            </w:r>
          </w:p>
        </w:tc>
      </w:tr>
      <w:tr w:rsidR="00DA5348" w14:paraId="23BAD684" w14:textId="77777777" w:rsidTr="000E4769">
        <w:trPr>
          <w:trHeight w:hRule="exact" w:val="786"/>
        </w:trPr>
        <w:tc>
          <w:tcPr>
            <w:tcW w:w="2318" w:type="dxa"/>
            <w:tcBorders>
              <w:top w:val="single" w:sz="5" w:space="0" w:color="231F20"/>
              <w:left w:val="single" w:sz="5" w:space="0" w:color="231F20"/>
              <w:bottom w:val="single" w:sz="5" w:space="0" w:color="231F20"/>
              <w:right w:val="single" w:sz="5" w:space="0" w:color="231F20"/>
            </w:tcBorders>
          </w:tcPr>
          <w:p w14:paraId="763F2118"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Red</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F</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ag</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Warn</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ng</w:t>
            </w:r>
          </w:p>
        </w:tc>
        <w:tc>
          <w:tcPr>
            <w:tcW w:w="7034" w:type="dxa"/>
            <w:tcBorders>
              <w:top w:val="single" w:sz="5" w:space="0" w:color="231F20"/>
              <w:left w:val="single" w:sz="5" w:space="0" w:color="231F20"/>
              <w:bottom w:val="single" w:sz="5" w:space="0" w:color="231F20"/>
              <w:right w:val="single" w:sz="5" w:space="0" w:color="231F20"/>
            </w:tcBorders>
          </w:tcPr>
          <w:p w14:paraId="6EE597CB"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RFW,</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w:t>
            </w:r>
            <w:r w:rsidRPr="00DA5348">
              <w:rPr>
                <w:rFonts w:ascii="Calibri" w:eastAsia="Calibri" w:hAnsi="Calibri" w:cs="Calibri"/>
                <w:color w:val="231F20"/>
                <w:sz w:val="20"/>
                <w:szCs w:val="20"/>
              </w:rPr>
              <w:t>ev</w:t>
            </w:r>
            <w:r>
              <w:rPr>
                <w:rFonts w:ascii="Calibri" w:eastAsia="Calibri" w:hAnsi="Calibri" w:cs="Calibri"/>
                <w:color w:val="231F20"/>
                <w:sz w:val="20"/>
                <w:szCs w:val="20"/>
              </w:rPr>
              <w:t>el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wildfi</w:t>
            </w:r>
            <w:r w:rsidRPr="00DA5348">
              <w:rPr>
                <w:rFonts w:ascii="Calibri" w:eastAsia="Calibri" w:hAnsi="Calibri" w:cs="Calibri"/>
                <w:color w:val="231F20"/>
                <w:sz w:val="20"/>
                <w:szCs w:val="20"/>
              </w:rPr>
              <w:t>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is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fr</w:t>
            </w:r>
            <w:r w:rsidRPr="00DA5348">
              <w:rPr>
                <w:rFonts w:ascii="Calibri" w:eastAsia="Calibri" w:hAnsi="Calibri" w:cs="Calibri"/>
                <w:color w:val="231F20"/>
                <w:sz w:val="20"/>
                <w:szCs w:val="20"/>
              </w:rPr>
              <w:t>o</w:t>
            </w:r>
            <w:r>
              <w:rPr>
                <w:rFonts w:ascii="Calibri" w:eastAsia="Calibri" w:hAnsi="Calibri" w:cs="Calibri"/>
                <w:color w:val="231F20"/>
                <w:sz w:val="20"/>
                <w:szCs w:val="20"/>
              </w:rPr>
              <w:t>m</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weat</w:t>
            </w:r>
            <w:r w:rsidRPr="00DA5348">
              <w:rPr>
                <w:rFonts w:ascii="Calibri" w:eastAsia="Calibri" w:hAnsi="Calibri" w:cs="Calibri"/>
                <w:color w:val="231F20"/>
                <w:sz w:val="20"/>
                <w:szCs w:val="20"/>
              </w:rPr>
              <w:t>h</w:t>
            </w:r>
            <w:r>
              <w:rPr>
                <w:rFonts w:ascii="Calibri" w:eastAsia="Calibri" w:hAnsi="Calibri" w:cs="Calibri"/>
                <w:color w:val="231F20"/>
                <w:sz w:val="20"/>
                <w:szCs w:val="20"/>
              </w:rPr>
              <w:t>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decla</w:t>
            </w:r>
            <w:r w:rsidRPr="00DA5348">
              <w:rPr>
                <w:rFonts w:ascii="Calibri" w:eastAsia="Calibri" w:hAnsi="Calibri" w:cs="Calibri"/>
                <w:color w:val="231F20"/>
                <w:sz w:val="20"/>
                <w:szCs w:val="20"/>
              </w:rPr>
              <w:t>re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atio</w:t>
            </w:r>
            <w:r w:rsidRPr="00DA5348">
              <w:rPr>
                <w:rFonts w:ascii="Calibri" w:eastAsia="Calibri" w:hAnsi="Calibri" w:cs="Calibri"/>
                <w:color w:val="231F20"/>
                <w:sz w:val="20"/>
                <w:szCs w:val="20"/>
              </w:rPr>
              <w:t>n</w:t>
            </w:r>
            <w:r>
              <w:rPr>
                <w:rFonts w:ascii="Calibri" w:eastAsia="Calibri" w:hAnsi="Calibri" w:cs="Calibri"/>
                <w:color w:val="231F20"/>
                <w:sz w:val="20"/>
                <w:szCs w:val="20"/>
              </w:rPr>
              <w:t>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Weat</w:t>
            </w:r>
            <w:r w:rsidRPr="00DA5348">
              <w:rPr>
                <w:rFonts w:ascii="Calibri" w:eastAsia="Calibri" w:hAnsi="Calibri" w:cs="Calibri"/>
                <w:color w:val="231F20"/>
                <w:sz w:val="20"/>
                <w:szCs w:val="20"/>
              </w:rPr>
              <w:t>h</w:t>
            </w:r>
            <w:r>
              <w:rPr>
                <w:rFonts w:ascii="Calibri" w:eastAsia="Calibri" w:hAnsi="Calibri" w:cs="Calibri"/>
                <w:color w:val="231F20"/>
                <w:sz w:val="20"/>
                <w:szCs w:val="20"/>
              </w:rPr>
              <w:t>er</w:t>
            </w:r>
          </w:p>
          <w:p w14:paraId="78FD2D2C"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Service</w:t>
            </w:r>
            <w:r>
              <w:rPr>
                <w:rFonts w:ascii="Calibri" w:eastAsia="Calibri" w:hAnsi="Calibri" w:cs="Calibri"/>
                <w:color w:val="231F20"/>
                <w:sz w:val="20"/>
                <w:szCs w:val="20"/>
              </w:rPr>
              <w:t>.</w:t>
            </w:r>
          </w:p>
        </w:tc>
      </w:tr>
      <w:tr w:rsidR="00DA5348" w14:paraId="0C9E57CE" w14:textId="77777777" w:rsidTr="000E4769">
        <w:trPr>
          <w:trHeight w:hRule="exact" w:val="2316"/>
        </w:trPr>
        <w:tc>
          <w:tcPr>
            <w:tcW w:w="2318" w:type="dxa"/>
            <w:tcBorders>
              <w:top w:val="single" w:sz="5" w:space="0" w:color="231F20"/>
              <w:left w:val="single" w:sz="5" w:space="0" w:color="231F20"/>
              <w:bottom w:val="single" w:sz="5" w:space="0" w:color="231F20"/>
              <w:right w:val="single" w:sz="5" w:space="0" w:color="231F20"/>
            </w:tcBorders>
          </w:tcPr>
          <w:p w14:paraId="51C43E39"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lastRenderedPageBreak/>
              <w:t>RFW</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C</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rcu</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t</w:t>
            </w:r>
            <w:r w:rsidRPr="00DA5348">
              <w:rPr>
                <w:rFonts w:ascii="Calibri" w:eastAsia="Calibri" w:hAnsi="Calibri" w:cs="Calibri"/>
                <w:b/>
                <w:bCs/>
                <w:color w:val="231F20"/>
                <w:sz w:val="20"/>
                <w:szCs w:val="20"/>
              </w:rPr>
              <w:t xml:space="preserve"> Mil</w:t>
            </w:r>
            <w:r>
              <w:rPr>
                <w:rFonts w:ascii="Calibri" w:eastAsia="Calibri" w:hAnsi="Calibri" w:cs="Calibri"/>
                <w:b/>
                <w:bCs/>
                <w:color w:val="231F20"/>
                <w:sz w:val="20"/>
                <w:szCs w:val="20"/>
              </w:rPr>
              <w:t>e</w:t>
            </w:r>
            <w:r w:rsidRPr="00DA5348">
              <w:rPr>
                <w:rFonts w:ascii="Calibri" w:eastAsia="Calibri" w:hAnsi="Calibri" w:cs="Calibri"/>
                <w:b/>
                <w:bCs/>
                <w:color w:val="231F20"/>
                <w:sz w:val="20"/>
                <w:szCs w:val="20"/>
              </w:rPr>
              <w:t xml:space="preserve"> Day</w:t>
            </w:r>
          </w:p>
        </w:tc>
        <w:tc>
          <w:tcPr>
            <w:tcW w:w="7034" w:type="dxa"/>
            <w:tcBorders>
              <w:top w:val="single" w:sz="5" w:space="0" w:color="231F20"/>
              <w:left w:val="single" w:sz="5" w:space="0" w:color="231F20"/>
              <w:bottom w:val="single" w:sz="5" w:space="0" w:color="231F20"/>
              <w:right w:val="single" w:sz="5" w:space="0" w:color="231F20"/>
            </w:tcBorders>
          </w:tcPr>
          <w:p w14:paraId="77F8533E" w14:textId="1BE61125" w:rsidR="00DA5348" w:rsidRPr="000E4769" w:rsidRDefault="00DA5348" w:rsidP="0019192E">
            <w:pPr>
              <w:pStyle w:val="TableParagraph"/>
              <w:spacing w:line="242" w:lineRule="exact"/>
              <w:ind w:left="102"/>
              <w:jc w:val="left"/>
              <w:rPr>
                <w:rFonts w:eastAsia="Calibri" w:cstheme="minorHAnsi"/>
                <w:color w:val="231F20"/>
                <w:sz w:val="20"/>
                <w:szCs w:val="20"/>
              </w:rPr>
            </w:pPr>
            <w:r w:rsidRPr="000E4769">
              <w:rPr>
                <w:rFonts w:eastAsia="Calibri" w:cstheme="minorHAnsi"/>
                <w:color w:val="231F20"/>
                <w:sz w:val="20"/>
                <w:szCs w:val="20"/>
              </w:rPr>
              <w:t>Sum of miles of utility grid subject to Red Flag Warning each day. For example, if</w:t>
            </w:r>
            <w:r w:rsidR="000E4769" w:rsidRPr="000E4769">
              <w:rPr>
                <w:rFonts w:eastAsia="Calibri" w:cstheme="minorHAnsi"/>
                <w:color w:val="231F20"/>
                <w:sz w:val="20"/>
                <w:szCs w:val="20"/>
              </w:rPr>
              <w:t xml:space="preserve"> </w:t>
            </w:r>
            <w:r w:rsidRPr="000E4769">
              <w:rPr>
                <w:rFonts w:eastAsia="Calibri" w:cstheme="minorHAnsi"/>
                <w:color w:val="231F20"/>
                <w:sz w:val="20"/>
                <w:szCs w:val="20"/>
              </w:rPr>
              <w:t>100 circuit miles were under a RFW for 1 day, and 10 of those miles were under RFW for an additional day, then the total RFW circuit mile days would be 110.</w:t>
            </w:r>
            <w:r w:rsidR="00683CB0" w:rsidRPr="000E4769">
              <w:rPr>
                <w:rFonts w:eastAsia="Calibri" w:cstheme="minorHAnsi"/>
                <w:color w:val="231F20"/>
                <w:sz w:val="20"/>
                <w:szCs w:val="20"/>
              </w:rPr>
              <w:t xml:space="preserve"> To calculate a Red Flag Warning (RFW) day, hours of a RFW shall be converted to fractions of a day by</w:t>
            </w:r>
            <w:r w:rsidR="000E4769" w:rsidRPr="000E4769">
              <w:rPr>
                <w:rFonts w:cstheme="minorHAnsi"/>
                <w:sz w:val="20"/>
                <w:szCs w:val="20"/>
                <w:lang w:eastAsia="zh-CN"/>
              </w:rPr>
              <w:t xml:space="preserve"> dividing by 24. For example, if a period of 12 days saw 1 hour of RFW each day, then the number of RFW days would be 12 * 1 hour / 24 hours = 0.5 RFW days. The reporting unit RFW circuit mile days takes into account the geographic scope of the RFW by multiplying its duration by the number of circuit miles within the scope of the RFW during the given time.</w:t>
            </w:r>
            <w:r w:rsidR="000E4769">
              <w:rPr>
                <w:rStyle w:val="FootnoteReference"/>
                <w:rFonts w:ascii="Calibri" w:eastAsia="Calibri" w:hAnsi="Calibri" w:cs="Calibri"/>
                <w:b/>
                <w:bCs/>
                <w:color w:val="231F20"/>
                <w:sz w:val="20"/>
                <w:szCs w:val="20"/>
              </w:rPr>
              <w:t xml:space="preserve"> </w:t>
            </w:r>
            <w:r w:rsidR="000E4769">
              <w:rPr>
                <w:rStyle w:val="FootnoteReference"/>
                <w:rFonts w:ascii="Calibri" w:eastAsia="Calibri" w:hAnsi="Calibri" w:cs="Calibri"/>
                <w:b/>
                <w:bCs/>
                <w:color w:val="231F20"/>
                <w:sz w:val="20"/>
                <w:szCs w:val="20"/>
              </w:rPr>
              <w:footnoteReference w:id="1"/>
            </w:r>
          </w:p>
        </w:tc>
      </w:tr>
      <w:tr w:rsidR="00683CB0" w14:paraId="3D73835B" w14:textId="77777777" w:rsidTr="00DA5348">
        <w:trPr>
          <w:trHeight w:hRule="exact" w:val="986"/>
        </w:trPr>
        <w:tc>
          <w:tcPr>
            <w:tcW w:w="2318" w:type="dxa"/>
            <w:tcBorders>
              <w:top w:val="single" w:sz="5" w:space="0" w:color="231F20"/>
              <w:left w:val="single" w:sz="5" w:space="0" w:color="231F20"/>
              <w:bottom w:val="single" w:sz="5" w:space="0" w:color="231F20"/>
              <w:right w:val="single" w:sz="5" w:space="0" w:color="231F20"/>
            </w:tcBorders>
          </w:tcPr>
          <w:p w14:paraId="027DB975" w14:textId="24B42747" w:rsidR="00683CB0" w:rsidRDefault="00683CB0"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Risk map</w:t>
            </w:r>
            <w:r>
              <w:rPr>
                <w:rStyle w:val="FootnoteReference"/>
                <w:rFonts w:ascii="Calibri" w:eastAsia="Calibri" w:hAnsi="Calibri" w:cs="Calibri"/>
                <w:b/>
                <w:bCs/>
                <w:color w:val="231F20"/>
                <w:sz w:val="20"/>
                <w:szCs w:val="20"/>
              </w:rPr>
              <w:footnoteReference w:id="2"/>
            </w:r>
          </w:p>
        </w:tc>
        <w:tc>
          <w:tcPr>
            <w:tcW w:w="7034" w:type="dxa"/>
            <w:tcBorders>
              <w:top w:val="single" w:sz="5" w:space="0" w:color="231F20"/>
              <w:left w:val="single" w:sz="5" w:space="0" w:color="231F20"/>
              <w:bottom w:val="single" w:sz="5" w:space="0" w:color="231F20"/>
              <w:right w:val="single" w:sz="5" w:space="0" w:color="231F20"/>
            </w:tcBorders>
          </w:tcPr>
          <w:p w14:paraId="2C40651B" w14:textId="7B2A17D6" w:rsidR="00683CB0" w:rsidRPr="00683CB0" w:rsidRDefault="00683CB0" w:rsidP="0019192E">
            <w:pPr>
              <w:pStyle w:val="TableParagraph"/>
              <w:spacing w:line="242" w:lineRule="exact"/>
              <w:ind w:left="102"/>
              <w:jc w:val="left"/>
              <w:rPr>
                <w:rFonts w:ascii="Calibri" w:eastAsia="Calibri" w:hAnsi="Calibri" w:cs="Calibri"/>
                <w:color w:val="231F20"/>
                <w:sz w:val="20"/>
                <w:szCs w:val="20"/>
              </w:rPr>
            </w:pPr>
            <w:r w:rsidRPr="00683CB0">
              <w:rPr>
                <w:rFonts w:ascii="Calibri" w:eastAsia="Calibri" w:hAnsi="Calibri" w:cs="Calibri"/>
                <w:color w:val="231F20"/>
                <w:sz w:val="20"/>
                <w:szCs w:val="20"/>
              </w:rPr>
              <w:t xml:space="preserve">A collection of data sufficient to represent the spatial distribution (e.g., across a geography) of a given type </w:t>
            </w:r>
            <w:r w:rsidR="00622B3C">
              <w:rPr>
                <w:rFonts w:ascii="Calibri" w:eastAsia="Calibri" w:hAnsi="Calibri" w:cs="Calibri"/>
                <w:color w:val="231F20"/>
                <w:sz w:val="20"/>
                <w:szCs w:val="20"/>
              </w:rPr>
              <w:t>o</w:t>
            </w:r>
            <w:r w:rsidRPr="00683CB0">
              <w:rPr>
                <w:rFonts w:ascii="Calibri" w:eastAsia="Calibri" w:hAnsi="Calibri" w:cs="Calibri"/>
                <w:color w:val="231F20"/>
                <w:sz w:val="20"/>
                <w:szCs w:val="20"/>
              </w:rPr>
              <w:t xml:space="preserve">f risk (i.e., the probability of an event and its consequence) and the spatial representation thereof. Data inputs shall include the variables and conditions used to calculate risk for a given point, line, or polygon. </w:t>
            </w:r>
          </w:p>
        </w:tc>
      </w:tr>
      <w:tr w:rsidR="00683CB0" w14:paraId="100A6CB6" w14:textId="77777777" w:rsidTr="00DA5348">
        <w:trPr>
          <w:trHeight w:hRule="exact" w:val="986"/>
        </w:trPr>
        <w:tc>
          <w:tcPr>
            <w:tcW w:w="2318" w:type="dxa"/>
            <w:tcBorders>
              <w:top w:val="single" w:sz="5" w:space="0" w:color="231F20"/>
              <w:left w:val="single" w:sz="5" w:space="0" w:color="231F20"/>
              <w:bottom w:val="single" w:sz="5" w:space="0" w:color="231F20"/>
              <w:right w:val="single" w:sz="5" w:space="0" w:color="231F20"/>
            </w:tcBorders>
          </w:tcPr>
          <w:p w14:paraId="6D1D381E" w14:textId="4803C60B" w:rsidR="00683CB0" w:rsidRDefault="00683CB0"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Risk mapping algorithm</w:t>
            </w:r>
            <w:r>
              <w:rPr>
                <w:rStyle w:val="FootnoteReference"/>
                <w:rFonts w:ascii="Calibri" w:eastAsia="Calibri" w:hAnsi="Calibri" w:cs="Calibri"/>
                <w:b/>
                <w:bCs/>
                <w:color w:val="231F20"/>
                <w:sz w:val="20"/>
                <w:szCs w:val="20"/>
              </w:rPr>
              <w:footnoteReference w:id="3"/>
            </w:r>
          </w:p>
        </w:tc>
        <w:tc>
          <w:tcPr>
            <w:tcW w:w="7034" w:type="dxa"/>
            <w:tcBorders>
              <w:top w:val="single" w:sz="5" w:space="0" w:color="231F20"/>
              <w:left w:val="single" w:sz="5" w:space="0" w:color="231F20"/>
              <w:bottom w:val="single" w:sz="5" w:space="0" w:color="231F20"/>
              <w:right w:val="single" w:sz="5" w:space="0" w:color="231F20"/>
            </w:tcBorders>
          </w:tcPr>
          <w:p w14:paraId="14FEDA53" w14:textId="50CA2E45" w:rsidR="00683CB0" w:rsidRPr="00683CB0" w:rsidRDefault="00683CB0" w:rsidP="0019192E">
            <w:pPr>
              <w:pStyle w:val="TableParagraph"/>
              <w:spacing w:line="242" w:lineRule="exact"/>
              <w:ind w:left="102"/>
              <w:jc w:val="left"/>
              <w:rPr>
                <w:rFonts w:ascii="Calibri" w:eastAsia="Calibri" w:hAnsi="Calibri" w:cs="Calibri"/>
                <w:color w:val="231F20"/>
                <w:sz w:val="20"/>
                <w:szCs w:val="20"/>
              </w:rPr>
            </w:pPr>
            <w:r w:rsidRPr="00683CB0">
              <w:rPr>
                <w:rFonts w:cstheme="minorHAnsi"/>
                <w:color w:val="000000" w:themeColor="text1"/>
                <w:sz w:val="20"/>
                <w:szCs w:val="20"/>
                <w:lang w:eastAsia="zh-CN"/>
              </w:rPr>
              <w:t>A risk mapping algorithm is a methodology for calculating risk levels from data inputs across a spatial display (i.e., map of geography).</w:t>
            </w:r>
          </w:p>
        </w:tc>
      </w:tr>
      <w:tr w:rsidR="00DA5348" w14:paraId="3F9A3814" w14:textId="77777777" w:rsidTr="00B47411">
        <w:trPr>
          <w:trHeight w:hRule="exact" w:val="867"/>
        </w:trPr>
        <w:tc>
          <w:tcPr>
            <w:tcW w:w="2318" w:type="dxa"/>
            <w:tcBorders>
              <w:top w:val="single" w:sz="5" w:space="0" w:color="231F20"/>
              <w:left w:val="single" w:sz="5" w:space="0" w:color="231F20"/>
              <w:bottom w:val="single" w:sz="5" w:space="0" w:color="231F20"/>
              <w:right w:val="single" w:sz="5" w:space="0" w:color="231F20"/>
            </w:tcBorders>
          </w:tcPr>
          <w:p w14:paraId="319B2B11"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R</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sk</w:t>
            </w:r>
            <w:r w:rsidRPr="00DA5348">
              <w:rPr>
                <w:rFonts w:ascii="Calibri" w:eastAsia="Calibri" w:hAnsi="Calibri" w:cs="Calibri"/>
                <w:b/>
                <w:bCs/>
                <w:color w:val="231F20"/>
                <w:sz w:val="20"/>
                <w:szCs w:val="20"/>
              </w:rPr>
              <w:t>-</w:t>
            </w:r>
            <w:r>
              <w:rPr>
                <w:rFonts w:ascii="Calibri" w:eastAsia="Calibri" w:hAnsi="Calibri" w:cs="Calibri"/>
                <w:b/>
                <w:bCs/>
                <w:color w:val="231F20"/>
                <w:sz w:val="20"/>
                <w:szCs w:val="20"/>
              </w:rPr>
              <w:t>spend</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eff</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c</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ency</w:t>
            </w:r>
          </w:p>
        </w:tc>
        <w:tc>
          <w:tcPr>
            <w:tcW w:w="7034" w:type="dxa"/>
            <w:tcBorders>
              <w:top w:val="single" w:sz="5" w:space="0" w:color="231F20"/>
              <w:left w:val="single" w:sz="5" w:space="0" w:color="231F20"/>
              <w:bottom w:val="single" w:sz="5" w:space="0" w:color="231F20"/>
              <w:right w:val="single" w:sz="5" w:space="0" w:color="231F20"/>
            </w:tcBorders>
          </w:tcPr>
          <w:p w14:paraId="4B8EC7F7" w14:textId="39AC5A05" w:rsidR="00DA5348" w:rsidRPr="00683CB0" w:rsidRDefault="00DA5348" w:rsidP="0019192E">
            <w:pPr>
              <w:pStyle w:val="TableParagraph"/>
              <w:spacing w:line="242" w:lineRule="exact"/>
              <w:ind w:left="102"/>
              <w:jc w:val="left"/>
              <w:rPr>
                <w:rFonts w:ascii="Calibri" w:eastAsia="Calibri" w:hAnsi="Calibri" w:cs="Calibri"/>
                <w:color w:val="231F20"/>
                <w:sz w:val="20"/>
                <w:szCs w:val="20"/>
              </w:rPr>
            </w:pPr>
            <w:r w:rsidRPr="00683CB0">
              <w:rPr>
                <w:rFonts w:ascii="Calibri" w:eastAsia="Calibri" w:hAnsi="Calibri" w:cs="Calibri"/>
                <w:color w:val="231F20"/>
                <w:sz w:val="20"/>
                <w:szCs w:val="20"/>
              </w:rPr>
              <w:t>An estimate of the cost-effectiveness of initiatives, calculated by dividing the</w:t>
            </w:r>
            <w:r w:rsidR="00D34AE3" w:rsidRPr="00683CB0">
              <w:rPr>
                <w:rFonts w:ascii="Calibri" w:eastAsia="Calibri" w:hAnsi="Calibri" w:cs="Calibri"/>
                <w:color w:val="231F20"/>
                <w:sz w:val="20"/>
                <w:szCs w:val="20"/>
              </w:rPr>
              <w:t xml:space="preserve"> </w:t>
            </w:r>
            <w:r w:rsidRPr="00683CB0">
              <w:rPr>
                <w:rFonts w:ascii="Calibri" w:eastAsia="Calibri" w:hAnsi="Calibri" w:cs="Calibri"/>
                <w:color w:val="231F20"/>
                <w:sz w:val="20"/>
                <w:szCs w:val="20"/>
              </w:rPr>
              <w:t>mitigation risk reduction benefit by the mitigation cost estimate based on the full set of risk reduction benefits estimated from the incurred costs.</w:t>
            </w:r>
          </w:p>
        </w:tc>
      </w:tr>
      <w:tr w:rsidR="00DA5348" w14:paraId="7AD05146" w14:textId="77777777" w:rsidTr="00B47411">
        <w:trPr>
          <w:trHeight w:hRule="exact" w:val="624"/>
        </w:trPr>
        <w:tc>
          <w:tcPr>
            <w:tcW w:w="2318" w:type="dxa"/>
            <w:tcBorders>
              <w:top w:val="single" w:sz="5" w:space="0" w:color="231F20"/>
              <w:left w:val="single" w:sz="5" w:space="0" w:color="231F20"/>
              <w:bottom w:val="single" w:sz="5" w:space="0" w:color="231F20"/>
              <w:right w:val="single" w:sz="5" w:space="0" w:color="231F20"/>
            </w:tcBorders>
          </w:tcPr>
          <w:p w14:paraId="1A663FF1"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Ru</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e</w:t>
            </w:r>
          </w:p>
        </w:tc>
        <w:tc>
          <w:tcPr>
            <w:tcW w:w="7034" w:type="dxa"/>
            <w:tcBorders>
              <w:top w:val="single" w:sz="5" w:space="0" w:color="231F20"/>
              <w:left w:val="single" w:sz="5" w:space="0" w:color="231F20"/>
              <w:bottom w:val="single" w:sz="5" w:space="0" w:color="231F20"/>
              <w:right w:val="single" w:sz="5" w:space="0" w:color="231F20"/>
            </w:tcBorders>
          </w:tcPr>
          <w:p w14:paraId="76ECF06C" w14:textId="1FCDC680"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S</w:t>
            </w:r>
            <w:r w:rsidRPr="00DA5348">
              <w:rPr>
                <w:rFonts w:ascii="Calibri" w:eastAsia="Calibri" w:hAnsi="Calibri" w:cs="Calibri"/>
                <w:color w:val="231F20"/>
                <w:sz w:val="20"/>
                <w:szCs w:val="20"/>
              </w:rPr>
              <w:t>e</w:t>
            </w:r>
            <w:r>
              <w:rPr>
                <w:rFonts w:ascii="Calibri" w:eastAsia="Calibri" w:hAnsi="Calibri" w:cs="Calibri"/>
                <w:color w:val="231F20"/>
                <w:sz w:val="20"/>
                <w:szCs w:val="20"/>
              </w:rPr>
              <w:t>ction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ublic</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code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w:t>
            </w:r>
            <w:r>
              <w:rPr>
                <w:rFonts w:ascii="Calibri" w:eastAsia="Calibri" w:hAnsi="Calibri" w:cs="Calibri"/>
                <w:color w:val="231F20"/>
                <w:sz w:val="20"/>
                <w:szCs w:val="20"/>
              </w:rPr>
              <w:t>quiring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articular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acti</w:t>
            </w:r>
            <w:r w:rsidRPr="00DA5348">
              <w:rPr>
                <w:rFonts w:ascii="Calibri" w:eastAsia="Calibri" w:hAnsi="Calibri" w:cs="Calibri"/>
                <w:color w:val="231F20"/>
                <w:sz w:val="20"/>
                <w:szCs w:val="20"/>
              </w:rPr>
              <w:t>v</w:t>
            </w:r>
            <w:r>
              <w:rPr>
                <w:rFonts w:ascii="Calibri" w:eastAsia="Calibri" w:hAnsi="Calibri" w:cs="Calibri"/>
                <w:color w:val="231F20"/>
                <w:sz w:val="20"/>
                <w:szCs w:val="20"/>
              </w:rPr>
              <w:t>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w:t>
            </w:r>
            <w:r w:rsidRPr="00DA5348">
              <w:rPr>
                <w:rFonts w:ascii="Calibri" w:eastAsia="Calibri" w:hAnsi="Calibri" w:cs="Calibri"/>
                <w:color w:val="231F20"/>
                <w:sz w:val="20"/>
                <w:szCs w:val="20"/>
              </w:rPr>
              <w:t>s</w:t>
            </w:r>
            <w:r>
              <w:rPr>
                <w:rFonts w:ascii="Calibri" w:eastAsia="Calibri" w:hAnsi="Calibri" w:cs="Calibri"/>
                <w:color w:val="231F20"/>
                <w:sz w:val="20"/>
                <w:szCs w:val="20"/>
              </w:rPr>
              <w:t>tabli</w:t>
            </w:r>
            <w:r w:rsidRPr="00DA5348">
              <w:rPr>
                <w:rFonts w:ascii="Calibri" w:eastAsia="Calibri" w:hAnsi="Calibri" w:cs="Calibri"/>
                <w:color w:val="231F20"/>
                <w:sz w:val="20"/>
                <w:szCs w:val="20"/>
              </w:rPr>
              <w:t>s</w:t>
            </w:r>
            <w:r>
              <w:rPr>
                <w:rFonts w:ascii="Calibri" w:eastAsia="Calibri" w:hAnsi="Calibri" w:cs="Calibri"/>
                <w:color w:val="231F20"/>
                <w:sz w:val="20"/>
                <w:szCs w:val="20"/>
              </w:rPr>
              <w:t>hing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particular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thr</w:t>
            </w:r>
            <w:r w:rsidRPr="00DA5348">
              <w:rPr>
                <w:rFonts w:ascii="Calibri" w:eastAsia="Calibri" w:hAnsi="Calibri" w:cs="Calibri"/>
                <w:color w:val="231F20"/>
                <w:sz w:val="20"/>
                <w:szCs w:val="20"/>
              </w:rPr>
              <w:t>es</w:t>
            </w:r>
            <w:r>
              <w:rPr>
                <w:rFonts w:ascii="Calibri" w:eastAsia="Calibri" w:hAnsi="Calibri" w:cs="Calibri"/>
                <w:color w:val="231F20"/>
                <w:sz w:val="20"/>
                <w:szCs w:val="20"/>
              </w:rPr>
              <w:t>hold.</w:t>
            </w:r>
          </w:p>
        </w:tc>
      </w:tr>
      <w:tr w:rsidR="00DA5348" w14:paraId="5D57161E" w14:textId="77777777" w:rsidTr="00B47411">
        <w:trPr>
          <w:trHeight w:hRule="exact" w:val="462"/>
        </w:trPr>
        <w:tc>
          <w:tcPr>
            <w:tcW w:w="2318" w:type="dxa"/>
            <w:tcBorders>
              <w:top w:val="single" w:sz="5" w:space="0" w:color="231F20"/>
              <w:left w:val="single" w:sz="5" w:space="0" w:color="231F20"/>
              <w:bottom w:val="single" w:sz="5" w:space="0" w:color="231F20"/>
              <w:right w:val="single" w:sz="5" w:space="0" w:color="231F20"/>
            </w:tcBorders>
          </w:tcPr>
          <w:p w14:paraId="24CAD5F4"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Ru</w:t>
            </w:r>
            <w:r w:rsidRPr="00DA5348">
              <w:rPr>
                <w:rFonts w:ascii="Calibri" w:eastAsia="Calibri" w:hAnsi="Calibri" w:cs="Calibri"/>
                <w:b/>
                <w:bCs/>
                <w:color w:val="231F20"/>
                <w:sz w:val="20"/>
                <w:szCs w:val="20"/>
              </w:rPr>
              <w:t>n-</w:t>
            </w:r>
            <w:r>
              <w:rPr>
                <w:rFonts w:ascii="Calibri" w:eastAsia="Calibri" w:hAnsi="Calibri" w:cs="Calibri"/>
                <w:b/>
                <w:bCs/>
                <w:color w:val="231F20"/>
                <w:sz w:val="20"/>
                <w:szCs w:val="20"/>
              </w:rPr>
              <w:t>to</w:t>
            </w:r>
            <w:r w:rsidRPr="00DA5348">
              <w:rPr>
                <w:rFonts w:ascii="Calibri" w:eastAsia="Calibri" w:hAnsi="Calibri" w:cs="Calibri"/>
                <w:b/>
                <w:bCs/>
                <w:color w:val="231F20"/>
                <w:sz w:val="20"/>
                <w:szCs w:val="20"/>
              </w:rPr>
              <w:t>-f</w:t>
            </w:r>
            <w:r>
              <w:rPr>
                <w:rFonts w:ascii="Calibri" w:eastAsia="Calibri" w:hAnsi="Calibri" w:cs="Calibri"/>
                <w:b/>
                <w:bCs/>
                <w:color w:val="231F20"/>
                <w:sz w:val="20"/>
                <w:szCs w:val="20"/>
              </w:rPr>
              <w:t>ai</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ure</w:t>
            </w:r>
          </w:p>
        </w:tc>
        <w:tc>
          <w:tcPr>
            <w:tcW w:w="7034" w:type="dxa"/>
            <w:tcBorders>
              <w:top w:val="single" w:sz="5" w:space="0" w:color="231F20"/>
              <w:left w:val="single" w:sz="5" w:space="0" w:color="231F20"/>
              <w:bottom w:val="single" w:sz="5" w:space="0" w:color="231F20"/>
              <w:right w:val="single" w:sz="5" w:space="0" w:color="231F20"/>
            </w:tcBorders>
          </w:tcPr>
          <w:p w14:paraId="147EBE4C"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maintenance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approach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w:t>
            </w:r>
            <w:r>
              <w:rPr>
                <w:rFonts w:ascii="Calibri" w:eastAsia="Calibri" w:hAnsi="Calibri" w:cs="Calibri"/>
                <w:color w:val="231F20"/>
                <w:sz w:val="20"/>
                <w:szCs w:val="20"/>
              </w:rPr>
              <w:t>places</w:t>
            </w:r>
            <w:r w:rsidRPr="00DA5348">
              <w:rPr>
                <w:rFonts w:ascii="Calibri" w:eastAsia="Calibri" w:hAnsi="Calibri" w:cs="Calibri"/>
                <w:color w:val="231F20"/>
                <w:sz w:val="20"/>
                <w:szCs w:val="20"/>
              </w:rPr>
              <w:t xml:space="preserve"> e</w:t>
            </w:r>
            <w:r>
              <w:rPr>
                <w:rFonts w:ascii="Calibri" w:eastAsia="Calibri" w:hAnsi="Calibri" w:cs="Calibri"/>
                <w:color w:val="231F20"/>
                <w:sz w:val="20"/>
                <w:szCs w:val="20"/>
              </w:rPr>
              <w:t>quipment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only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w:t>
            </w:r>
            <w:r w:rsidRPr="00DA5348">
              <w:rPr>
                <w:rFonts w:ascii="Calibri" w:eastAsia="Calibri" w:hAnsi="Calibri" w:cs="Calibri"/>
                <w:color w:val="231F20"/>
                <w:sz w:val="20"/>
                <w:szCs w:val="20"/>
              </w:rPr>
              <w:t>e</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fa</w:t>
            </w:r>
            <w:r w:rsidRPr="00DA5348">
              <w:rPr>
                <w:rFonts w:ascii="Calibri" w:eastAsia="Calibri" w:hAnsi="Calibri" w:cs="Calibri"/>
                <w:color w:val="231F20"/>
                <w:sz w:val="20"/>
                <w:szCs w:val="20"/>
              </w:rPr>
              <w:t>i</w:t>
            </w:r>
            <w:r>
              <w:rPr>
                <w:rFonts w:ascii="Calibri" w:eastAsia="Calibri" w:hAnsi="Calibri" w:cs="Calibri"/>
                <w:color w:val="231F20"/>
                <w:sz w:val="20"/>
                <w:szCs w:val="20"/>
              </w:rPr>
              <w:t>l</w:t>
            </w:r>
            <w:r w:rsidRPr="00DA5348">
              <w:rPr>
                <w:rFonts w:ascii="Calibri" w:eastAsia="Calibri" w:hAnsi="Calibri" w:cs="Calibri"/>
                <w:color w:val="231F20"/>
                <w:sz w:val="20"/>
                <w:szCs w:val="20"/>
              </w:rPr>
              <w:t>s.</w:t>
            </w:r>
          </w:p>
        </w:tc>
      </w:tr>
      <w:tr w:rsidR="00DA5348" w14:paraId="3678AA58" w14:textId="77777777" w:rsidTr="00B47411">
        <w:trPr>
          <w:trHeight w:hRule="exact" w:val="804"/>
        </w:trPr>
        <w:tc>
          <w:tcPr>
            <w:tcW w:w="2318" w:type="dxa"/>
            <w:tcBorders>
              <w:top w:val="single" w:sz="5" w:space="0" w:color="231F20"/>
              <w:left w:val="single" w:sz="5" w:space="0" w:color="231F20"/>
              <w:bottom w:val="single" w:sz="5" w:space="0" w:color="231F20"/>
              <w:right w:val="single" w:sz="5" w:space="0" w:color="231F20"/>
            </w:tcBorders>
          </w:tcPr>
          <w:p w14:paraId="70F852B0"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Rural</w:t>
            </w:r>
            <w:r w:rsidRPr="00DA5348">
              <w:rPr>
                <w:rFonts w:ascii="Calibri" w:eastAsia="Calibri" w:hAnsi="Calibri" w:cs="Calibri"/>
                <w:b/>
                <w:bCs/>
                <w:color w:val="231F20"/>
                <w:sz w:val="20"/>
                <w:szCs w:val="20"/>
              </w:rPr>
              <w:t xml:space="preserve"> r</w:t>
            </w:r>
            <w:r>
              <w:rPr>
                <w:rFonts w:ascii="Calibri" w:eastAsia="Calibri" w:hAnsi="Calibri" w:cs="Calibri"/>
                <w:b/>
                <w:bCs/>
                <w:color w:val="231F20"/>
                <w:sz w:val="20"/>
                <w:szCs w:val="20"/>
              </w:rPr>
              <w:t>e</w:t>
            </w:r>
            <w:r w:rsidRPr="00DA5348">
              <w:rPr>
                <w:rFonts w:ascii="Calibri" w:eastAsia="Calibri" w:hAnsi="Calibri" w:cs="Calibri"/>
                <w:b/>
                <w:bCs/>
                <w:color w:val="231F20"/>
                <w:sz w:val="20"/>
                <w:szCs w:val="20"/>
              </w:rPr>
              <w:t>gi</w:t>
            </w:r>
            <w:r>
              <w:rPr>
                <w:rFonts w:ascii="Calibri" w:eastAsia="Calibri" w:hAnsi="Calibri" w:cs="Calibri"/>
                <w:b/>
                <w:bCs/>
                <w:color w:val="231F20"/>
                <w:sz w:val="20"/>
                <w:szCs w:val="20"/>
              </w:rPr>
              <w:t>on</w:t>
            </w:r>
          </w:p>
        </w:tc>
        <w:tc>
          <w:tcPr>
            <w:tcW w:w="7034" w:type="dxa"/>
            <w:tcBorders>
              <w:top w:val="single" w:sz="5" w:space="0" w:color="231F20"/>
              <w:left w:val="single" w:sz="5" w:space="0" w:color="231F20"/>
              <w:bottom w:val="single" w:sz="5" w:space="0" w:color="231F20"/>
              <w:right w:val="single" w:sz="5" w:space="0" w:color="231F20"/>
            </w:tcBorders>
          </w:tcPr>
          <w:p w14:paraId="0602DA2D" w14:textId="509AA818"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ccorda</w:t>
            </w:r>
            <w:r w:rsidRPr="00DA5348">
              <w:rPr>
                <w:rFonts w:ascii="Calibri" w:eastAsia="Calibri" w:hAnsi="Calibri" w:cs="Calibri"/>
                <w:color w:val="231F20"/>
                <w:sz w:val="20"/>
                <w:szCs w:val="20"/>
              </w:rPr>
              <w:t>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1</w:t>
            </w:r>
            <w:r w:rsidRPr="00DA5348">
              <w:rPr>
                <w:rFonts w:ascii="Calibri" w:eastAsia="Calibri" w:hAnsi="Calibri" w:cs="Calibri"/>
                <w:color w:val="231F20"/>
                <w:sz w:val="20"/>
                <w:szCs w:val="20"/>
              </w:rPr>
              <w:t>6</w:t>
            </w:r>
            <w:r>
              <w:rPr>
                <w:rFonts w:ascii="Calibri" w:eastAsia="Calibri" w:hAnsi="Calibri" w:cs="Calibri"/>
                <w:color w:val="231F20"/>
                <w:sz w:val="20"/>
                <w:szCs w:val="20"/>
              </w:rPr>
              <w:t>5,</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t>
            </w:r>
            <w:r w:rsidRPr="00DA5348">
              <w:rPr>
                <w:rFonts w:ascii="Calibri" w:eastAsia="Calibri" w:hAnsi="Calibri" w:cs="Calibri"/>
                <w:color w:val="231F20"/>
                <w:sz w:val="20"/>
                <w:szCs w:val="20"/>
              </w:rPr>
              <w:t>r</w:t>
            </w:r>
            <w:r>
              <w:rPr>
                <w:rFonts w:ascii="Calibri" w:eastAsia="Calibri" w:hAnsi="Calibri" w:cs="Calibri"/>
                <w:color w:val="231F20"/>
                <w:sz w:val="20"/>
                <w:szCs w:val="20"/>
              </w:rPr>
              <w:t>ural"</w:t>
            </w:r>
            <w:r w:rsidRPr="00DA5348">
              <w:rPr>
                <w:rFonts w:ascii="Calibri" w:eastAsia="Calibri" w:hAnsi="Calibri" w:cs="Calibri"/>
                <w:color w:val="231F20"/>
                <w:sz w:val="20"/>
                <w:szCs w:val="20"/>
              </w:rPr>
              <w:t xml:space="preserve"> shal</w:t>
            </w:r>
            <w:r>
              <w:rPr>
                <w:rFonts w:ascii="Calibri" w:eastAsia="Calibri" w:hAnsi="Calibri" w:cs="Calibri"/>
                <w:color w:val="231F20"/>
                <w:sz w:val="20"/>
                <w:szCs w:val="20"/>
              </w:rPr>
              <w:t>l</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define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thos</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r</w:t>
            </w:r>
            <w:r w:rsidRPr="00DA5348">
              <w:rPr>
                <w:rFonts w:ascii="Calibri" w:eastAsia="Calibri" w:hAnsi="Calibri" w:cs="Calibri"/>
                <w:color w:val="231F20"/>
                <w:sz w:val="20"/>
                <w:szCs w:val="20"/>
              </w:rPr>
              <w:t>ea</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wit</w:t>
            </w:r>
            <w:r>
              <w:rPr>
                <w:rFonts w:ascii="Calibri" w:eastAsia="Calibri" w:hAnsi="Calibri" w:cs="Calibri"/>
                <w:color w:val="231F20"/>
                <w:sz w:val="20"/>
                <w:szCs w:val="20"/>
              </w:rPr>
              <w: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population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le</w:t>
            </w:r>
            <w:r w:rsidRPr="00DA5348">
              <w:rPr>
                <w:rFonts w:ascii="Calibri" w:eastAsia="Calibri" w:hAnsi="Calibri" w:cs="Calibri"/>
                <w:color w:val="231F20"/>
                <w:sz w:val="20"/>
                <w:szCs w:val="20"/>
              </w:rPr>
              <w:t>s</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1,000</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per</w:t>
            </w:r>
            <w:r w:rsidRPr="00DA5348">
              <w:rPr>
                <w:rFonts w:ascii="Calibri" w:eastAsia="Calibri" w:hAnsi="Calibri" w:cs="Calibri"/>
                <w:color w:val="231F20"/>
                <w:sz w:val="20"/>
                <w:szCs w:val="20"/>
              </w:rPr>
              <w:t>s</w:t>
            </w:r>
            <w:r>
              <w:rPr>
                <w:rFonts w:ascii="Calibri" w:eastAsia="Calibri" w:hAnsi="Calibri" w:cs="Calibri"/>
                <w:color w:val="231F20"/>
                <w:sz w:val="20"/>
                <w:szCs w:val="20"/>
              </w:rPr>
              <w:t>ons</w:t>
            </w:r>
            <w:r w:rsidRPr="00DA5348">
              <w:rPr>
                <w:rFonts w:ascii="Calibri" w:eastAsia="Calibri" w:hAnsi="Calibri" w:cs="Calibri"/>
                <w:color w:val="231F20"/>
                <w:sz w:val="20"/>
                <w:szCs w:val="20"/>
              </w:rPr>
              <w:t xml:space="preserve"> pe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quare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mi</w:t>
            </w:r>
            <w:r w:rsidRPr="00DA5348">
              <w:rPr>
                <w:rFonts w:ascii="Calibri" w:eastAsia="Calibri" w:hAnsi="Calibri" w:cs="Calibri"/>
                <w:color w:val="231F20"/>
                <w:sz w:val="20"/>
                <w:szCs w:val="20"/>
              </w:rPr>
              <w:t>l</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de</w:t>
            </w:r>
            <w:r>
              <w:rPr>
                <w:rFonts w:ascii="Calibri" w:eastAsia="Calibri" w:hAnsi="Calibri" w:cs="Calibri"/>
                <w:color w:val="231F20"/>
                <w:sz w:val="20"/>
                <w:szCs w:val="20"/>
              </w:rPr>
              <w:t>ter</w:t>
            </w:r>
            <w:r w:rsidRPr="00DA5348">
              <w:rPr>
                <w:rFonts w:ascii="Calibri" w:eastAsia="Calibri" w:hAnsi="Calibri" w:cs="Calibri"/>
                <w:color w:val="231F20"/>
                <w:sz w:val="20"/>
                <w:szCs w:val="20"/>
              </w:rPr>
              <w:t>mi</w:t>
            </w:r>
            <w:r>
              <w:rPr>
                <w:rFonts w:ascii="Calibri" w:eastAsia="Calibri" w:hAnsi="Calibri" w:cs="Calibri"/>
                <w:color w:val="231F20"/>
                <w:sz w:val="20"/>
                <w:szCs w:val="20"/>
              </w:rPr>
              <w:t>n</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ited </w:t>
            </w:r>
            <w:r>
              <w:rPr>
                <w:rFonts w:ascii="Calibri" w:eastAsia="Calibri" w:hAnsi="Calibri" w:cs="Calibri"/>
                <w:color w:val="231F20"/>
                <w:sz w:val="20"/>
                <w:szCs w:val="20"/>
              </w:rPr>
              <w:t>States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Bu</w:t>
            </w:r>
            <w:r w:rsidRPr="00DA5348">
              <w:rPr>
                <w:rFonts w:ascii="Calibri" w:eastAsia="Calibri" w:hAnsi="Calibri" w:cs="Calibri"/>
                <w:color w:val="231F20"/>
                <w:sz w:val="20"/>
                <w:szCs w:val="20"/>
              </w:rPr>
              <w:t>r</w:t>
            </w:r>
            <w:r>
              <w:rPr>
                <w:rFonts w:ascii="Calibri" w:eastAsia="Calibri" w:hAnsi="Calibri" w:cs="Calibri"/>
                <w:color w:val="231F20"/>
                <w:sz w:val="20"/>
                <w:szCs w:val="20"/>
              </w:rPr>
              <w:t>eau</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Ce</w:t>
            </w:r>
            <w:r w:rsidRPr="00DA5348">
              <w:rPr>
                <w:rFonts w:ascii="Calibri" w:eastAsia="Calibri" w:hAnsi="Calibri" w:cs="Calibri"/>
                <w:color w:val="231F20"/>
                <w:sz w:val="20"/>
                <w:szCs w:val="20"/>
              </w:rPr>
              <w:t>n</w:t>
            </w:r>
            <w:r>
              <w:rPr>
                <w:rFonts w:ascii="Calibri" w:eastAsia="Calibri" w:hAnsi="Calibri" w:cs="Calibri"/>
                <w:color w:val="231F20"/>
                <w:sz w:val="20"/>
                <w:szCs w:val="20"/>
              </w:rPr>
              <w:t>sus.</w:t>
            </w:r>
          </w:p>
        </w:tc>
      </w:tr>
      <w:tr w:rsidR="00DA5348" w14:paraId="48B285EB" w14:textId="77777777" w:rsidTr="00B47411">
        <w:trPr>
          <w:trHeight w:hRule="exact" w:val="444"/>
        </w:trPr>
        <w:tc>
          <w:tcPr>
            <w:tcW w:w="2318" w:type="dxa"/>
            <w:tcBorders>
              <w:top w:val="single" w:sz="5" w:space="0" w:color="231F20"/>
              <w:left w:val="single" w:sz="5" w:space="0" w:color="231F20"/>
              <w:bottom w:val="single" w:sz="5" w:space="0" w:color="231F20"/>
              <w:right w:val="single" w:sz="5" w:space="0" w:color="231F20"/>
            </w:tcBorders>
          </w:tcPr>
          <w:p w14:paraId="4E2BC792"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Safet</w:t>
            </w:r>
            <w:r>
              <w:rPr>
                <w:rFonts w:ascii="Calibri" w:eastAsia="Calibri" w:hAnsi="Calibri" w:cs="Calibri"/>
                <w:b/>
                <w:bCs/>
                <w:color w:val="231F20"/>
                <w:sz w:val="20"/>
                <w:szCs w:val="20"/>
              </w:rPr>
              <w:t>y</w:t>
            </w:r>
            <w:r w:rsidRPr="00DA5348">
              <w:rPr>
                <w:rFonts w:ascii="Calibri" w:eastAsia="Calibri" w:hAnsi="Calibri" w:cs="Calibri"/>
                <w:b/>
                <w:bCs/>
                <w:color w:val="231F20"/>
                <w:sz w:val="20"/>
                <w:szCs w:val="20"/>
              </w:rPr>
              <w:t xml:space="preserve"> Hazar</w:t>
            </w:r>
            <w:r>
              <w:rPr>
                <w:rFonts w:ascii="Calibri" w:eastAsia="Calibri" w:hAnsi="Calibri" w:cs="Calibri"/>
                <w:b/>
                <w:bCs/>
                <w:color w:val="231F20"/>
                <w:sz w:val="20"/>
                <w:szCs w:val="20"/>
              </w:rPr>
              <w:t>d</w:t>
            </w:r>
          </w:p>
        </w:tc>
        <w:tc>
          <w:tcPr>
            <w:tcW w:w="7034" w:type="dxa"/>
            <w:tcBorders>
              <w:top w:val="single" w:sz="5" w:space="0" w:color="231F20"/>
              <w:left w:val="single" w:sz="5" w:space="0" w:color="231F20"/>
              <w:bottom w:val="single" w:sz="5" w:space="0" w:color="231F20"/>
              <w:right w:val="single" w:sz="5" w:space="0" w:color="231F20"/>
            </w:tcBorders>
          </w:tcPr>
          <w:p w14:paraId="0093FF37"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condition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po</w:t>
            </w:r>
            <w:r w:rsidRPr="00DA5348">
              <w:rPr>
                <w:rFonts w:ascii="Calibri" w:eastAsia="Calibri" w:hAnsi="Calibri" w:cs="Calibri"/>
                <w:color w:val="231F20"/>
                <w:sz w:val="20"/>
                <w:szCs w:val="20"/>
              </w:rPr>
              <w:t>se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w:t>
            </w:r>
            <w:r w:rsidRPr="00DA5348">
              <w:rPr>
                <w:rFonts w:ascii="Calibri" w:eastAsia="Calibri" w:hAnsi="Calibri" w:cs="Calibri"/>
                <w:color w:val="231F20"/>
                <w:sz w:val="20"/>
                <w:szCs w:val="20"/>
              </w:rPr>
              <w:t>i</w:t>
            </w:r>
            <w:r>
              <w:rPr>
                <w:rFonts w:ascii="Calibri" w:eastAsia="Calibri" w:hAnsi="Calibri" w:cs="Calibri"/>
                <w:color w:val="231F20"/>
                <w:sz w:val="20"/>
                <w:szCs w:val="20"/>
              </w:rPr>
              <w:t>gnifi</w:t>
            </w:r>
            <w:r w:rsidRPr="00DA5348">
              <w:rPr>
                <w:rFonts w:ascii="Calibri" w:eastAsia="Calibri" w:hAnsi="Calibri" w:cs="Calibri"/>
                <w:color w:val="231F20"/>
                <w:sz w:val="20"/>
                <w:szCs w:val="20"/>
              </w:rPr>
              <w:t>c</w:t>
            </w:r>
            <w:r>
              <w:rPr>
                <w:rFonts w:ascii="Calibri" w:eastAsia="Calibri" w:hAnsi="Calibri" w:cs="Calibri"/>
                <w:color w:val="231F20"/>
                <w:sz w:val="20"/>
                <w:szCs w:val="20"/>
              </w:rPr>
              <w:t>ant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h</w:t>
            </w:r>
            <w:r>
              <w:rPr>
                <w:rFonts w:ascii="Calibri" w:eastAsia="Calibri" w:hAnsi="Calibri" w:cs="Calibri"/>
                <w:color w:val="231F20"/>
                <w:sz w:val="20"/>
                <w:szCs w:val="20"/>
              </w:rPr>
              <w:t>reat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h</w:t>
            </w:r>
            <w:r>
              <w:rPr>
                <w:rFonts w:ascii="Calibri" w:eastAsia="Calibri" w:hAnsi="Calibri" w:cs="Calibri"/>
                <w:color w:val="231F20"/>
                <w:sz w:val="20"/>
                <w:szCs w:val="20"/>
              </w:rPr>
              <w:t>uman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w:t>
            </w:r>
            <w:r w:rsidRPr="00DA5348">
              <w:rPr>
                <w:rFonts w:ascii="Calibri" w:eastAsia="Calibri" w:hAnsi="Calibri" w:cs="Calibri"/>
                <w:color w:val="231F20"/>
                <w:sz w:val="20"/>
                <w:szCs w:val="20"/>
              </w:rPr>
              <w:t>i</w:t>
            </w:r>
            <w:r>
              <w:rPr>
                <w:rFonts w:ascii="Calibri" w:eastAsia="Calibri" w:hAnsi="Calibri" w:cs="Calibri"/>
                <w:color w:val="231F20"/>
                <w:sz w:val="20"/>
                <w:szCs w:val="20"/>
              </w:rPr>
              <w:t>fe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prop</w:t>
            </w:r>
            <w:r w:rsidRPr="00DA5348">
              <w:rPr>
                <w:rFonts w:ascii="Calibri" w:eastAsia="Calibri" w:hAnsi="Calibri" w:cs="Calibri"/>
                <w:color w:val="231F20"/>
                <w:sz w:val="20"/>
                <w:szCs w:val="20"/>
              </w:rPr>
              <w:t>e</w:t>
            </w:r>
            <w:r>
              <w:rPr>
                <w:rFonts w:ascii="Calibri" w:eastAsia="Calibri" w:hAnsi="Calibri" w:cs="Calibri"/>
                <w:color w:val="231F20"/>
                <w:sz w:val="20"/>
                <w:szCs w:val="20"/>
              </w:rPr>
              <w:t>rty.</w:t>
            </w:r>
          </w:p>
        </w:tc>
      </w:tr>
      <w:tr w:rsidR="00DA5348" w14:paraId="772CA8E7" w14:textId="77777777" w:rsidTr="00B47411">
        <w:trPr>
          <w:trHeight w:hRule="exact" w:val="732"/>
        </w:trPr>
        <w:tc>
          <w:tcPr>
            <w:tcW w:w="2318" w:type="dxa"/>
            <w:tcBorders>
              <w:top w:val="single" w:sz="5" w:space="0" w:color="231F20"/>
              <w:left w:val="single" w:sz="5" w:space="0" w:color="231F20"/>
              <w:bottom w:val="single" w:sz="5" w:space="0" w:color="231F20"/>
              <w:right w:val="single" w:sz="5" w:space="0" w:color="231F20"/>
            </w:tcBorders>
          </w:tcPr>
          <w:p w14:paraId="03C87745"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Si</w:t>
            </w:r>
            <w:r>
              <w:rPr>
                <w:rFonts w:ascii="Calibri" w:eastAsia="Calibri" w:hAnsi="Calibri" w:cs="Calibri"/>
                <w:b/>
                <w:bCs/>
                <w:color w:val="231F20"/>
                <w:sz w:val="20"/>
                <w:szCs w:val="20"/>
              </w:rPr>
              <w:t>mu</w:t>
            </w:r>
            <w:r w:rsidRPr="00DA5348">
              <w:rPr>
                <w:rFonts w:ascii="Calibri" w:eastAsia="Calibri" w:hAnsi="Calibri" w:cs="Calibri"/>
                <w:b/>
                <w:bCs/>
                <w:color w:val="231F20"/>
                <w:sz w:val="20"/>
                <w:szCs w:val="20"/>
              </w:rPr>
              <w:t>lat</w:t>
            </w:r>
            <w:r>
              <w:rPr>
                <w:rFonts w:ascii="Calibri" w:eastAsia="Calibri" w:hAnsi="Calibri" w:cs="Calibri"/>
                <w:b/>
                <w:bCs/>
                <w:color w:val="231F20"/>
                <w:sz w:val="20"/>
                <w:szCs w:val="20"/>
              </w:rPr>
              <w:t>ed</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w</w:t>
            </w:r>
            <w:r w:rsidRPr="00DA5348">
              <w:rPr>
                <w:rFonts w:ascii="Calibri" w:eastAsia="Calibri" w:hAnsi="Calibri" w:cs="Calibri"/>
                <w:b/>
                <w:bCs/>
                <w:color w:val="231F20"/>
                <w:sz w:val="20"/>
                <w:szCs w:val="20"/>
              </w:rPr>
              <w:t>ildfi</w:t>
            </w:r>
            <w:r>
              <w:rPr>
                <w:rFonts w:ascii="Calibri" w:eastAsia="Calibri" w:hAnsi="Calibri" w:cs="Calibri"/>
                <w:b/>
                <w:bCs/>
                <w:color w:val="231F20"/>
                <w:sz w:val="20"/>
                <w:szCs w:val="20"/>
              </w:rPr>
              <w:t>re</w:t>
            </w:r>
          </w:p>
        </w:tc>
        <w:tc>
          <w:tcPr>
            <w:tcW w:w="7034" w:type="dxa"/>
            <w:tcBorders>
              <w:top w:val="single" w:sz="5" w:space="0" w:color="231F20"/>
              <w:left w:val="single" w:sz="5" w:space="0" w:color="231F20"/>
              <w:bottom w:val="single" w:sz="5" w:space="0" w:color="231F20"/>
              <w:right w:val="single" w:sz="5" w:space="0" w:color="231F20"/>
            </w:tcBorders>
          </w:tcPr>
          <w:p w14:paraId="1FF78EC4" w14:textId="2FC599E6"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Propagation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impac</w:t>
            </w:r>
            <w:r w:rsidRPr="00DA5348">
              <w:rPr>
                <w:rFonts w:ascii="Calibri" w:eastAsia="Calibri" w:hAnsi="Calibri" w:cs="Calibri"/>
                <w:color w:val="231F20"/>
                <w:sz w:val="20"/>
                <w:szCs w:val="20"/>
              </w:rPr>
              <w:t>t</w:t>
            </w:r>
            <w:r>
              <w:rPr>
                <w:rFonts w:ascii="Calibri" w:eastAsia="Calibri" w:hAnsi="Calibri" w:cs="Calibri"/>
                <w:color w:val="231F20"/>
                <w:sz w:val="20"/>
                <w:szCs w:val="20"/>
              </w:rPr>
              <w:t>/con</w:t>
            </w:r>
            <w:r w:rsidRPr="00DA5348">
              <w:rPr>
                <w:rFonts w:ascii="Calibri" w:eastAsia="Calibri" w:hAnsi="Calibri" w:cs="Calibri"/>
                <w:color w:val="231F20"/>
                <w:sz w:val="20"/>
                <w:szCs w:val="20"/>
              </w:rPr>
              <w:t>se</w:t>
            </w:r>
            <w:r>
              <w:rPr>
                <w:rFonts w:ascii="Calibri" w:eastAsia="Calibri" w:hAnsi="Calibri" w:cs="Calibri"/>
                <w:color w:val="231F20"/>
                <w:sz w:val="20"/>
                <w:szCs w:val="20"/>
              </w:rPr>
              <w:t>qu</w:t>
            </w:r>
            <w:r w:rsidRPr="00DA5348">
              <w:rPr>
                <w:rFonts w:ascii="Calibri" w:eastAsia="Calibri" w:hAnsi="Calibri" w:cs="Calibri"/>
                <w:color w:val="231F20"/>
                <w:sz w:val="20"/>
                <w:szCs w:val="20"/>
              </w:rPr>
              <w:t>e</w:t>
            </w:r>
            <w:r>
              <w:rPr>
                <w:rFonts w:ascii="Calibri" w:eastAsia="Calibri" w:hAnsi="Calibri" w:cs="Calibri"/>
                <w:color w:val="231F20"/>
                <w:sz w:val="20"/>
                <w:szCs w:val="20"/>
              </w:rPr>
              <w:t>nce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w:t>
            </w:r>
            <w:r>
              <w:rPr>
                <w:rFonts w:ascii="Calibri" w:eastAsia="Calibri" w:hAnsi="Calibri" w:cs="Calibri"/>
                <w:color w:val="231F20"/>
                <w:sz w:val="20"/>
                <w:szCs w:val="20"/>
              </w:rPr>
              <w:t>ildfi</w:t>
            </w:r>
            <w:r w:rsidRPr="00DA5348">
              <w:rPr>
                <w:rFonts w:ascii="Calibri" w:eastAsia="Calibri" w:hAnsi="Calibri" w:cs="Calibri"/>
                <w:color w:val="231F20"/>
                <w:sz w:val="20"/>
                <w:szCs w:val="20"/>
              </w:rPr>
              <w:t>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articular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point</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w:t>
            </w:r>
            <w:r w:rsidRPr="00DA5348">
              <w:rPr>
                <w:rFonts w:ascii="Calibri" w:eastAsia="Calibri" w:hAnsi="Calibri" w:cs="Calibri"/>
                <w:color w:val="231F20"/>
                <w:sz w:val="20"/>
                <w:szCs w:val="20"/>
              </w:rPr>
              <w:t>'</w:t>
            </w:r>
            <w:r>
              <w:rPr>
                <w:rFonts w:ascii="Calibri" w:eastAsia="Calibri" w:hAnsi="Calibri" w:cs="Calibri"/>
                <w:color w:val="231F20"/>
                <w:sz w:val="20"/>
                <w:szCs w:val="20"/>
              </w:rPr>
              <w:t>match</w:t>
            </w:r>
            <w:r w:rsidRPr="00DA5348">
              <w:rPr>
                <w:rFonts w:ascii="Calibri" w:eastAsia="Calibri" w:hAnsi="Calibri" w:cs="Calibri"/>
                <w:color w:val="231F20"/>
                <w:sz w:val="20"/>
                <w:szCs w:val="20"/>
              </w:rPr>
              <w:t xml:space="preserve"> d</w:t>
            </w:r>
            <w:r>
              <w:rPr>
                <w:rFonts w:ascii="Calibri" w:eastAsia="Calibri" w:hAnsi="Calibri" w:cs="Calibri"/>
                <w:color w:val="231F20"/>
                <w:sz w:val="20"/>
                <w:szCs w:val="20"/>
              </w:rPr>
              <w:t>rop'),</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imula</w:t>
            </w:r>
            <w:r w:rsidRPr="00DA5348">
              <w:rPr>
                <w:rFonts w:ascii="Calibri" w:eastAsia="Calibri" w:hAnsi="Calibri" w:cs="Calibri"/>
                <w:color w:val="231F20"/>
                <w:sz w:val="20"/>
                <w:szCs w:val="20"/>
              </w:rPr>
              <w:t>t</w:t>
            </w:r>
            <w:r>
              <w:rPr>
                <w:rFonts w:ascii="Calibri" w:eastAsia="Calibri" w:hAnsi="Calibri" w:cs="Calibri"/>
                <w:color w:val="231F20"/>
                <w:sz w:val="20"/>
                <w:szCs w:val="20"/>
              </w:rPr>
              <w:t>ed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spread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softwa</w:t>
            </w:r>
            <w:r w:rsidRPr="00DA5348">
              <w:rPr>
                <w:rFonts w:ascii="Calibri" w:eastAsia="Calibri" w:hAnsi="Calibri" w:cs="Calibri"/>
                <w:color w:val="231F20"/>
                <w:sz w:val="20"/>
                <w:szCs w:val="20"/>
              </w:rPr>
              <w:t>re</w:t>
            </w:r>
            <w:r>
              <w:rPr>
                <w:rFonts w:ascii="Calibri" w:eastAsia="Calibri" w:hAnsi="Calibri" w:cs="Calibri"/>
                <w:color w:val="231F20"/>
                <w:sz w:val="20"/>
                <w:szCs w:val="20"/>
              </w:rPr>
              <w:t>.</w:t>
            </w:r>
          </w:p>
        </w:tc>
      </w:tr>
      <w:tr w:rsidR="00DA5348" w14:paraId="2290F6C1" w14:textId="77777777" w:rsidTr="00B47411">
        <w:trPr>
          <w:trHeight w:hRule="exact" w:val="624"/>
        </w:trPr>
        <w:tc>
          <w:tcPr>
            <w:tcW w:w="2318" w:type="dxa"/>
            <w:tcBorders>
              <w:top w:val="single" w:sz="5" w:space="0" w:color="231F20"/>
              <w:left w:val="single" w:sz="5" w:space="0" w:color="231F20"/>
              <w:bottom w:val="single" w:sz="5" w:space="0" w:color="231F20"/>
              <w:right w:val="single" w:sz="5" w:space="0" w:color="231F20"/>
            </w:tcBorders>
          </w:tcPr>
          <w:p w14:paraId="07588C80"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S</w:t>
            </w:r>
            <w:r>
              <w:rPr>
                <w:rFonts w:ascii="Calibri" w:eastAsia="Calibri" w:hAnsi="Calibri" w:cs="Calibri"/>
                <w:b/>
                <w:bCs/>
                <w:color w:val="231F20"/>
                <w:sz w:val="20"/>
                <w:szCs w:val="20"/>
              </w:rPr>
              <w:t>p</w:t>
            </w:r>
            <w:r w:rsidRPr="00DA5348">
              <w:rPr>
                <w:rFonts w:ascii="Calibri" w:eastAsia="Calibri" w:hAnsi="Calibri" w:cs="Calibri"/>
                <w:b/>
                <w:bCs/>
                <w:color w:val="231F20"/>
                <w:sz w:val="20"/>
                <w:szCs w:val="20"/>
              </w:rPr>
              <w:t>an</w:t>
            </w:r>
          </w:p>
        </w:tc>
        <w:tc>
          <w:tcPr>
            <w:tcW w:w="7034" w:type="dxa"/>
            <w:tcBorders>
              <w:top w:val="single" w:sz="5" w:space="0" w:color="231F20"/>
              <w:left w:val="single" w:sz="5" w:space="0" w:color="231F20"/>
              <w:bottom w:val="single" w:sz="5" w:space="0" w:color="231F20"/>
              <w:right w:val="single" w:sz="5" w:space="0" w:color="231F20"/>
            </w:tcBorders>
          </w:tcPr>
          <w:p w14:paraId="4726477A" w14:textId="4A840C18"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spa</w:t>
            </w:r>
            <w:r w:rsidRPr="00DA5348">
              <w:rPr>
                <w:rFonts w:ascii="Calibri" w:eastAsia="Calibri" w:hAnsi="Calibri" w:cs="Calibri"/>
                <w:color w:val="231F20"/>
                <w:sz w:val="20"/>
                <w:szCs w:val="20"/>
              </w:rPr>
              <w:t>c</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w:t>
            </w:r>
            <w:r w:rsidRPr="00DA5348">
              <w:rPr>
                <w:rFonts w:ascii="Calibri" w:eastAsia="Calibri" w:hAnsi="Calibri" w:cs="Calibri"/>
                <w:color w:val="231F20"/>
                <w:sz w:val="20"/>
                <w:szCs w:val="20"/>
              </w:rPr>
              <w:t>e</w:t>
            </w:r>
            <w:r>
              <w:rPr>
                <w:rFonts w:ascii="Calibri" w:eastAsia="Calibri" w:hAnsi="Calibri" w:cs="Calibri"/>
                <w:color w:val="231F20"/>
                <w:sz w:val="20"/>
                <w:szCs w:val="20"/>
              </w:rPr>
              <w:t>t</w:t>
            </w:r>
            <w:r w:rsidRPr="00DA5348">
              <w:rPr>
                <w:rFonts w:ascii="Calibri" w:eastAsia="Calibri" w:hAnsi="Calibri" w:cs="Calibri"/>
                <w:color w:val="231F20"/>
                <w:sz w:val="20"/>
                <w:szCs w:val="20"/>
              </w:rPr>
              <w:t>wee</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adjac</w:t>
            </w:r>
            <w:r w:rsidRPr="00DA5348">
              <w:rPr>
                <w:rFonts w:ascii="Calibri" w:eastAsia="Calibri" w:hAnsi="Calibri" w:cs="Calibri"/>
                <w:color w:val="231F20"/>
                <w:sz w:val="20"/>
                <w:szCs w:val="20"/>
              </w:rPr>
              <w:t>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supporting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pol</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tructur</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circuit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w:t>
            </w:r>
            <w:r w:rsidRPr="00DA5348">
              <w:rPr>
                <w:rFonts w:ascii="Calibri" w:eastAsia="Calibri" w:hAnsi="Calibri" w:cs="Calibri"/>
                <w:color w:val="231F20"/>
                <w:sz w:val="20"/>
                <w:szCs w:val="20"/>
              </w:rPr>
              <w:t>ns</w:t>
            </w:r>
            <w:r>
              <w:rPr>
                <w:rFonts w:ascii="Calibri" w:eastAsia="Calibri" w:hAnsi="Calibri" w:cs="Calibri"/>
                <w:color w:val="231F20"/>
                <w:sz w:val="20"/>
                <w:szCs w:val="20"/>
              </w:rPr>
              <w:t>i</w:t>
            </w:r>
            <w:r w:rsidRPr="00DA5348">
              <w:rPr>
                <w:rFonts w:ascii="Calibri" w:eastAsia="Calibri" w:hAnsi="Calibri" w:cs="Calibri"/>
                <w:color w:val="231F20"/>
                <w:sz w:val="20"/>
                <w:szCs w:val="20"/>
              </w:rPr>
              <w:t>s</w:t>
            </w:r>
            <w:r>
              <w:rPr>
                <w:rFonts w:ascii="Calibri" w:eastAsia="Calibri" w:hAnsi="Calibri" w:cs="Calibri"/>
                <w:color w:val="231F20"/>
                <w:sz w:val="20"/>
                <w:szCs w:val="20"/>
              </w:rPr>
              <w:t>ting</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electric</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line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equipmen</w:t>
            </w:r>
            <w:r w:rsidRPr="00DA5348">
              <w:rPr>
                <w:rFonts w:ascii="Calibri" w:eastAsia="Calibri" w:hAnsi="Calibri" w:cs="Calibri"/>
                <w:color w:val="231F20"/>
                <w:sz w:val="20"/>
                <w:szCs w:val="20"/>
              </w:rPr>
              <w:t>t</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"Spa</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level</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refer</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t</w:t>
            </w:r>
            <w:r>
              <w:rPr>
                <w:rFonts w:ascii="Calibri" w:eastAsia="Calibri" w:hAnsi="Calibri" w:cs="Calibri"/>
                <w:color w:val="231F20"/>
                <w:sz w:val="20"/>
                <w:szCs w:val="20"/>
              </w:rPr>
              <w:t>o</w:t>
            </w:r>
            <w:r w:rsidRPr="00DA5348">
              <w:rPr>
                <w:rFonts w:ascii="Calibri" w:eastAsia="Calibri" w:hAnsi="Calibri" w:cs="Calibri"/>
                <w:color w:val="231F20"/>
                <w:sz w:val="20"/>
                <w:szCs w:val="20"/>
              </w:rPr>
              <w:t xml:space="preserve"> asset-s</w:t>
            </w:r>
            <w:r>
              <w:rPr>
                <w:rFonts w:ascii="Calibri" w:eastAsia="Calibri" w:hAnsi="Calibri" w:cs="Calibri"/>
                <w:color w:val="231F20"/>
                <w:sz w:val="20"/>
                <w:szCs w:val="20"/>
              </w:rPr>
              <w:t>cale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granularity.</w:t>
            </w:r>
          </w:p>
        </w:tc>
      </w:tr>
      <w:tr w:rsidR="00DA5348" w14:paraId="39589505" w14:textId="77777777" w:rsidTr="00DA5348">
        <w:trPr>
          <w:trHeight w:hRule="exact" w:val="986"/>
        </w:trPr>
        <w:tc>
          <w:tcPr>
            <w:tcW w:w="2318" w:type="dxa"/>
            <w:tcBorders>
              <w:top w:val="single" w:sz="5" w:space="0" w:color="231F20"/>
              <w:left w:val="single" w:sz="5" w:space="0" w:color="231F20"/>
              <w:bottom w:val="single" w:sz="5" w:space="0" w:color="231F20"/>
              <w:right w:val="single" w:sz="5" w:space="0" w:color="231F20"/>
            </w:tcBorders>
          </w:tcPr>
          <w:p w14:paraId="2E56FF04"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Syst</w:t>
            </w:r>
            <w:r>
              <w:rPr>
                <w:rFonts w:ascii="Calibri" w:eastAsia="Calibri" w:hAnsi="Calibri" w:cs="Calibri"/>
                <w:b/>
                <w:bCs/>
                <w:color w:val="231F20"/>
                <w:sz w:val="20"/>
                <w:szCs w:val="20"/>
              </w:rPr>
              <w:t>em</w:t>
            </w:r>
            <w:r w:rsidRPr="00DA5348">
              <w:rPr>
                <w:rFonts w:ascii="Calibri" w:eastAsia="Calibri" w:hAnsi="Calibri" w:cs="Calibri"/>
                <w:b/>
                <w:bCs/>
                <w:color w:val="231F20"/>
                <w:sz w:val="20"/>
                <w:szCs w:val="20"/>
              </w:rPr>
              <w:t xml:space="preserve"> Ave</w:t>
            </w:r>
            <w:r>
              <w:rPr>
                <w:rFonts w:ascii="Calibri" w:eastAsia="Calibri" w:hAnsi="Calibri" w:cs="Calibri"/>
                <w:b/>
                <w:bCs/>
                <w:color w:val="231F20"/>
                <w:sz w:val="20"/>
                <w:szCs w:val="20"/>
              </w:rPr>
              <w:t>ra</w:t>
            </w:r>
            <w:r w:rsidRPr="00DA5348">
              <w:rPr>
                <w:rFonts w:ascii="Calibri" w:eastAsia="Calibri" w:hAnsi="Calibri" w:cs="Calibri"/>
                <w:b/>
                <w:bCs/>
                <w:color w:val="231F20"/>
                <w:sz w:val="20"/>
                <w:szCs w:val="20"/>
              </w:rPr>
              <w:t>ge</w:t>
            </w:r>
          </w:p>
          <w:p w14:paraId="5A81F912"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Interr</w:t>
            </w:r>
            <w:r w:rsidRPr="00DA5348">
              <w:rPr>
                <w:rFonts w:ascii="Calibri" w:eastAsia="Calibri" w:hAnsi="Calibri" w:cs="Calibri"/>
                <w:b/>
                <w:bCs/>
                <w:color w:val="231F20"/>
                <w:sz w:val="20"/>
                <w:szCs w:val="20"/>
              </w:rPr>
              <w:t>u</w:t>
            </w:r>
            <w:r>
              <w:rPr>
                <w:rFonts w:ascii="Calibri" w:eastAsia="Calibri" w:hAnsi="Calibri" w:cs="Calibri"/>
                <w:b/>
                <w:bCs/>
                <w:color w:val="231F20"/>
                <w:sz w:val="20"/>
                <w:szCs w:val="20"/>
              </w:rPr>
              <w:t>ption</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Duration</w:t>
            </w:r>
          </w:p>
          <w:p w14:paraId="473CFF5B"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Index</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(SAI</w:t>
            </w:r>
            <w:r w:rsidRPr="00DA5348">
              <w:rPr>
                <w:rFonts w:ascii="Calibri" w:eastAsia="Calibri" w:hAnsi="Calibri" w:cs="Calibri"/>
                <w:b/>
                <w:bCs/>
                <w:color w:val="231F20"/>
                <w:sz w:val="20"/>
                <w:szCs w:val="20"/>
              </w:rPr>
              <w:t>D</w:t>
            </w:r>
            <w:r>
              <w:rPr>
                <w:rFonts w:ascii="Calibri" w:eastAsia="Calibri" w:hAnsi="Calibri" w:cs="Calibri"/>
                <w:b/>
                <w:bCs/>
                <w:color w:val="231F20"/>
                <w:sz w:val="20"/>
                <w:szCs w:val="20"/>
              </w:rPr>
              <w:t>I)</w:t>
            </w:r>
          </w:p>
        </w:tc>
        <w:tc>
          <w:tcPr>
            <w:tcW w:w="7034" w:type="dxa"/>
            <w:tcBorders>
              <w:top w:val="single" w:sz="5" w:space="0" w:color="231F20"/>
              <w:left w:val="single" w:sz="5" w:space="0" w:color="231F20"/>
              <w:bottom w:val="single" w:sz="5" w:space="0" w:color="231F20"/>
              <w:right w:val="single" w:sz="5" w:space="0" w:color="231F20"/>
            </w:tcBorders>
          </w:tcPr>
          <w:p w14:paraId="19B113FD" w14:textId="569932B4"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Sy</w:t>
            </w:r>
            <w:r w:rsidRPr="00DA5348">
              <w:rPr>
                <w:rFonts w:ascii="Calibri" w:eastAsia="Calibri" w:hAnsi="Calibri" w:cs="Calibri"/>
                <w:color w:val="231F20"/>
                <w:sz w:val="20"/>
                <w:szCs w:val="20"/>
              </w:rPr>
              <w:t>s</w:t>
            </w:r>
            <w:r>
              <w:rPr>
                <w:rFonts w:ascii="Calibri" w:eastAsia="Calibri" w:hAnsi="Calibri" w:cs="Calibri"/>
                <w:color w:val="231F20"/>
                <w:sz w:val="20"/>
                <w:szCs w:val="20"/>
              </w:rPr>
              <w:t>t</w:t>
            </w:r>
            <w:r w:rsidRPr="00DA5348">
              <w:rPr>
                <w:rFonts w:ascii="Calibri" w:eastAsia="Calibri" w:hAnsi="Calibri" w:cs="Calibri"/>
                <w:color w:val="231F20"/>
                <w:sz w:val="20"/>
                <w:szCs w:val="20"/>
              </w:rPr>
              <w:t>e</w:t>
            </w:r>
            <w:r>
              <w:rPr>
                <w:rFonts w:ascii="Calibri" w:eastAsia="Calibri" w:hAnsi="Calibri" w:cs="Calibri"/>
                <w:color w:val="231F20"/>
                <w:sz w:val="20"/>
                <w:szCs w:val="20"/>
              </w:rPr>
              <w:t>m</w:t>
            </w:r>
            <w:r w:rsidRPr="00DA5348">
              <w:rPr>
                <w:rFonts w:ascii="Calibri" w:eastAsia="Calibri" w:hAnsi="Calibri" w:cs="Calibri"/>
                <w:color w:val="231F20"/>
                <w:sz w:val="20"/>
                <w:szCs w:val="20"/>
              </w:rPr>
              <w:t>-w</w:t>
            </w:r>
            <w:r>
              <w:rPr>
                <w:rFonts w:ascii="Calibri" w:eastAsia="Calibri" w:hAnsi="Calibri" w:cs="Calibri"/>
                <w:color w:val="231F20"/>
                <w:sz w:val="20"/>
                <w:szCs w:val="20"/>
              </w:rPr>
              <w:t>ide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total</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umber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min</w:t>
            </w:r>
            <w:r w:rsidRPr="00DA5348">
              <w:rPr>
                <w:rFonts w:ascii="Calibri" w:eastAsia="Calibri" w:hAnsi="Calibri" w:cs="Calibri"/>
                <w:color w:val="231F20"/>
                <w:sz w:val="20"/>
                <w:szCs w:val="20"/>
              </w:rPr>
              <w:t>u</w:t>
            </w:r>
            <w:r>
              <w:rPr>
                <w:rFonts w:ascii="Calibri" w:eastAsia="Calibri" w:hAnsi="Calibri" w:cs="Calibri"/>
                <w:color w:val="231F20"/>
                <w:sz w:val="20"/>
                <w:szCs w:val="20"/>
              </w:rPr>
              <w:t>tes</w:t>
            </w:r>
            <w:r w:rsidRPr="00DA5348">
              <w:rPr>
                <w:rFonts w:ascii="Calibri" w:eastAsia="Calibri" w:hAnsi="Calibri" w:cs="Calibri"/>
                <w:color w:val="231F20"/>
                <w:sz w:val="20"/>
                <w:szCs w:val="20"/>
              </w:rPr>
              <w:t xml:space="preserve"> pe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year</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sustai</w:t>
            </w:r>
            <w:r w:rsidRPr="00DA5348">
              <w:rPr>
                <w:rFonts w:ascii="Calibri" w:eastAsia="Calibri" w:hAnsi="Calibri" w:cs="Calibri"/>
                <w:color w:val="231F20"/>
                <w:sz w:val="20"/>
                <w:szCs w:val="20"/>
              </w:rPr>
              <w:t>ne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outage</w:t>
            </w:r>
            <w:r w:rsidRPr="00DA5348">
              <w:rPr>
                <w:rFonts w:ascii="Calibri" w:eastAsia="Calibri" w:hAnsi="Calibri" w:cs="Calibri"/>
                <w:color w:val="231F20"/>
                <w:sz w:val="20"/>
                <w:szCs w:val="20"/>
              </w:rPr>
              <w:t xml:space="preserve"> pe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c</w:t>
            </w:r>
            <w:r>
              <w:rPr>
                <w:rFonts w:ascii="Calibri" w:eastAsia="Calibri" w:hAnsi="Calibri" w:cs="Calibri"/>
                <w:color w:val="231F20"/>
                <w:sz w:val="20"/>
                <w:szCs w:val="20"/>
              </w:rPr>
              <w:t>u</w:t>
            </w:r>
            <w:r w:rsidRPr="00DA5348">
              <w:rPr>
                <w:rFonts w:ascii="Calibri" w:eastAsia="Calibri" w:hAnsi="Calibri" w:cs="Calibri"/>
                <w:color w:val="231F20"/>
                <w:sz w:val="20"/>
                <w:szCs w:val="20"/>
              </w:rPr>
              <w:t>st</w:t>
            </w:r>
            <w:r>
              <w:rPr>
                <w:rFonts w:ascii="Calibri" w:eastAsia="Calibri" w:hAnsi="Calibri" w:cs="Calibri"/>
                <w:color w:val="231F20"/>
                <w:sz w:val="20"/>
                <w:szCs w:val="20"/>
              </w:rPr>
              <w:t>o</w:t>
            </w:r>
            <w:r w:rsidRPr="00DA5348">
              <w:rPr>
                <w:rFonts w:ascii="Calibri" w:eastAsia="Calibri" w:hAnsi="Calibri" w:cs="Calibri"/>
                <w:color w:val="231F20"/>
                <w:sz w:val="20"/>
                <w:szCs w:val="20"/>
              </w:rPr>
              <w:t>mer</w:t>
            </w:r>
            <w:r w:rsidR="00D34AE3">
              <w:rPr>
                <w:rFonts w:ascii="Calibri" w:eastAsia="Calibri" w:hAnsi="Calibri" w:cs="Calibri"/>
                <w:color w:val="231F20"/>
                <w:sz w:val="20"/>
                <w:szCs w:val="20"/>
              </w:rPr>
              <w:t xml:space="preserve"> </w:t>
            </w:r>
            <w:r w:rsidRPr="00DA5348">
              <w:rPr>
                <w:rFonts w:ascii="Calibri" w:eastAsia="Calibri" w:hAnsi="Calibri" w:cs="Calibri"/>
                <w:color w:val="231F20"/>
                <w:sz w:val="20"/>
                <w:szCs w:val="20"/>
              </w:rPr>
              <w:t>serve</w:t>
            </w:r>
            <w:r>
              <w:rPr>
                <w:rFonts w:ascii="Calibri" w:eastAsia="Calibri" w:hAnsi="Calibri" w:cs="Calibri"/>
                <w:color w:val="231F20"/>
                <w:sz w:val="20"/>
                <w:szCs w:val="20"/>
              </w:rPr>
              <w:t>d.</w:t>
            </w:r>
          </w:p>
        </w:tc>
      </w:tr>
      <w:tr w:rsidR="00DA5348" w14:paraId="5436FC70" w14:textId="77777777" w:rsidTr="00B47411">
        <w:trPr>
          <w:trHeight w:hRule="exact" w:val="624"/>
        </w:trPr>
        <w:tc>
          <w:tcPr>
            <w:tcW w:w="2318" w:type="dxa"/>
            <w:tcBorders>
              <w:top w:val="single" w:sz="5" w:space="0" w:color="231F20"/>
              <w:left w:val="single" w:sz="5" w:space="0" w:color="231F20"/>
              <w:bottom w:val="single" w:sz="5" w:space="0" w:color="231F20"/>
              <w:right w:val="single" w:sz="5" w:space="0" w:color="231F20"/>
            </w:tcBorders>
          </w:tcPr>
          <w:p w14:paraId="1659BEEE"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Th</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rd</w:t>
            </w:r>
            <w:r w:rsidRPr="00DA5348">
              <w:rPr>
                <w:rFonts w:ascii="Calibri" w:eastAsia="Calibri" w:hAnsi="Calibri" w:cs="Calibri"/>
                <w:b/>
                <w:bCs/>
                <w:color w:val="231F20"/>
                <w:sz w:val="20"/>
                <w:szCs w:val="20"/>
              </w:rPr>
              <w:t>-</w:t>
            </w:r>
            <w:r>
              <w:rPr>
                <w:rFonts w:ascii="Calibri" w:eastAsia="Calibri" w:hAnsi="Calibri" w:cs="Calibri"/>
                <w:b/>
                <w:bCs/>
                <w:color w:val="231F20"/>
                <w:sz w:val="20"/>
                <w:szCs w:val="20"/>
              </w:rPr>
              <w:t>party</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contact</w:t>
            </w:r>
          </w:p>
        </w:tc>
        <w:tc>
          <w:tcPr>
            <w:tcW w:w="7034" w:type="dxa"/>
            <w:tcBorders>
              <w:top w:val="single" w:sz="5" w:space="0" w:color="231F20"/>
              <w:left w:val="single" w:sz="5" w:space="0" w:color="231F20"/>
              <w:bottom w:val="single" w:sz="5" w:space="0" w:color="231F20"/>
              <w:right w:val="single" w:sz="5" w:space="0" w:color="231F20"/>
            </w:tcBorders>
          </w:tcPr>
          <w:p w14:paraId="3A1BB68C" w14:textId="72EBA012"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Contact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w:t>
            </w:r>
            <w:r w:rsidRPr="00DA5348">
              <w:rPr>
                <w:rFonts w:ascii="Calibri" w:eastAsia="Calibri" w:hAnsi="Calibri" w:cs="Calibri"/>
                <w:color w:val="231F20"/>
                <w:sz w:val="20"/>
                <w:szCs w:val="20"/>
              </w:rPr>
              <w:t>e</w:t>
            </w:r>
            <w:r>
              <w:rPr>
                <w:rFonts w:ascii="Calibri" w:eastAsia="Calibri" w:hAnsi="Calibri" w:cs="Calibri"/>
                <w:color w:val="231F20"/>
                <w:sz w:val="20"/>
                <w:szCs w:val="20"/>
              </w:rPr>
              <w:t>twe</w:t>
            </w:r>
            <w:r w:rsidRPr="00DA5348">
              <w:rPr>
                <w:rFonts w:ascii="Calibri" w:eastAsia="Calibri" w:hAnsi="Calibri" w:cs="Calibri"/>
                <w:color w:val="231F20"/>
                <w:sz w:val="20"/>
                <w:szCs w:val="20"/>
              </w:rPr>
              <w:t>e</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pi</w:t>
            </w:r>
            <w:r w:rsidRPr="00DA5348">
              <w:rPr>
                <w:rFonts w:ascii="Calibri" w:eastAsia="Calibri" w:hAnsi="Calibri" w:cs="Calibri"/>
                <w:color w:val="231F20"/>
                <w:sz w:val="20"/>
                <w:szCs w:val="20"/>
              </w:rPr>
              <w:t>e</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ele</w:t>
            </w:r>
            <w:r>
              <w:rPr>
                <w:rFonts w:ascii="Calibri" w:eastAsia="Calibri" w:hAnsi="Calibri" w:cs="Calibri"/>
                <w:color w:val="231F20"/>
                <w:sz w:val="20"/>
                <w:szCs w:val="20"/>
              </w:rPr>
              <w:t>c</w:t>
            </w:r>
            <w:r w:rsidRPr="00DA5348">
              <w:rPr>
                <w:rFonts w:ascii="Calibri" w:eastAsia="Calibri" w:hAnsi="Calibri" w:cs="Calibri"/>
                <w:color w:val="231F20"/>
                <w:sz w:val="20"/>
                <w:szCs w:val="20"/>
              </w:rPr>
              <w:t>t</w:t>
            </w:r>
            <w:r>
              <w:rPr>
                <w:rFonts w:ascii="Calibri" w:eastAsia="Calibri" w:hAnsi="Calibri" w:cs="Calibri"/>
                <w:color w:val="231F20"/>
                <w:sz w:val="20"/>
                <w:szCs w:val="20"/>
              </w:rPr>
              <w:t>rical</w:t>
            </w:r>
            <w:r w:rsidRPr="00DA5348">
              <w:rPr>
                <w:rFonts w:ascii="Calibri" w:eastAsia="Calibri" w:hAnsi="Calibri" w:cs="Calibri"/>
                <w:color w:val="231F20"/>
                <w:sz w:val="20"/>
                <w:szCs w:val="20"/>
              </w:rPr>
              <w:t xml:space="preserve"> e</w:t>
            </w:r>
            <w:r>
              <w:rPr>
                <w:rFonts w:ascii="Calibri" w:eastAsia="Calibri" w:hAnsi="Calibri" w:cs="Calibri"/>
                <w:color w:val="231F20"/>
                <w:sz w:val="20"/>
                <w:szCs w:val="20"/>
              </w:rPr>
              <w:t>quipm</w:t>
            </w:r>
            <w:r w:rsidRPr="00DA5348">
              <w:rPr>
                <w:rFonts w:ascii="Calibri" w:eastAsia="Calibri" w:hAnsi="Calibri" w:cs="Calibri"/>
                <w:color w:val="231F20"/>
                <w:sz w:val="20"/>
                <w:szCs w:val="20"/>
              </w:rPr>
              <w:t>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anot</w:t>
            </w:r>
            <w:r w:rsidRPr="00DA5348">
              <w:rPr>
                <w:rFonts w:ascii="Calibri" w:eastAsia="Calibri" w:hAnsi="Calibri" w:cs="Calibri"/>
                <w:color w:val="231F20"/>
                <w:sz w:val="20"/>
                <w:szCs w:val="20"/>
              </w:rPr>
              <w:t>he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obj</w:t>
            </w:r>
            <w:r w:rsidRPr="00DA5348">
              <w:rPr>
                <w:rFonts w:ascii="Calibri" w:eastAsia="Calibri" w:hAnsi="Calibri" w:cs="Calibri"/>
                <w:color w:val="231F20"/>
                <w:sz w:val="20"/>
                <w:szCs w:val="20"/>
              </w:rPr>
              <w:t>ect</w:t>
            </w:r>
            <w:r>
              <w:rPr>
                <w:rFonts w:ascii="Calibri" w:eastAsia="Calibri" w:hAnsi="Calibri" w:cs="Calibri"/>
                <w:color w:val="231F20"/>
                <w:sz w:val="20"/>
                <w:szCs w:val="20"/>
              </w:rPr>
              <w:t>,</w:t>
            </w:r>
            <w:r w:rsidR="00D34AE3">
              <w:rPr>
                <w:rFonts w:ascii="Calibri" w:eastAsia="Calibri" w:hAnsi="Calibri" w:cs="Calibri"/>
                <w:color w:val="231F20"/>
                <w:sz w:val="20"/>
                <w:szCs w:val="20"/>
              </w:rPr>
              <w:t xml:space="preserve"> whether </w:t>
            </w:r>
            <w:r>
              <w:rPr>
                <w:rFonts w:ascii="Calibri" w:eastAsia="Calibri" w:hAnsi="Calibri" w:cs="Calibri"/>
                <w:color w:val="231F20"/>
                <w:sz w:val="20"/>
                <w:szCs w:val="20"/>
              </w:rPr>
              <w:t>natural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(tree</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ranch)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human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t>
            </w:r>
            <w:r w:rsidRPr="00DA5348">
              <w:rPr>
                <w:rFonts w:ascii="Calibri" w:eastAsia="Calibri" w:hAnsi="Calibri" w:cs="Calibri"/>
                <w:color w:val="231F20"/>
                <w:sz w:val="20"/>
                <w:szCs w:val="20"/>
              </w:rPr>
              <w:t>ve</w:t>
            </w:r>
            <w:r>
              <w:rPr>
                <w:rFonts w:ascii="Calibri" w:eastAsia="Calibri" w:hAnsi="Calibri" w:cs="Calibri"/>
                <w:color w:val="231F20"/>
                <w:sz w:val="20"/>
                <w:szCs w:val="20"/>
              </w:rPr>
              <w:t>hic</w:t>
            </w:r>
            <w:r w:rsidRPr="00DA5348">
              <w:rPr>
                <w:rFonts w:ascii="Calibri" w:eastAsia="Calibri" w:hAnsi="Calibri" w:cs="Calibri"/>
                <w:color w:val="231F20"/>
                <w:sz w:val="20"/>
                <w:szCs w:val="20"/>
              </w:rPr>
              <w:t>l</w:t>
            </w:r>
            <w:r>
              <w:rPr>
                <w:rFonts w:ascii="Calibri" w:eastAsia="Calibri" w:hAnsi="Calibri" w:cs="Calibri"/>
                <w:color w:val="231F20"/>
                <w:sz w:val="20"/>
                <w:szCs w:val="20"/>
              </w:rPr>
              <w:t>e).</w:t>
            </w:r>
          </w:p>
        </w:tc>
      </w:tr>
      <w:tr w:rsidR="00DA5348" w14:paraId="03258B76" w14:textId="77777777" w:rsidTr="00B47411">
        <w:trPr>
          <w:trHeight w:hRule="exact" w:val="462"/>
        </w:trPr>
        <w:tc>
          <w:tcPr>
            <w:tcW w:w="2318" w:type="dxa"/>
            <w:tcBorders>
              <w:top w:val="single" w:sz="5" w:space="0" w:color="231F20"/>
              <w:left w:val="single" w:sz="5" w:space="0" w:color="231F20"/>
              <w:bottom w:val="single" w:sz="5" w:space="0" w:color="231F20"/>
              <w:right w:val="single" w:sz="5" w:space="0" w:color="231F20"/>
            </w:tcBorders>
          </w:tcPr>
          <w:p w14:paraId="5C7F3DE3"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T</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me</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to</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expected</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failure</w:t>
            </w:r>
          </w:p>
        </w:tc>
        <w:tc>
          <w:tcPr>
            <w:tcW w:w="7034" w:type="dxa"/>
            <w:tcBorders>
              <w:top w:val="single" w:sz="5" w:space="0" w:color="231F20"/>
              <w:left w:val="single" w:sz="5" w:space="0" w:color="231F20"/>
              <w:bottom w:val="single" w:sz="5" w:space="0" w:color="231F20"/>
              <w:right w:val="single" w:sz="5" w:space="0" w:color="231F20"/>
            </w:tcBorders>
          </w:tcPr>
          <w:p w14:paraId="18760835"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Tim</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emain</w:t>
            </w:r>
            <w:r>
              <w:rPr>
                <w:rFonts w:ascii="Calibri" w:eastAsia="Calibri" w:hAnsi="Calibri" w:cs="Calibri"/>
                <w:color w:val="231F20"/>
                <w:sz w:val="20"/>
                <w:szCs w:val="20"/>
              </w:rPr>
              <w: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lif</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ex</w:t>
            </w:r>
            <w:r>
              <w:rPr>
                <w:rFonts w:ascii="Calibri" w:eastAsia="Calibri" w:hAnsi="Calibri" w:cs="Calibri"/>
                <w:color w:val="231F20"/>
                <w:sz w:val="20"/>
                <w:szCs w:val="20"/>
              </w:rPr>
              <w:t>p</w:t>
            </w:r>
            <w:r w:rsidRPr="00DA5348">
              <w:rPr>
                <w:rFonts w:ascii="Calibri" w:eastAsia="Calibri" w:hAnsi="Calibri" w:cs="Calibri"/>
                <w:color w:val="231F20"/>
                <w:sz w:val="20"/>
                <w:szCs w:val="20"/>
              </w:rPr>
              <w:t>ec</w:t>
            </w:r>
            <w:r>
              <w:rPr>
                <w:rFonts w:ascii="Calibri" w:eastAsia="Calibri" w:hAnsi="Calibri" w:cs="Calibri"/>
                <w:color w:val="231F20"/>
                <w:sz w:val="20"/>
                <w:szCs w:val="20"/>
              </w:rPr>
              <w:t>tan</w:t>
            </w:r>
            <w:r w:rsidRPr="00DA5348">
              <w:rPr>
                <w:rFonts w:ascii="Calibri" w:eastAsia="Calibri" w:hAnsi="Calibri" w:cs="Calibri"/>
                <w:color w:val="231F20"/>
                <w:sz w:val="20"/>
                <w:szCs w:val="20"/>
              </w:rPr>
              <w:t>c</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i</w:t>
            </w:r>
            <w:r w:rsidRPr="00DA5348">
              <w:rPr>
                <w:rFonts w:ascii="Calibri" w:eastAsia="Calibri" w:hAnsi="Calibri" w:cs="Calibri"/>
                <w:color w:val="231F20"/>
                <w:sz w:val="20"/>
                <w:szCs w:val="20"/>
              </w:rPr>
              <w:t>ec</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e</w:t>
            </w:r>
            <w:r>
              <w:rPr>
                <w:rFonts w:ascii="Calibri" w:eastAsia="Calibri" w:hAnsi="Calibri" w:cs="Calibri"/>
                <w:color w:val="231F20"/>
                <w:sz w:val="20"/>
                <w:szCs w:val="20"/>
              </w:rPr>
              <w:t>quip</w:t>
            </w:r>
            <w:r w:rsidRPr="00DA5348">
              <w:rPr>
                <w:rFonts w:ascii="Calibri" w:eastAsia="Calibri" w:hAnsi="Calibri" w:cs="Calibri"/>
                <w:color w:val="231F20"/>
                <w:sz w:val="20"/>
                <w:szCs w:val="20"/>
              </w:rPr>
              <w:t>me</w:t>
            </w:r>
            <w:r>
              <w:rPr>
                <w:rFonts w:ascii="Calibri" w:eastAsia="Calibri" w:hAnsi="Calibri" w:cs="Calibri"/>
                <w:color w:val="231F20"/>
                <w:sz w:val="20"/>
                <w:szCs w:val="20"/>
              </w:rPr>
              <w:t>n</w:t>
            </w:r>
            <w:r w:rsidRPr="00DA5348">
              <w:rPr>
                <w:rFonts w:ascii="Calibri" w:eastAsia="Calibri" w:hAnsi="Calibri" w:cs="Calibri"/>
                <w:color w:val="231F20"/>
                <w:sz w:val="20"/>
                <w:szCs w:val="20"/>
              </w:rPr>
              <w:t>t.</w:t>
            </w:r>
          </w:p>
        </w:tc>
      </w:tr>
      <w:tr w:rsidR="00DA5348" w14:paraId="45EAD6CF" w14:textId="77777777" w:rsidTr="00B47411">
        <w:trPr>
          <w:trHeight w:hRule="exact" w:val="714"/>
        </w:trPr>
        <w:tc>
          <w:tcPr>
            <w:tcW w:w="2318" w:type="dxa"/>
            <w:tcBorders>
              <w:top w:val="single" w:sz="5" w:space="0" w:color="231F20"/>
              <w:left w:val="single" w:sz="5" w:space="0" w:color="231F20"/>
              <w:bottom w:val="single" w:sz="5" w:space="0" w:color="231F20"/>
              <w:right w:val="single" w:sz="5" w:space="0" w:color="231F20"/>
            </w:tcBorders>
          </w:tcPr>
          <w:p w14:paraId="5263D5CE"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lastRenderedPageBreak/>
              <w:t>Top</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30%</w:t>
            </w:r>
            <w:r w:rsidRPr="00DA5348">
              <w:rPr>
                <w:rFonts w:ascii="Calibri" w:eastAsia="Calibri" w:hAnsi="Calibri" w:cs="Calibri"/>
                <w:b/>
                <w:bCs/>
                <w:color w:val="231F20"/>
                <w:sz w:val="20"/>
                <w:szCs w:val="20"/>
              </w:rPr>
              <w:t xml:space="preserve"> o</w:t>
            </w:r>
            <w:r>
              <w:rPr>
                <w:rFonts w:ascii="Calibri" w:eastAsia="Calibri" w:hAnsi="Calibri" w:cs="Calibri"/>
                <w:b/>
                <w:bCs/>
                <w:color w:val="231F20"/>
                <w:sz w:val="20"/>
                <w:szCs w:val="20"/>
              </w:rPr>
              <w:t>f</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pro</w:t>
            </w:r>
            <w:r w:rsidRPr="00DA5348">
              <w:rPr>
                <w:rFonts w:ascii="Calibri" w:eastAsia="Calibri" w:hAnsi="Calibri" w:cs="Calibri"/>
                <w:b/>
                <w:bCs/>
                <w:color w:val="231F20"/>
                <w:sz w:val="20"/>
                <w:szCs w:val="20"/>
              </w:rPr>
              <w:t>p</w:t>
            </w:r>
            <w:r>
              <w:rPr>
                <w:rFonts w:ascii="Calibri" w:eastAsia="Calibri" w:hAnsi="Calibri" w:cs="Calibri"/>
                <w:b/>
                <w:bCs/>
                <w:color w:val="231F20"/>
                <w:sz w:val="20"/>
                <w:szCs w:val="20"/>
              </w:rPr>
              <w:t>rieta</w:t>
            </w:r>
            <w:r w:rsidRPr="00DA5348">
              <w:rPr>
                <w:rFonts w:ascii="Calibri" w:eastAsia="Calibri" w:hAnsi="Calibri" w:cs="Calibri"/>
                <w:b/>
                <w:bCs/>
                <w:color w:val="231F20"/>
                <w:sz w:val="20"/>
                <w:szCs w:val="20"/>
              </w:rPr>
              <w:t>r</w:t>
            </w:r>
            <w:r>
              <w:rPr>
                <w:rFonts w:ascii="Calibri" w:eastAsia="Calibri" w:hAnsi="Calibri" w:cs="Calibri"/>
                <w:b/>
                <w:bCs/>
                <w:color w:val="231F20"/>
                <w:sz w:val="20"/>
                <w:szCs w:val="20"/>
              </w:rPr>
              <w:t>y</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f</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re</w:t>
            </w:r>
            <w:r w:rsidRPr="00DA5348">
              <w:rPr>
                <w:rFonts w:ascii="Calibri" w:eastAsia="Calibri" w:hAnsi="Calibri" w:cs="Calibri"/>
                <w:b/>
                <w:bCs/>
                <w:color w:val="231F20"/>
                <w:sz w:val="20"/>
                <w:szCs w:val="20"/>
              </w:rPr>
              <w:t xml:space="preserve"> p</w:t>
            </w:r>
            <w:r>
              <w:rPr>
                <w:rFonts w:ascii="Calibri" w:eastAsia="Calibri" w:hAnsi="Calibri" w:cs="Calibri"/>
                <w:b/>
                <w:bCs/>
                <w:color w:val="231F20"/>
                <w:sz w:val="20"/>
                <w:szCs w:val="20"/>
              </w:rPr>
              <w:t>otential</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index</w:t>
            </w:r>
          </w:p>
        </w:tc>
        <w:tc>
          <w:tcPr>
            <w:tcW w:w="7034" w:type="dxa"/>
            <w:tcBorders>
              <w:top w:val="single" w:sz="5" w:space="0" w:color="231F20"/>
              <w:left w:val="single" w:sz="5" w:space="0" w:color="231F20"/>
              <w:bottom w:val="single" w:sz="5" w:space="0" w:color="231F20"/>
              <w:right w:val="single" w:sz="5" w:space="0" w:color="231F20"/>
            </w:tcBorders>
          </w:tcPr>
          <w:p w14:paraId="5B0E128F"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T</w:t>
            </w:r>
            <w:r>
              <w:rPr>
                <w:rFonts w:ascii="Calibri" w:eastAsia="Calibri" w:hAnsi="Calibri" w:cs="Calibri"/>
                <w:color w:val="231F20"/>
                <w:sz w:val="20"/>
                <w:szCs w:val="20"/>
              </w:rPr>
              <w:t>op</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30%</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FPI</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e</w:t>
            </w:r>
            <w:r>
              <w:rPr>
                <w:rFonts w:ascii="Calibri" w:eastAsia="Calibri" w:hAnsi="Calibri" w:cs="Calibri"/>
                <w:color w:val="231F20"/>
                <w:sz w:val="20"/>
                <w:szCs w:val="20"/>
              </w:rPr>
              <w:t>qui</w:t>
            </w:r>
            <w:r w:rsidRPr="00DA5348">
              <w:rPr>
                <w:rFonts w:ascii="Calibri" w:eastAsia="Calibri" w:hAnsi="Calibri" w:cs="Calibri"/>
                <w:color w:val="231F20"/>
                <w:sz w:val="20"/>
                <w:szCs w:val="20"/>
              </w:rPr>
              <w:t>v</w:t>
            </w:r>
            <w:r>
              <w:rPr>
                <w:rFonts w:ascii="Calibri" w:eastAsia="Calibri" w:hAnsi="Calibri" w:cs="Calibri"/>
                <w:color w:val="231F20"/>
                <w:sz w:val="20"/>
                <w:szCs w:val="20"/>
              </w:rPr>
              <w:t>a</w:t>
            </w:r>
            <w:r w:rsidRPr="00DA5348">
              <w:rPr>
                <w:rFonts w:ascii="Calibri" w:eastAsia="Calibri" w:hAnsi="Calibri" w:cs="Calibri"/>
                <w:color w:val="231F20"/>
                <w:sz w:val="20"/>
                <w:szCs w:val="20"/>
              </w:rPr>
              <w:t>le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scale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w:t>
            </w:r>
            <w:r w:rsidRPr="00DA5348">
              <w:rPr>
                <w:rFonts w:ascii="Calibri" w:eastAsia="Calibri" w:hAnsi="Calibri" w:cs="Calibri"/>
                <w:color w:val="231F20"/>
                <w:sz w:val="20"/>
                <w:szCs w:val="20"/>
              </w:rPr>
              <w:t>.</w:t>
            </w:r>
            <w:r>
              <w:rPr>
                <w:rFonts w:ascii="Calibri" w:eastAsia="Calibri" w:hAnsi="Calibri" w:cs="Calibri"/>
                <w:color w:val="231F20"/>
                <w:sz w:val="20"/>
                <w:szCs w:val="20"/>
              </w:rPr>
              <w:t>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“Extreme”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SCE</w:t>
            </w:r>
            <w:r w:rsidRPr="00DA5348">
              <w:rPr>
                <w:rFonts w:ascii="Calibri" w:eastAsia="Calibri" w:hAnsi="Calibri" w:cs="Calibri"/>
                <w:color w:val="231F20"/>
                <w:sz w:val="20"/>
                <w:szCs w:val="20"/>
              </w:rPr>
              <w:t>’</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FPI;</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t>
            </w:r>
            <w:r w:rsidRPr="00DA5348">
              <w:rPr>
                <w:rFonts w:ascii="Calibri" w:eastAsia="Calibri" w:hAnsi="Calibri" w:cs="Calibri"/>
                <w:color w:val="231F20"/>
                <w:sz w:val="20"/>
                <w:szCs w:val="20"/>
              </w:rPr>
              <w:t>ex</w:t>
            </w:r>
            <w:r>
              <w:rPr>
                <w:rFonts w:ascii="Calibri" w:eastAsia="Calibri" w:hAnsi="Calibri" w:cs="Calibri"/>
                <w:color w:val="231F20"/>
                <w:sz w:val="20"/>
                <w:szCs w:val="20"/>
              </w:rPr>
              <w:t>tr</w:t>
            </w:r>
            <w:r w:rsidRPr="00DA5348">
              <w:rPr>
                <w:rFonts w:ascii="Calibri" w:eastAsia="Calibri" w:hAnsi="Calibri" w:cs="Calibri"/>
                <w:color w:val="231F20"/>
                <w:sz w:val="20"/>
                <w:szCs w:val="20"/>
              </w:rPr>
              <w:t>eme</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1</w:t>
            </w:r>
            <w:r>
              <w:rPr>
                <w:rFonts w:ascii="Calibri" w:eastAsia="Calibri" w:hAnsi="Calibri" w:cs="Calibri"/>
                <w:color w:val="231F20"/>
                <w:sz w:val="20"/>
                <w:szCs w:val="20"/>
              </w:rPr>
              <w:t>5</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gr</w:t>
            </w:r>
            <w:r w:rsidRPr="00DA5348">
              <w:rPr>
                <w:rFonts w:ascii="Calibri" w:eastAsia="Calibri" w:hAnsi="Calibri" w:cs="Calibri"/>
                <w:color w:val="231F20"/>
                <w:sz w:val="20"/>
                <w:szCs w:val="20"/>
              </w:rPr>
              <w:t>e</w:t>
            </w:r>
            <w:r>
              <w:rPr>
                <w:rFonts w:ascii="Calibri" w:eastAsia="Calibri" w:hAnsi="Calibri" w:cs="Calibri"/>
                <w:color w:val="231F20"/>
                <w:sz w:val="20"/>
                <w:szCs w:val="20"/>
              </w:rPr>
              <w:t>at</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SD</w:t>
            </w:r>
            <w:r w:rsidRPr="00DA5348">
              <w:rPr>
                <w:rFonts w:ascii="Calibri" w:eastAsia="Calibri" w:hAnsi="Calibri" w:cs="Calibri"/>
                <w:color w:val="231F20"/>
                <w:sz w:val="20"/>
                <w:szCs w:val="20"/>
              </w:rPr>
              <w:t>G</w:t>
            </w:r>
            <w:r>
              <w:rPr>
                <w:rFonts w:ascii="Calibri" w:eastAsia="Calibri" w:hAnsi="Calibri" w:cs="Calibri"/>
                <w:color w:val="231F20"/>
                <w:sz w:val="20"/>
                <w:szCs w:val="20"/>
              </w:rPr>
              <w:t>&amp;E’s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FPI;</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4</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b</w:t>
            </w:r>
            <w:r>
              <w:rPr>
                <w:rFonts w:ascii="Calibri" w:eastAsia="Calibri" w:hAnsi="Calibri" w:cs="Calibri"/>
                <w:color w:val="231F20"/>
                <w:sz w:val="20"/>
                <w:szCs w:val="20"/>
              </w:rPr>
              <w:t>o</w:t>
            </w:r>
            <w:r w:rsidRPr="00DA5348">
              <w:rPr>
                <w:rFonts w:ascii="Calibri" w:eastAsia="Calibri" w:hAnsi="Calibri" w:cs="Calibri"/>
                <w:color w:val="231F20"/>
                <w:sz w:val="20"/>
                <w:szCs w:val="20"/>
              </w:rPr>
              <w:t>v</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PG&amp;E’s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FPI).</w:t>
            </w:r>
          </w:p>
        </w:tc>
      </w:tr>
      <w:tr w:rsidR="00DA5348" w14:paraId="5DE2E79D" w14:textId="77777777" w:rsidTr="00B47411">
        <w:trPr>
          <w:trHeight w:hRule="exact" w:val="804"/>
        </w:trPr>
        <w:tc>
          <w:tcPr>
            <w:tcW w:w="2318" w:type="dxa"/>
            <w:tcBorders>
              <w:top w:val="single" w:sz="5" w:space="0" w:color="231F20"/>
              <w:left w:val="single" w:sz="5" w:space="0" w:color="231F20"/>
              <w:bottom w:val="single" w:sz="5" w:space="0" w:color="231F20"/>
              <w:right w:val="single" w:sz="5" w:space="0" w:color="231F20"/>
            </w:tcBorders>
          </w:tcPr>
          <w:p w14:paraId="5D3F9B63"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Trees</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with</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strike</w:t>
            </w:r>
          </w:p>
          <w:p w14:paraId="6C391D26"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potential</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hazard</w:t>
            </w:r>
            <w:r w:rsidRPr="00DA5348">
              <w:rPr>
                <w:rFonts w:ascii="Calibri" w:eastAsia="Calibri" w:hAnsi="Calibri" w:cs="Calibri"/>
                <w:b/>
                <w:bCs/>
                <w:color w:val="231F20"/>
                <w:sz w:val="20"/>
                <w:szCs w:val="20"/>
              </w:rPr>
              <w:t xml:space="preserve"> t</w:t>
            </w:r>
            <w:r>
              <w:rPr>
                <w:rFonts w:ascii="Calibri" w:eastAsia="Calibri" w:hAnsi="Calibri" w:cs="Calibri"/>
                <w:b/>
                <w:bCs/>
                <w:color w:val="231F20"/>
                <w:sz w:val="20"/>
                <w:szCs w:val="20"/>
              </w:rPr>
              <w:t>rees</w:t>
            </w:r>
          </w:p>
        </w:tc>
        <w:tc>
          <w:tcPr>
            <w:tcW w:w="7034" w:type="dxa"/>
            <w:tcBorders>
              <w:top w:val="single" w:sz="5" w:space="0" w:color="231F20"/>
              <w:left w:val="single" w:sz="5" w:space="0" w:color="231F20"/>
              <w:bottom w:val="single" w:sz="5" w:space="0" w:color="231F20"/>
              <w:right w:val="single" w:sz="5" w:space="0" w:color="231F20"/>
            </w:tcBorders>
          </w:tcPr>
          <w:p w14:paraId="79CA3868" w14:textId="52390DEA"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T</w:t>
            </w:r>
            <w:r>
              <w:rPr>
                <w:rFonts w:ascii="Calibri" w:eastAsia="Calibri" w:hAnsi="Calibri" w:cs="Calibri"/>
                <w:color w:val="231F20"/>
                <w:sz w:val="20"/>
                <w:szCs w:val="20"/>
              </w:rPr>
              <w:t>r</w:t>
            </w:r>
            <w:r w:rsidRPr="00DA5348">
              <w:rPr>
                <w:rFonts w:ascii="Calibri" w:eastAsia="Calibri" w:hAnsi="Calibri" w:cs="Calibri"/>
                <w:color w:val="231F20"/>
                <w:sz w:val="20"/>
                <w:szCs w:val="20"/>
              </w:rPr>
              <w:t>ee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could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either</w:t>
            </w:r>
            <w:r w:rsidRPr="00DA5348">
              <w:rPr>
                <w:rFonts w:ascii="Calibri" w:eastAsia="Calibri" w:hAnsi="Calibri" w:cs="Calibri"/>
                <w:color w:val="231F20"/>
                <w:sz w:val="20"/>
                <w:szCs w:val="20"/>
              </w:rPr>
              <w:t xml:space="preserve"> 'f</w:t>
            </w:r>
            <w:r>
              <w:rPr>
                <w:rFonts w:ascii="Calibri" w:eastAsia="Calibri" w:hAnsi="Calibri" w:cs="Calibri"/>
                <w:color w:val="231F20"/>
                <w:sz w:val="20"/>
                <w:szCs w:val="20"/>
              </w:rPr>
              <w:t>all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ower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line,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have</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ra</w:t>
            </w:r>
            <w:r w:rsidRPr="00DA5348">
              <w:rPr>
                <w:rFonts w:ascii="Calibri" w:eastAsia="Calibri" w:hAnsi="Calibri" w:cs="Calibri"/>
                <w:color w:val="231F20"/>
                <w:sz w:val="20"/>
                <w:szCs w:val="20"/>
              </w:rPr>
              <w:t>nc</w:t>
            </w:r>
            <w:r>
              <w:rPr>
                <w:rFonts w:ascii="Calibri" w:eastAsia="Calibri" w:hAnsi="Calibri" w:cs="Calibri"/>
                <w:color w:val="231F20"/>
                <w:sz w:val="20"/>
                <w:szCs w:val="20"/>
              </w:rPr>
              <w:t>h</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det</w:t>
            </w:r>
            <w:r>
              <w:rPr>
                <w:rFonts w:ascii="Calibri" w:eastAsia="Calibri" w:hAnsi="Calibri" w:cs="Calibri"/>
                <w:color w:val="231F20"/>
                <w:sz w:val="20"/>
                <w:szCs w:val="20"/>
              </w:rPr>
              <w:t>ach</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nd</w:t>
            </w:r>
            <w:r w:rsidRPr="00DA5348">
              <w:rPr>
                <w:rFonts w:ascii="Calibri" w:eastAsia="Calibri" w:hAnsi="Calibri" w:cs="Calibri"/>
                <w:color w:val="231F20"/>
                <w:sz w:val="20"/>
                <w:szCs w:val="20"/>
              </w:rPr>
              <w:t xml:space="preserve"> 'fl</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in</w:t>
            </w:r>
            <w:r>
              <w:rPr>
                <w:rFonts w:ascii="Calibri" w:eastAsia="Calibri" w:hAnsi="Calibri" w:cs="Calibri"/>
                <w:color w:val="231F20"/>
                <w:sz w:val="20"/>
                <w:szCs w:val="20"/>
              </w:rPr>
              <w:t>'</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contact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po</w:t>
            </w:r>
            <w:r w:rsidRPr="00DA5348">
              <w:rPr>
                <w:rFonts w:ascii="Calibri" w:eastAsia="Calibri" w:hAnsi="Calibri" w:cs="Calibri"/>
                <w:color w:val="231F20"/>
                <w:sz w:val="20"/>
                <w:szCs w:val="20"/>
              </w:rPr>
              <w:t>we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line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hig</w:t>
            </w:r>
            <w:r w:rsidRPr="00DA5348">
              <w:rPr>
                <w:rFonts w:ascii="Calibri" w:eastAsia="Calibri" w:hAnsi="Calibri" w:cs="Calibri"/>
                <w:color w:val="231F20"/>
                <w:sz w:val="20"/>
                <w:szCs w:val="20"/>
              </w:rPr>
              <w:t>h-w</w:t>
            </w:r>
            <w:r>
              <w:rPr>
                <w:rFonts w:ascii="Calibri" w:eastAsia="Calibri" w:hAnsi="Calibri" w:cs="Calibri"/>
                <w:color w:val="231F20"/>
                <w:sz w:val="20"/>
                <w:szCs w:val="20"/>
              </w:rPr>
              <w:t>ind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condition</w:t>
            </w:r>
            <w:r w:rsidRPr="00DA5348">
              <w:rPr>
                <w:rFonts w:ascii="Calibri" w:eastAsia="Calibri" w:hAnsi="Calibri" w:cs="Calibri"/>
                <w:color w:val="231F20"/>
                <w:sz w:val="20"/>
                <w:szCs w:val="20"/>
              </w:rPr>
              <w:t>s</w:t>
            </w:r>
            <w:r>
              <w:rPr>
                <w:rFonts w:ascii="Calibri" w:eastAsia="Calibri" w:hAnsi="Calibri" w:cs="Calibri"/>
                <w:color w:val="231F20"/>
                <w:sz w:val="20"/>
                <w:szCs w:val="20"/>
              </w:rPr>
              <w:t>.</w:t>
            </w:r>
          </w:p>
        </w:tc>
      </w:tr>
      <w:tr w:rsidR="00DA5348" w14:paraId="3072F412" w14:textId="77777777" w:rsidTr="00B47411">
        <w:trPr>
          <w:trHeight w:hRule="exact" w:val="462"/>
        </w:trPr>
        <w:tc>
          <w:tcPr>
            <w:tcW w:w="2318" w:type="dxa"/>
            <w:tcBorders>
              <w:top w:val="single" w:sz="5" w:space="0" w:color="231F20"/>
              <w:left w:val="single" w:sz="5" w:space="0" w:color="231F20"/>
              <w:bottom w:val="single" w:sz="5" w:space="0" w:color="231F20"/>
              <w:right w:val="single" w:sz="5" w:space="0" w:color="231F20"/>
            </w:tcBorders>
          </w:tcPr>
          <w:p w14:paraId="64DC595C"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Unp</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anned</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outage</w:t>
            </w:r>
          </w:p>
        </w:tc>
        <w:tc>
          <w:tcPr>
            <w:tcW w:w="7034" w:type="dxa"/>
            <w:tcBorders>
              <w:top w:val="single" w:sz="5" w:space="0" w:color="231F20"/>
              <w:left w:val="single" w:sz="5" w:space="0" w:color="231F20"/>
              <w:bottom w:val="single" w:sz="5" w:space="0" w:color="231F20"/>
              <w:right w:val="single" w:sz="5" w:space="0" w:color="231F20"/>
            </w:tcBorders>
          </w:tcPr>
          <w:p w14:paraId="745D0AC4"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Electric</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outage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occurs</w:t>
            </w:r>
            <w:r w:rsidRPr="00DA5348">
              <w:rPr>
                <w:rFonts w:ascii="Calibri" w:eastAsia="Calibri" w:hAnsi="Calibri" w:cs="Calibri"/>
                <w:color w:val="231F20"/>
                <w:sz w:val="20"/>
                <w:szCs w:val="20"/>
              </w:rPr>
              <w:t xml:space="preserve"> wi</w:t>
            </w:r>
            <w:r>
              <w:rPr>
                <w:rFonts w:ascii="Calibri" w:eastAsia="Calibri" w:hAnsi="Calibri" w:cs="Calibri"/>
                <w:color w:val="231F20"/>
                <w:sz w:val="20"/>
                <w:szCs w:val="20"/>
              </w:rPr>
              <w:t>th</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o</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d</w:t>
            </w:r>
            <w:r w:rsidRPr="00DA5348">
              <w:rPr>
                <w:rFonts w:ascii="Calibri" w:eastAsia="Calibri" w:hAnsi="Calibri" w:cs="Calibri"/>
                <w:color w:val="231F20"/>
                <w:sz w:val="20"/>
                <w:szCs w:val="20"/>
              </w:rPr>
              <w:t>v</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otice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from</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h</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w:t>
            </w:r>
            <w:r w:rsidRPr="00DA5348">
              <w:rPr>
                <w:rFonts w:ascii="Calibri" w:eastAsia="Calibri" w:hAnsi="Calibri" w:cs="Calibri"/>
                <w:color w:val="231F20"/>
                <w:sz w:val="20"/>
                <w:szCs w:val="20"/>
              </w:rPr>
              <w:t>i</w:t>
            </w:r>
            <w:r>
              <w:rPr>
                <w:rFonts w:ascii="Calibri" w:eastAsia="Calibri" w:hAnsi="Calibri" w:cs="Calibri"/>
                <w:color w:val="231F20"/>
                <w:sz w:val="20"/>
                <w:szCs w:val="20"/>
              </w:rPr>
              <w:t>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blackout).</w:t>
            </w:r>
          </w:p>
        </w:tc>
      </w:tr>
      <w:tr w:rsidR="00DA5348" w14:paraId="7C3FDD1F" w14:textId="77777777" w:rsidTr="00DA5348">
        <w:trPr>
          <w:trHeight w:hRule="exact" w:val="986"/>
        </w:trPr>
        <w:tc>
          <w:tcPr>
            <w:tcW w:w="2318" w:type="dxa"/>
            <w:tcBorders>
              <w:top w:val="single" w:sz="5" w:space="0" w:color="231F20"/>
              <w:left w:val="single" w:sz="5" w:space="0" w:color="231F20"/>
              <w:bottom w:val="single" w:sz="5" w:space="0" w:color="231F20"/>
              <w:right w:val="single" w:sz="5" w:space="0" w:color="231F20"/>
            </w:tcBorders>
          </w:tcPr>
          <w:p w14:paraId="450A1B8C"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Urban</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re</w:t>
            </w:r>
            <w:r w:rsidRPr="00DA5348">
              <w:rPr>
                <w:rFonts w:ascii="Calibri" w:eastAsia="Calibri" w:hAnsi="Calibri" w:cs="Calibri"/>
                <w:b/>
                <w:bCs/>
                <w:color w:val="231F20"/>
                <w:sz w:val="20"/>
                <w:szCs w:val="20"/>
              </w:rPr>
              <w:t>gi</w:t>
            </w:r>
            <w:r>
              <w:rPr>
                <w:rFonts w:ascii="Calibri" w:eastAsia="Calibri" w:hAnsi="Calibri" w:cs="Calibri"/>
                <w:b/>
                <w:bCs/>
                <w:color w:val="231F20"/>
                <w:sz w:val="20"/>
                <w:szCs w:val="20"/>
              </w:rPr>
              <w:t>on</w:t>
            </w:r>
          </w:p>
        </w:tc>
        <w:tc>
          <w:tcPr>
            <w:tcW w:w="7034" w:type="dxa"/>
            <w:tcBorders>
              <w:top w:val="single" w:sz="5" w:space="0" w:color="231F20"/>
              <w:left w:val="single" w:sz="5" w:space="0" w:color="231F20"/>
              <w:bottom w:val="single" w:sz="5" w:space="0" w:color="231F20"/>
              <w:right w:val="single" w:sz="5" w:space="0" w:color="231F20"/>
            </w:tcBorders>
          </w:tcPr>
          <w:p w14:paraId="4D74286E" w14:textId="7856B1C5"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ccorda</w:t>
            </w:r>
            <w:r w:rsidRPr="00DA5348">
              <w:rPr>
                <w:rFonts w:ascii="Calibri" w:eastAsia="Calibri" w:hAnsi="Calibri" w:cs="Calibri"/>
                <w:color w:val="231F20"/>
                <w:sz w:val="20"/>
                <w:szCs w:val="20"/>
              </w:rPr>
              <w:t>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1</w:t>
            </w:r>
            <w:r w:rsidRPr="00DA5348">
              <w:rPr>
                <w:rFonts w:ascii="Calibri" w:eastAsia="Calibri" w:hAnsi="Calibri" w:cs="Calibri"/>
                <w:color w:val="231F20"/>
                <w:sz w:val="20"/>
                <w:szCs w:val="20"/>
              </w:rPr>
              <w:t>6</w:t>
            </w:r>
            <w:r>
              <w:rPr>
                <w:rFonts w:ascii="Calibri" w:eastAsia="Calibri" w:hAnsi="Calibri" w:cs="Calibri"/>
                <w:color w:val="231F20"/>
                <w:sz w:val="20"/>
                <w:szCs w:val="20"/>
              </w:rPr>
              <w:t>5,</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urba</w:t>
            </w:r>
            <w:r w:rsidRPr="00DA5348">
              <w:rPr>
                <w:rFonts w:ascii="Calibri" w:eastAsia="Calibri" w:hAnsi="Calibri" w:cs="Calibri"/>
                <w:color w:val="231F20"/>
                <w:sz w:val="20"/>
                <w:szCs w:val="20"/>
              </w:rPr>
              <w:t>n</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shal</w:t>
            </w:r>
            <w:r>
              <w:rPr>
                <w:rFonts w:ascii="Calibri" w:eastAsia="Calibri" w:hAnsi="Calibri" w:cs="Calibri"/>
                <w:color w:val="231F20"/>
                <w:sz w:val="20"/>
                <w:szCs w:val="20"/>
              </w:rPr>
              <w:t>l</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define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thos</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re</w:t>
            </w:r>
            <w:r w:rsidRPr="00DA5348">
              <w:rPr>
                <w:rFonts w:ascii="Calibri" w:eastAsia="Calibri" w:hAnsi="Calibri" w:cs="Calibri"/>
                <w:color w:val="231F20"/>
                <w:sz w:val="20"/>
                <w:szCs w:val="20"/>
              </w:rPr>
              <w:t>a</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population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more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h</w:t>
            </w:r>
            <w:r>
              <w:rPr>
                <w:rFonts w:ascii="Calibri" w:eastAsia="Calibri" w:hAnsi="Calibri" w:cs="Calibri"/>
                <w:color w:val="231F20"/>
                <w:sz w:val="20"/>
                <w:szCs w:val="20"/>
              </w:rPr>
              <w:t>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1,000</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per</w:t>
            </w:r>
            <w:r w:rsidRPr="00DA5348">
              <w:rPr>
                <w:rFonts w:ascii="Calibri" w:eastAsia="Calibri" w:hAnsi="Calibri" w:cs="Calibri"/>
                <w:color w:val="231F20"/>
                <w:sz w:val="20"/>
                <w:szCs w:val="20"/>
              </w:rPr>
              <w:t>s</w:t>
            </w:r>
            <w:r>
              <w:rPr>
                <w:rFonts w:ascii="Calibri" w:eastAsia="Calibri" w:hAnsi="Calibri" w:cs="Calibri"/>
                <w:color w:val="231F20"/>
                <w:sz w:val="20"/>
                <w:szCs w:val="20"/>
              </w:rPr>
              <w:t>ons</w:t>
            </w:r>
            <w:r w:rsidRPr="00DA5348">
              <w:rPr>
                <w:rFonts w:ascii="Calibri" w:eastAsia="Calibri" w:hAnsi="Calibri" w:cs="Calibri"/>
                <w:color w:val="231F20"/>
                <w:sz w:val="20"/>
                <w:szCs w:val="20"/>
              </w:rPr>
              <w:t xml:space="preserve"> pe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quare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w:t>
            </w:r>
            <w:r w:rsidRPr="00DA5348">
              <w:rPr>
                <w:rFonts w:ascii="Calibri" w:eastAsia="Calibri" w:hAnsi="Calibri" w:cs="Calibri"/>
                <w:color w:val="231F20"/>
                <w:sz w:val="20"/>
                <w:szCs w:val="20"/>
              </w:rPr>
              <w:t>i</w:t>
            </w:r>
            <w:r>
              <w:rPr>
                <w:rFonts w:ascii="Calibri" w:eastAsia="Calibri" w:hAnsi="Calibri" w:cs="Calibri"/>
                <w:color w:val="231F20"/>
                <w:sz w:val="20"/>
                <w:szCs w:val="20"/>
              </w:rPr>
              <w:t>le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determi</w:t>
            </w:r>
            <w:r w:rsidRPr="00DA5348">
              <w:rPr>
                <w:rFonts w:ascii="Calibri" w:eastAsia="Calibri" w:hAnsi="Calibri" w:cs="Calibri"/>
                <w:color w:val="231F20"/>
                <w:sz w:val="20"/>
                <w:szCs w:val="20"/>
              </w:rPr>
              <w:t>n</w:t>
            </w:r>
            <w:r>
              <w:rPr>
                <w:rFonts w:ascii="Calibri" w:eastAsia="Calibri" w:hAnsi="Calibri" w:cs="Calibri"/>
                <w:color w:val="231F20"/>
                <w:sz w:val="20"/>
                <w:szCs w:val="20"/>
              </w:rPr>
              <w:t>ed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United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States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Bureau</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Ce</w:t>
            </w:r>
            <w:r>
              <w:rPr>
                <w:rFonts w:ascii="Calibri" w:eastAsia="Calibri" w:hAnsi="Calibri" w:cs="Calibri"/>
                <w:color w:val="231F20"/>
                <w:sz w:val="20"/>
                <w:szCs w:val="20"/>
              </w:rPr>
              <w:t>n</w:t>
            </w:r>
            <w:r w:rsidRPr="00DA5348">
              <w:rPr>
                <w:rFonts w:ascii="Calibri" w:eastAsia="Calibri" w:hAnsi="Calibri" w:cs="Calibri"/>
                <w:color w:val="231F20"/>
                <w:sz w:val="20"/>
                <w:szCs w:val="20"/>
              </w:rPr>
              <w:t>s</w:t>
            </w:r>
            <w:r>
              <w:rPr>
                <w:rFonts w:ascii="Calibri" w:eastAsia="Calibri" w:hAnsi="Calibri" w:cs="Calibri"/>
                <w:color w:val="231F20"/>
                <w:sz w:val="20"/>
                <w:szCs w:val="20"/>
              </w:rPr>
              <w:t>u</w:t>
            </w:r>
            <w:r w:rsidRPr="00DA5348">
              <w:rPr>
                <w:rFonts w:ascii="Calibri" w:eastAsia="Calibri" w:hAnsi="Calibri" w:cs="Calibri"/>
                <w:color w:val="231F20"/>
                <w:sz w:val="20"/>
                <w:szCs w:val="20"/>
              </w:rPr>
              <w:t>s</w:t>
            </w:r>
            <w:r>
              <w:rPr>
                <w:rFonts w:ascii="Calibri" w:eastAsia="Calibri" w:hAnsi="Calibri" w:cs="Calibri"/>
                <w:color w:val="231F20"/>
                <w:sz w:val="20"/>
                <w:szCs w:val="20"/>
              </w:rPr>
              <w:t>.</w:t>
            </w:r>
          </w:p>
        </w:tc>
      </w:tr>
      <w:tr w:rsidR="00DA5348" w14:paraId="4D74B5A1" w14:textId="77777777" w:rsidTr="00DA5348">
        <w:trPr>
          <w:trHeight w:hRule="exact" w:val="986"/>
        </w:trPr>
        <w:tc>
          <w:tcPr>
            <w:tcW w:w="2318" w:type="dxa"/>
            <w:tcBorders>
              <w:top w:val="single" w:sz="5" w:space="0" w:color="231F20"/>
              <w:left w:val="single" w:sz="5" w:space="0" w:color="231F20"/>
              <w:bottom w:val="single" w:sz="5" w:space="0" w:color="231F20"/>
              <w:right w:val="single" w:sz="5" w:space="0" w:color="231F20"/>
            </w:tcBorders>
          </w:tcPr>
          <w:p w14:paraId="3912F44F"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Utility-ig</w:t>
            </w:r>
            <w:r>
              <w:rPr>
                <w:rFonts w:ascii="Calibri" w:eastAsia="Calibri" w:hAnsi="Calibri" w:cs="Calibri"/>
                <w:b/>
                <w:bCs/>
                <w:color w:val="231F20"/>
                <w:sz w:val="20"/>
                <w:szCs w:val="20"/>
              </w:rPr>
              <w:t>n</w:t>
            </w:r>
            <w:r w:rsidRPr="00DA5348">
              <w:rPr>
                <w:rFonts w:ascii="Calibri" w:eastAsia="Calibri" w:hAnsi="Calibri" w:cs="Calibri"/>
                <w:b/>
                <w:bCs/>
                <w:color w:val="231F20"/>
                <w:sz w:val="20"/>
                <w:szCs w:val="20"/>
              </w:rPr>
              <w:t>it</w:t>
            </w:r>
            <w:r>
              <w:rPr>
                <w:rFonts w:ascii="Calibri" w:eastAsia="Calibri" w:hAnsi="Calibri" w:cs="Calibri"/>
                <w:b/>
                <w:bCs/>
                <w:color w:val="231F20"/>
                <w:sz w:val="20"/>
                <w:szCs w:val="20"/>
              </w:rPr>
              <w:t>ed</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w</w:t>
            </w:r>
            <w:r w:rsidRPr="00DA5348">
              <w:rPr>
                <w:rFonts w:ascii="Calibri" w:eastAsia="Calibri" w:hAnsi="Calibri" w:cs="Calibri"/>
                <w:b/>
                <w:bCs/>
                <w:color w:val="231F20"/>
                <w:sz w:val="20"/>
                <w:szCs w:val="20"/>
              </w:rPr>
              <w:t>il</w:t>
            </w:r>
            <w:r>
              <w:rPr>
                <w:rFonts w:ascii="Calibri" w:eastAsia="Calibri" w:hAnsi="Calibri" w:cs="Calibri"/>
                <w:b/>
                <w:bCs/>
                <w:color w:val="231F20"/>
                <w:sz w:val="20"/>
                <w:szCs w:val="20"/>
              </w:rPr>
              <w:t>d</w:t>
            </w:r>
            <w:r w:rsidRPr="00DA5348">
              <w:rPr>
                <w:rFonts w:ascii="Calibri" w:eastAsia="Calibri" w:hAnsi="Calibri" w:cs="Calibri"/>
                <w:b/>
                <w:bCs/>
                <w:color w:val="231F20"/>
                <w:sz w:val="20"/>
                <w:szCs w:val="20"/>
              </w:rPr>
              <w:t>fi</w:t>
            </w:r>
            <w:r>
              <w:rPr>
                <w:rFonts w:ascii="Calibri" w:eastAsia="Calibri" w:hAnsi="Calibri" w:cs="Calibri"/>
                <w:b/>
                <w:bCs/>
                <w:color w:val="231F20"/>
                <w:sz w:val="20"/>
                <w:szCs w:val="20"/>
              </w:rPr>
              <w:t>re</w:t>
            </w:r>
          </w:p>
        </w:tc>
        <w:tc>
          <w:tcPr>
            <w:tcW w:w="7034" w:type="dxa"/>
            <w:tcBorders>
              <w:top w:val="single" w:sz="5" w:space="0" w:color="231F20"/>
              <w:left w:val="single" w:sz="5" w:space="0" w:color="231F20"/>
              <w:bottom w:val="single" w:sz="5" w:space="0" w:color="231F20"/>
              <w:right w:val="single" w:sz="5" w:space="0" w:color="231F20"/>
            </w:tcBorders>
          </w:tcPr>
          <w:p w14:paraId="76FFC6A6" w14:textId="526C8018"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Wildfir</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by</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fra</w:t>
            </w:r>
            <w:r w:rsidRPr="00DA5348">
              <w:rPr>
                <w:rFonts w:ascii="Calibri" w:eastAsia="Calibri" w:hAnsi="Calibri" w:cs="Calibri"/>
                <w:color w:val="231F20"/>
                <w:sz w:val="20"/>
                <w:szCs w:val="20"/>
              </w:rPr>
              <w:t>s</w:t>
            </w:r>
            <w:r>
              <w:rPr>
                <w:rFonts w:ascii="Calibri" w:eastAsia="Calibri" w:hAnsi="Calibri" w:cs="Calibri"/>
                <w:color w:val="231F20"/>
                <w:sz w:val="20"/>
                <w:szCs w:val="20"/>
              </w:rPr>
              <w:t>tr</w:t>
            </w:r>
            <w:r w:rsidRPr="00DA5348">
              <w:rPr>
                <w:rFonts w:ascii="Calibri" w:eastAsia="Calibri" w:hAnsi="Calibri" w:cs="Calibri"/>
                <w:color w:val="231F20"/>
                <w:sz w:val="20"/>
                <w:szCs w:val="20"/>
              </w:rPr>
              <w:t>u</w:t>
            </w:r>
            <w:r>
              <w:rPr>
                <w:rFonts w:ascii="Calibri" w:eastAsia="Calibri" w:hAnsi="Calibri" w:cs="Calibri"/>
                <w:color w:val="231F20"/>
                <w:sz w:val="20"/>
                <w:szCs w:val="20"/>
              </w:rPr>
              <w:t>cture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emplo</w:t>
            </w:r>
            <w:r w:rsidRPr="00DA5348">
              <w:rPr>
                <w:rFonts w:ascii="Calibri" w:eastAsia="Calibri" w:hAnsi="Calibri" w:cs="Calibri"/>
                <w:color w:val="231F20"/>
                <w:sz w:val="20"/>
                <w:szCs w:val="20"/>
              </w:rPr>
              <w:t>y</w:t>
            </w:r>
            <w:r>
              <w:rPr>
                <w:rFonts w:ascii="Calibri" w:eastAsia="Calibri" w:hAnsi="Calibri" w:cs="Calibri"/>
                <w:color w:val="231F20"/>
                <w:sz w:val="20"/>
                <w:szCs w:val="20"/>
              </w:rPr>
              <w:t>e</w:t>
            </w:r>
            <w:r w:rsidRPr="00DA5348">
              <w:rPr>
                <w:rFonts w:ascii="Calibri" w:eastAsia="Calibri" w:hAnsi="Calibri" w:cs="Calibri"/>
                <w:color w:val="231F20"/>
                <w:sz w:val="20"/>
                <w:szCs w:val="20"/>
              </w:rPr>
              <w:t>es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cl</w:t>
            </w:r>
            <w:r w:rsidRPr="00DA5348">
              <w:rPr>
                <w:rFonts w:ascii="Calibri" w:eastAsia="Calibri" w:hAnsi="Calibri" w:cs="Calibri"/>
                <w:color w:val="231F20"/>
                <w:sz w:val="20"/>
                <w:szCs w:val="20"/>
              </w:rPr>
              <w:t>ud</w:t>
            </w:r>
            <w:r>
              <w:rPr>
                <w:rFonts w:ascii="Calibri" w:eastAsia="Calibri" w:hAnsi="Calibri" w:cs="Calibri"/>
                <w:color w:val="231F20"/>
                <w:sz w:val="20"/>
                <w:szCs w:val="20"/>
              </w:rPr>
              <w: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all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wildfires</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deter</w:t>
            </w:r>
            <w:r w:rsidRPr="00DA5348">
              <w:rPr>
                <w:rFonts w:ascii="Calibri" w:eastAsia="Calibri" w:hAnsi="Calibri" w:cs="Calibri"/>
                <w:color w:val="231F20"/>
                <w:sz w:val="20"/>
                <w:szCs w:val="20"/>
              </w:rPr>
              <w:t>m</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ed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AHJ</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nves</w:t>
            </w:r>
            <w:r>
              <w:rPr>
                <w:rFonts w:ascii="Calibri" w:eastAsia="Calibri" w:hAnsi="Calibri" w:cs="Calibri"/>
                <w:color w:val="231F20"/>
                <w:sz w:val="20"/>
                <w:szCs w:val="20"/>
              </w:rPr>
              <w:t>tigat</w:t>
            </w:r>
            <w:r w:rsidRPr="00DA5348">
              <w:rPr>
                <w:rFonts w:ascii="Calibri" w:eastAsia="Calibri" w:hAnsi="Calibri" w:cs="Calibri"/>
                <w:color w:val="231F20"/>
                <w:sz w:val="20"/>
                <w:szCs w:val="20"/>
              </w:rPr>
              <w:t>i</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originate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from</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ignit</w:t>
            </w:r>
            <w:r w:rsidRPr="00DA5348">
              <w:rPr>
                <w:rFonts w:ascii="Calibri" w:eastAsia="Calibri" w:hAnsi="Calibri" w:cs="Calibri"/>
                <w:color w:val="231F20"/>
                <w:sz w:val="20"/>
                <w:szCs w:val="20"/>
              </w:rPr>
              <w:t>i</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c</w:t>
            </w:r>
            <w:r>
              <w:rPr>
                <w:rFonts w:ascii="Calibri" w:eastAsia="Calibri" w:hAnsi="Calibri" w:cs="Calibri"/>
                <w:color w:val="231F20"/>
                <w:sz w:val="20"/>
                <w:szCs w:val="20"/>
              </w:rPr>
              <w:t>a</w:t>
            </w:r>
            <w:r w:rsidRPr="00DA5348">
              <w:rPr>
                <w:rFonts w:ascii="Calibri" w:eastAsia="Calibri" w:hAnsi="Calibri" w:cs="Calibri"/>
                <w:color w:val="231F20"/>
                <w:sz w:val="20"/>
                <w:szCs w:val="20"/>
              </w:rPr>
              <w:t>use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infra</w:t>
            </w:r>
            <w:r w:rsidRPr="00DA5348">
              <w:rPr>
                <w:rFonts w:ascii="Calibri" w:eastAsia="Calibri" w:hAnsi="Calibri" w:cs="Calibri"/>
                <w:color w:val="231F20"/>
                <w:sz w:val="20"/>
                <w:szCs w:val="20"/>
              </w:rPr>
              <w:t>s</w:t>
            </w:r>
            <w:r>
              <w:rPr>
                <w:rFonts w:ascii="Calibri" w:eastAsia="Calibri" w:hAnsi="Calibri" w:cs="Calibri"/>
                <w:color w:val="231F20"/>
                <w:sz w:val="20"/>
                <w:szCs w:val="20"/>
              </w:rPr>
              <w:t>tr</w:t>
            </w:r>
            <w:r w:rsidRPr="00DA5348">
              <w:rPr>
                <w:rFonts w:ascii="Calibri" w:eastAsia="Calibri" w:hAnsi="Calibri" w:cs="Calibri"/>
                <w:color w:val="231F20"/>
                <w:sz w:val="20"/>
                <w:szCs w:val="20"/>
              </w:rPr>
              <w:t>u</w:t>
            </w:r>
            <w:r>
              <w:rPr>
                <w:rFonts w:ascii="Calibri" w:eastAsia="Calibri" w:hAnsi="Calibri" w:cs="Calibri"/>
                <w:color w:val="231F20"/>
                <w:sz w:val="20"/>
                <w:szCs w:val="20"/>
              </w:rPr>
              <w:t>cture.</w:t>
            </w:r>
          </w:p>
        </w:tc>
      </w:tr>
      <w:tr w:rsidR="00DA5348" w14:paraId="0F3F3AB7" w14:textId="77777777" w:rsidTr="00B47411">
        <w:trPr>
          <w:trHeight w:hRule="exact" w:val="642"/>
        </w:trPr>
        <w:tc>
          <w:tcPr>
            <w:tcW w:w="2318" w:type="dxa"/>
            <w:tcBorders>
              <w:top w:val="single" w:sz="5" w:space="0" w:color="231F20"/>
              <w:left w:val="single" w:sz="5" w:space="0" w:color="231F20"/>
              <w:bottom w:val="single" w:sz="5" w:space="0" w:color="231F20"/>
              <w:right w:val="single" w:sz="5" w:space="0" w:color="231F20"/>
            </w:tcBorders>
          </w:tcPr>
          <w:p w14:paraId="1168CDEA"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Vegetation</w:t>
            </w:r>
            <w:r w:rsidRPr="00DA5348">
              <w:rPr>
                <w:rFonts w:ascii="Calibri" w:eastAsia="Calibri" w:hAnsi="Calibri" w:cs="Calibri"/>
                <w:b/>
                <w:bCs/>
                <w:color w:val="231F20"/>
                <w:sz w:val="20"/>
                <w:szCs w:val="20"/>
              </w:rPr>
              <w:t xml:space="preserve"> m</w:t>
            </w:r>
            <w:r>
              <w:rPr>
                <w:rFonts w:ascii="Calibri" w:eastAsia="Calibri" w:hAnsi="Calibri" w:cs="Calibri"/>
                <w:b/>
                <w:bCs/>
                <w:color w:val="231F20"/>
                <w:sz w:val="20"/>
                <w:szCs w:val="20"/>
              </w:rPr>
              <w:t>anagement</w:t>
            </w:r>
          </w:p>
        </w:tc>
        <w:tc>
          <w:tcPr>
            <w:tcW w:w="7034" w:type="dxa"/>
            <w:tcBorders>
              <w:top w:val="single" w:sz="5" w:space="0" w:color="231F20"/>
              <w:left w:val="single" w:sz="5" w:space="0" w:color="231F20"/>
              <w:bottom w:val="single" w:sz="5" w:space="0" w:color="231F20"/>
              <w:right w:val="single" w:sz="5" w:space="0" w:color="231F20"/>
            </w:tcBorders>
          </w:tcPr>
          <w:p w14:paraId="7CB0371C"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Trimmi</w:t>
            </w:r>
            <w:r>
              <w:rPr>
                <w:rFonts w:ascii="Calibri" w:eastAsia="Calibri" w:hAnsi="Calibri" w:cs="Calibri"/>
                <w:color w:val="231F20"/>
                <w:sz w:val="20"/>
                <w:szCs w:val="20"/>
              </w:rPr>
              <w:t>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clea</w:t>
            </w:r>
            <w:r>
              <w:rPr>
                <w:rFonts w:ascii="Calibri" w:eastAsia="Calibri" w:hAnsi="Calibri" w:cs="Calibri"/>
                <w:color w:val="231F20"/>
                <w:sz w:val="20"/>
                <w:szCs w:val="20"/>
              </w:rPr>
              <w:t>ra</w:t>
            </w:r>
            <w:r w:rsidRPr="00DA5348">
              <w:rPr>
                <w:rFonts w:ascii="Calibri" w:eastAsia="Calibri" w:hAnsi="Calibri" w:cs="Calibri"/>
                <w:color w:val="231F20"/>
                <w:sz w:val="20"/>
                <w:szCs w:val="20"/>
              </w:rPr>
              <w:t>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rees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ran</w:t>
            </w:r>
            <w:r w:rsidRPr="00DA5348">
              <w:rPr>
                <w:rFonts w:ascii="Calibri" w:eastAsia="Calibri" w:hAnsi="Calibri" w:cs="Calibri"/>
                <w:color w:val="231F20"/>
                <w:sz w:val="20"/>
                <w:szCs w:val="20"/>
              </w:rPr>
              <w:t>c</w:t>
            </w:r>
            <w:r>
              <w:rPr>
                <w:rFonts w:ascii="Calibri" w:eastAsia="Calibri" w:hAnsi="Calibri" w:cs="Calibri"/>
                <w:color w:val="231F20"/>
                <w:sz w:val="20"/>
                <w:szCs w:val="20"/>
              </w:rPr>
              <w:t>h</w:t>
            </w:r>
            <w:r w:rsidRPr="00DA5348">
              <w:rPr>
                <w:rFonts w:ascii="Calibri" w:eastAsia="Calibri" w:hAnsi="Calibri" w:cs="Calibri"/>
                <w:color w:val="231F20"/>
                <w:sz w:val="20"/>
                <w:szCs w:val="20"/>
              </w:rPr>
              <w:t>es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ot</w:t>
            </w:r>
            <w:r w:rsidRPr="00DA5348">
              <w:rPr>
                <w:rFonts w:ascii="Calibri" w:eastAsia="Calibri" w:hAnsi="Calibri" w:cs="Calibri"/>
                <w:color w:val="231F20"/>
                <w:sz w:val="20"/>
                <w:szCs w:val="20"/>
              </w:rPr>
              <w:t>he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veget</w:t>
            </w:r>
            <w:r>
              <w:rPr>
                <w:rFonts w:ascii="Calibri" w:eastAsia="Calibri" w:hAnsi="Calibri" w:cs="Calibri"/>
                <w:color w:val="231F20"/>
                <w:sz w:val="20"/>
                <w:szCs w:val="20"/>
              </w:rPr>
              <w:t>ati</w:t>
            </w:r>
            <w:r w:rsidRPr="00DA5348">
              <w:rPr>
                <w:rFonts w:ascii="Calibri" w:eastAsia="Calibri" w:hAnsi="Calibri" w:cs="Calibri"/>
                <w:color w:val="231F20"/>
                <w:sz w:val="20"/>
                <w:szCs w:val="20"/>
              </w:rPr>
              <w:t>o</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o</w:t>
            </w:r>
            <w:r w:rsidRPr="00DA5348">
              <w:rPr>
                <w:rFonts w:ascii="Calibri" w:eastAsia="Calibri" w:hAnsi="Calibri" w:cs="Calibri"/>
                <w:color w:val="231F20"/>
                <w:sz w:val="20"/>
                <w:szCs w:val="20"/>
              </w:rPr>
              <w:t>se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ri</w:t>
            </w:r>
            <w:r w:rsidRPr="00DA5348">
              <w:rPr>
                <w:rFonts w:ascii="Calibri" w:eastAsia="Calibri" w:hAnsi="Calibri" w:cs="Calibri"/>
                <w:color w:val="231F20"/>
                <w:sz w:val="20"/>
                <w:szCs w:val="20"/>
              </w:rPr>
              <w:t xml:space="preserve">sk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contact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el</w:t>
            </w:r>
            <w:r w:rsidRPr="00DA5348">
              <w:rPr>
                <w:rFonts w:ascii="Calibri" w:eastAsia="Calibri" w:hAnsi="Calibri" w:cs="Calibri"/>
                <w:color w:val="231F20"/>
                <w:sz w:val="20"/>
                <w:szCs w:val="20"/>
              </w:rPr>
              <w:t>e</w:t>
            </w:r>
            <w:r>
              <w:rPr>
                <w:rFonts w:ascii="Calibri" w:eastAsia="Calibri" w:hAnsi="Calibri" w:cs="Calibri"/>
                <w:color w:val="231F20"/>
                <w:sz w:val="20"/>
                <w:szCs w:val="20"/>
              </w:rPr>
              <w:t>ctric</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equi</w:t>
            </w:r>
            <w:r w:rsidRPr="00DA5348">
              <w:rPr>
                <w:rFonts w:ascii="Calibri" w:eastAsia="Calibri" w:hAnsi="Calibri" w:cs="Calibri"/>
                <w:color w:val="231F20"/>
                <w:sz w:val="20"/>
                <w:szCs w:val="20"/>
              </w:rPr>
              <w:t>pm</w:t>
            </w:r>
            <w:r>
              <w:rPr>
                <w:rFonts w:ascii="Calibri" w:eastAsia="Calibri" w:hAnsi="Calibri" w:cs="Calibri"/>
                <w:color w:val="231F20"/>
                <w:sz w:val="20"/>
                <w:szCs w:val="20"/>
              </w:rPr>
              <w:t>ent.</w:t>
            </w:r>
          </w:p>
        </w:tc>
      </w:tr>
      <w:tr w:rsidR="00DA5348" w14:paraId="794C09F4" w14:textId="77777777" w:rsidTr="00B47411">
        <w:trPr>
          <w:trHeight w:hRule="exact" w:val="597"/>
        </w:trPr>
        <w:tc>
          <w:tcPr>
            <w:tcW w:w="2318" w:type="dxa"/>
            <w:tcBorders>
              <w:top w:val="single" w:sz="5" w:space="0" w:color="231F20"/>
              <w:left w:val="single" w:sz="5" w:space="0" w:color="231F20"/>
              <w:bottom w:val="single" w:sz="5" w:space="0" w:color="231F20"/>
              <w:right w:val="single" w:sz="5" w:space="0" w:color="231F20"/>
            </w:tcBorders>
          </w:tcPr>
          <w:p w14:paraId="07BC369B"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Vegetation</w:t>
            </w:r>
            <w:r w:rsidRPr="00DA5348">
              <w:rPr>
                <w:rFonts w:ascii="Calibri" w:eastAsia="Calibri" w:hAnsi="Calibri" w:cs="Calibri"/>
                <w:b/>
                <w:bCs/>
                <w:color w:val="231F20"/>
                <w:sz w:val="20"/>
                <w:szCs w:val="20"/>
              </w:rPr>
              <w:t xml:space="preserve"> r</w:t>
            </w:r>
            <w:r>
              <w:rPr>
                <w:rFonts w:ascii="Calibri" w:eastAsia="Calibri" w:hAnsi="Calibri" w:cs="Calibri"/>
                <w:b/>
                <w:bCs/>
                <w:color w:val="231F20"/>
                <w:sz w:val="20"/>
                <w:szCs w:val="20"/>
              </w:rPr>
              <w:t>isk</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index</w:t>
            </w:r>
          </w:p>
        </w:tc>
        <w:tc>
          <w:tcPr>
            <w:tcW w:w="7034" w:type="dxa"/>
            <w:tcBorders>
              <w:top w:val="single" w:sz="5" w:space="0" w:color="231F20"/>
              <w:left w:val="single" w:sz="5" w:space="0" w:color="231F20"/>
              <w:bottom w:val="single" w:sz="5" w:space="0" w:color="231F20"/>
              <w:right w:val="single" w:sz="5" w:space="0" w:color="231F20"/>
            </w:tcBorders>
          </w:tcPr>
          <w:p w14:paraId="1D524C76" w14:textId="31341B15"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index</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indicati</w:t>
            </w:r>
            <w:r w:rsidRPr="00DA5348">
              <w:rPr>
                <w:rFonts w:ascii="Calibri" w:eastAsia="Calibri" w:hAnsi="Calibri" w:cs="Calibri"/>
                <w:color w:val="231F20"/>
                <w:sz w:val="20"/>
                <w:szCs w:val="20"/>
              </w:rPr>
              <w:t>n</w:t>
            </w:r>
            <w:r>
              <w:rPr>
                <w:rFonts w:ascii="Calibri" w:eastAsia="Calibri" w:hAnsi="Calibri" w:cs="Calibri"/>
                <w:color w:val="231F20"/>
                <w:sz w:val="20"/>
                <w:szCs w:val="20"/>
              </w:rPr>
              <w:t>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roba</w:t>
            </w:r>
            <w:r w:rsidRPr="00DA5348">
              <w:rPr>
                <w:rFonts w:ascii="Calibri" w:eastAsia="Calibri" w:hAnsi="Calibri" w:cs="Calibri"/>
                <w:color w:val="231F20"/>
                <w:sz w:val="20"/>
                <w:szCs w:val="20"/>
              </w:rPr>
              <w:t>b</w:t>
            </w:r>
            <w:r>
              <w:rPr>
                <w:rFonts w:ascii="Calibri" w:eastAsia="Calibri" w:hAnsi="Calibri" w:cs="Calibri"/>
                <w:color w:val="231F20"/>
                <w:sz w:val="20"/>
                <w:szCs w:val="20"/>
              </w:rPr>
              <w: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ve</w:t>
            </w:r>
            <w:r>
              <w:rPr>
                <w:rFonts w:ascii="Calibri" w:eastAsia="Calibri" w:hAnsi="Calibri" w:cs="Calibri"/>
                <w:color w:val="231F20"/>
                <w:sz w:val="20"/>
                <w:szCs w:val="20"/>
              </w:rPr>
              <w:t>getatio</w:t>
            </w:r>
            <w:r w:rsidRPr="00DA5348">
              <w:rPr>
                <w:rFonts w:ascii="Calibri" w:eastAsia="Calibri" w:hAnsi="Calibri" w:cs="Calibri"/>
                <w:color w:val="231F20"/>
                <w:sz w:val="20"/>
                <w:szCs w:val="20"/>
              </w:rPr>
              <w:t>n</w:t>
            </w:r>
            <w:r>
              <w:rPr>
                <w:rFonts w:ascii="Calibri" w:eastAsia="Calibri" w:hAnsi="Calibri" w:cs="Calibri"/>
                <w:color w:val="231F20"/>
                <w:sz w:val="20"/>
                <w:szCs w:val="20"/>
              </w:rPr>
              <w:t>-rela</w:t>
            </w:r>
            <w:r w:rsidRPr="00DA5348">
              <w:rPr>
                <w:rFonts w:ascii="Calibri" w:eastAsia="Calibri" w:hAnsi="Calibri" w:cs="Calibri"/>
                <w:color w:val="231F20"/>
                <w:sz w:val="20"/>
                <w:szCs w:val="20"/>
              </w:rPr>
              <w:t>t</w:t>
            </w:r>
            <w:r>
              <w:rPr>
                <w:rFonts w:ascii="Calibri" w:eastAsia="Calibri" w:hAnsi="Calibri" w:cs="Calibri"/>
                <w:color w:val="231F20"/>
                <w:sz w:val="20"/>
                <w:szCs w:val="20"/>
              </w:rPr>
              <w: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ou</w:t>
            </w:r>
            <w:r w:rsidRPr="00DA5348">
              <w:rPr>
                <w:rFonts w:ascii="Calibri" w:eastAsia="Calibri" w:hAnsi="Calibri" w:cs="Calibri"/>
                <w:color w:val="231F20"/>
                <w:sz w:val="20"/>
                <w:szCs w:val="20"/>
              </w:rPr>
              <w:t>t</w:t>
            </w:r>
            <w:r>
              <w:rPr>
                <w:rFonts w:ascii="Calibri" w:eastAsia="Calibri" w:hAnsi="Calibri" w:cs="Calibri"/>
                <w:color w:val="231F20"/>
                <w:sz w:val="20"/>
                <w:szCs w:val="20"/>
              </w:rPr>
              <w:t>ages</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lo</w:t>
            </w:r>
            <w:r w:rsidRPr="00DA5348">
              <w:rPr>
                <w:rFonts w:ascii="Calibri" w:eastAsia="Calibri" w:hAnsi="Calibri" w:cs="Calibri"/>
                <w:color w:val="231F20"/>
                <w:sz w:val="20"/>
                <w:szCs w:val="20"/>
              </w:rPr>
              <w:t>n</w:t>
            </w:r>
            <w:r>
              <w:rPr>
                <w:rFonts w:ascii="Calibri" w:eastAsia="Calibri" w:hAnsi="Calibri" w:cs="Calibri"/>
                <w:color w:val="231F20"/>
                <w:sz w:val="20"/>
                <w:szCs w:val="20"/>
              </w:rPr>
              <w:t>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articular</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circuit,</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as</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ve</w:t>
            </w:r>
            <w:r w:rsidRPr="00DA5348">
              <w:rPr>
                <w:rFonts w:ascii="Calibri" w:eastAsia="Calibri" w:hAnsi="Calibri" w:cs="Calibri"/>
                <w:color w:val="231F20"/>
                <w:sz w:val="20"/>
                <w:szCs w:val="20"/>
              </w:rPr>
              <w:t>ge</w:t>
            </w:r>
            <w:r>
              <w:rPr>
                <w:rFonts w:ascii="Calibri" w:eastAsia="Calibri" w:hAnsi="Calibri" w:cs="Calibri"/>
                <w:color w:val="231F20"/>
                <w:sz w:val="20"/>
                <w:szCs w:val="20"/>
              </w:rPr>
              <w:t>tat</w:t>
            </w:r>
            <w:r w:rsidRPr="00DA5348">
              <w:rPr>
                <w:rFonts w:ascii="Calibri" w:eastAsia="Calibri" w:hAnsi="Calibri" w:cs="Calibri"/>
                <w:color w:val="231F20"/>
                <w:sz w:val="20"/>
                <w:szCs w:val="20"/>
              </w:rPr>
              <w:t>i</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speci</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d</w:t>
            </w:r>
            <w:r>
              <w:rPr>
                <w:rFonts w:ascii="Calibri" w:eastAsia="Calibri" w:hAnsi="Calibri" w:cs="Calibri"/>
                <w:color w:val="231F20"/>
                <w:sz w:val="20"/>
                <w:szCs w:val="20"/>
              </w:rPr>
              <w:t>ensit</w:t>
            </w:r>
            <w:r w:rsidRPr="00DA5348">
              <w:rPr>
                <w:rFonts w:ascii="Calibri" w:eastAsia="Calibri" w:hAnsi="Calibri" w:cs="Calibri"/>
                <w:color w:val="231F20"/>
                <w:sz w:val="20"/>
                <w:szCs w:val="20"/>
              </w:rPr>
              <w:t>y</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he</w:t>
            </w:r>
            <w:r>
              <w:rPr>
                <w:rFonts w:ascii="Calibri" w:eastAsia="Calibri" w:hAnsi="Calibri" w:cs="Calibri"/>
                <w:color w:val="231F20"/>
                <w:sz w:val="20"/>
                <w:szCs w:val="20"/>
              </w:rPr>
              <w:t>ight,</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growth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rate.</w:t>
            </w:r>
          </w:p>
        </w:tc>
      </w:tr>
      <w:tr w:rsidR="00DA5348" w14:paraId="5B73A9E3" w14:textId="77777777" w:rsidTr="00B47411">
        <w:trPr>
          <w:trHeight w:hRule="exact" w:val="687"/>
        </w:trPr>
        <w:tc>
          <w:tcPr>
            <w:tcW w:w="2318" w:type="dxa"/>
            <w:tcBorders>
              <w:top w:val="single" w:sz="5" w:space="0" w:color="231F20"/>
              <w:left w:val="single" w:sz="5" w:space="0" w:color="231F20"/>
              <w:bottom w:val="single" w:sz="5" w:space="0" w:color="231F20"/>
              <w:right w:val="single" w:sz="5" w:space="0" w:color="231F20"/>
            </w:tcBorders>
          </w:tcPr>
          <w:p w14:paraId="218D1D89"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Weather</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norma</w:t>
            </w:r>
            <w:r w:rsidRPr="00DA5348">
              <w:rPr>
                <w:rFonts w:ascii="Calibri" w:eastAsia="Calibri" w:hAnsi="Calibri" w:cs="Calibri"/>
                <w:b/>
                <w:bCs/>
                <w:color w:val="231F20"/>
                <w:sz w:val="20"/>
                <w:szCs w:val="20"/>
              </w:rPr>
              <w:t>liz</w:t>
            </w:r>
            <w:r>
              <w:rPr>
                <w:rFonts w:ascii="Calibri" w:eastAsia="Calibri" w:hAnsi="Calibri" w:cs="Calibri"/>
                <w:b/>
                <w:bCs/>
                <w:color w:val="231F20"/>
                <w:sz w:val="20"/>
                <w:szCs w:val="20"/>
              </w:rPr>
              <w:t>ation</w:t>
            </w:r>
          </w:p>
        </w:tc>
        <w:tc>
          <w:tcPr>
            <w:tcW w:w="7034" w:type="dxa"/>
            <w:tcBorders>
              <w:top w:val="single" w:sz="5" w:space="0" w:color="231F20"/>
              <w:left w:val="single" w:sz="5" w:space="0" w:color="231F20"/>
              <w:bottom w:val="single" w:sz="5" w:space="0" w:color="231F20"/>
              <w:right w:val="single" w:sz="5" w:space="0" w:color="231F20"/>
            </w:tcBorders>
          </w:tcPr>
          <w:p w14:paraId="12FEFE6F" w14:textId="32943F06"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Adj</w:t>
            </w:r>
            <w:r w:rsidRPr="00DA5348">
              <w:rPr>
                <w:rFonts w:ascii="Calibri" w:eastAsia="Calibri" w:hAnsi="Calibri" w:cs="Calibri"/>
                <w:color w:val="231F20"/>
                <w:sz w:val="20"/>
                <w:szCs w:val="20"/>
              </w:rPr>
              <w:t>us</w:t>
            </w:r>
            <w:r>
              <w:rPr>
                <w:rFonts w:ascii="Calibri" w:eastAsia="Calibri" w:hAnsi="Calibri" w:cs="Calibri"/>
                <w:color w:val="231F20"/>
                <w:sz w:val="20"/>
                <w:szCs w:val="20"/>
              </w:rPr>
              <w:t>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w:t>
            </w:r>
            <w:r w:rsidRPr="00DA5348">
              <w:rPr>
                <w:rFonts w:ascii="Calibri" w:eastAsia="Calibri" w:hAnsi="Calibri" w:cs="Calibri"/>
                <w:color w:val="231F20"/>
                <w:sz w:val="20"/>
                <w:szCs w:val="20"/>
              </w:rPr>
              <w:t>e</w:t>
            </w:r>
            <w:r>
              <w:rPr>
                <w:rFonts w:ascii="Calibri" w:eastAsia="Calibri" w:hAnsi="Calibri" w:cs="Calibri"/>
                <w:color w:val="231F20"/>
                <w:sz w:val="20"/>
                <w:szCs w:val="20"/>
              </w:rPr>
              <w:t>tr</w:t>
            </w:r>
            <w:r w:rsidRPr="00DA5348">
              <w:rPr>
                <w:rFonts w:ascii="Calibri" w:eastAsia="Calibri" w:hAnsi="Calibri" w:cs="Calibri"/>
                <w:color w:val="231F20"/>
                <w:sz w:val="20"/>
                <w:szCs w:val="20"/>
              </w:rPr>
              <w:t>i</w:t>
            </w:r>
            <w:r>
              <w:rPr>
                <w:rFonts w:ascii="Calibri" w:eastAsia="Calibri" w:hAnsi="Calibri" w:cs="Calibri"/>
                <w:color w:val="231F20"/>
                <w:sz w:val="20"/>
                <w:szCs w:val="20"/>
              </w:rPr>
              <w:t>cs</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a</w:t>
            </w:r>
            <w:r w:rsidRPr="00DA5348">
              <w:rPr>
                <w:rFonts w:ascii="Calibri" w:eastAsia="Calibri" w:hAnsi="Calibri" w:cs="Calibri"/>
                <w:color w:val="231F20"/>
                <w:sz w:val="20"/>
                <w:szCs w:val="20"/>
              </w:rPr>
              <w:t>se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w:t>
            </w:r>
            <w:r>
              <w:rPr>
                <w:rFonts w:ascii="Calibri" w:eastAsia="Calibri" w:hAnsi="Calibri" w:cs="Calibri"/>
                <w:color w:val="231F20"/>
                <w:sz w:val="20"/>
                <w:szCs w:val="20"/>
              </w:rPr>
              <w:t>la</w:t>
            </w:r>
            <w:r w:rsidRPr="00DA5348">
              <w:rPr>
                <w:rFonts w:ascii="Calibri" w:eastAsia="Calibri" w:hAnsi="Calibri" w:cs="Calibri"/>
                <w:color w:val="231F20"/>
                <w:sz w:val="20"/>
                <w:szCs w:val="20"/>
              </w:rPr>
              <w:t>t</w:t>
            </w:r>
            <w:r>
              <w:rPr>
                <w:rFonts w:ascii="Calibri" w:eastAsia="Calibri" w:hAnsi="Calibri" w:cs="Calibri"/>
                <w:color w:val="231F20"/>
                <w:sz w:val="20"/>
                <w:szCs w:val="20"/>
              </w:rPr>
              <w:t>i</w:t>
            </w:r>
            <w:r w:rsidRPr="00DA5348">
              <w:rPr>
                <w:rFonts w:ascii="Calibri" w:eastAsia="Calibri" w:hAnsi="Calibri" w:cs="Calibri"/>
                <w:color w:val="231F20"/>
                <w:sz w:val="20"/>
                <w:szCs w:val="20"/>
              </w:rPr>
              <w:t>v</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weather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is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RFW</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cir</w:t>
            </w:r>
            <w:r w:rsidRPr="00DA5348">
              <w:rPr>
                <w:rFonts w:ascii="Calibri" w:eastAsia="Calibri" w:hAnsi="Calibri" w:cs="Calibri"/>
                <w:color w:val="231F20"/>
                <w:sz w:val="20"/>
                <w:szCs w:val="20"/>
              </w:rPr>
              <w:t>c</w:t>
            </w:r>
            <w:r>
              <w:rPr>
                <w:rFonts w:ascii="Calibri" w:eastAsia="Calibri" w:hAnsi="Calibri" w:cs="Calibri"/>
                <w:color w:val="231F20"/>
                <w:sz w:val="20"/>
                <w:szCs w:val="20"/>
              </w:rPr>
              <w:t>uit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mi</w:t>
            </w:r>
            <w:r w:rsidRPr="00DA5348">
              <w:rPr>
                <w:rFonts w:ascii="Calibri" w:eastAsia="Calibri" w:hAnsi="Calibri" w:cs="Calibri"/>
                <w:color w:val="231F20"/>
                <w:sz w:val="20"/>
                <w:szCs w:val="20"/>
              </w:rPr>
              <w:t>l</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d</w:t>
            </w:r>
            <w:r>
              <w:rPr>
                <w:rFonts w:ascii="Calibri" w:eastAsia="Calibri" w:hAnsi="Calibri" w:cs="Calibri"/>
                <w:color w:val="231F20"/>
                <w:sz w:val="20"/>
                <w:szCs w:val="20"/>
              </w:rPr>
              <w:t>a</w:t>
            </w:r>
            <w:r w:rsidRPr="00DA5348">
              <w:rPr>
                <w:rFonts w:ascii="Calibri" w:eastAsia="Calibri" w:hAnsi="Calibri" w:cs="Calibri"/>
                <w:color w:val="231F20"/>
                <w:sz w:val="20"/>
                <w:szCs w:val="20"/>
              </w:rPr>
              <w:t>y</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normalization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factor.</w:t>
            </w:r>
          </w:p>
        </w:tc>
      </w:tr>
      <w:tr w:rsidR="00DA5348" w14:paraId="79834A17" w14:textId="77777777" w:rsidTr="00B47411">
        <w:trPr>
          <w:trHeight w:hRule="exact" w:val="894"/>
        </w:trPr>
        <w:tc>
          <w:tcPr>
            <w:tcW w:w="2318" w:type="dxa"/>
            <w:tcBorders>
              <w:top w:val="single" w:sz="5" w:space="0" w:color="231F20"/>
              <w:left w:val="single" w:sz="5" w:space="0" w:color="231F20"/>
              <w:bottom w:val="single" w:sz="5" w:space="0" w:color="231F20"/>
              <w:right w:val="single" w:sz="5" w:space="0" w:color="231F20"/>
            </w:tcBorders>
          </w:tcPr>
          <w:p w14:paraId="7F4940D4"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W</w:t>
            </w:r>
            <w:r w:rsidRPr="00DA5348">
              <w:rPr>
                <w:rFonts w:ascii="Calibri" w:eastAsia="Calibri" w:hAnsi="Calibri" w:cs="Calibri"/>
                <w:b/>
                <w:bCs/>
                <w:color w:val="231F20"/>
                <w:sz w:val="20"/>
                <w:szCs w:val="20"/>
              </w:rPr>
              <w:t>ild</w:t>
            </w:r>
            <w:r>
              <w:rPr>
                <w:rFonts w:ascii="Calibri" w:eastAsia="Calibri" w:hAnsi="Calibri" w:cs="Calibri"/>
                <w:b/>
                <w:bCs/>
                <w:color w:val="231F20"/>
                <w:sz w:val="20"/>
                <w:szCs w:val="20"/>
              </w:rPr>
              <w:t>f</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re</w:t>
            </w:r>
            <w:r w:rsidRPr="00DA5348">
              <w:rPr>
                <w:rFonts w:ascii="Calibri" w:eastAsia="Calibri" w:hAnsi="Calibri" w:cs="Calibri"/>
                <w:b/>
                <w:bCs/>
                <w:color w:val="231F20"/>
                <w:sz w:val="20"/>
                <w:szCs w:val="20"/>
              </w:rPr>
              <w:t xml:space="preserve"> i</w:t>
            </w:r>
            <w:r>
              <w:rPr>
                <w:rFonts w:ascii="Calibri" w:eastAsia="Calibri" w:hAnsi="Calibri" w:cs="Calibri"/>
                <w:b/>
                <w:bCs/>
                <w:color w:val="231F20"/>
                <w:sz w:val="20"/>
                <w:szCs w:val="20"/>
              </w:rPr>
              <w:t>mpact/</w:t>
            </w:r>
          </w:p>
          <w:p w14:paraId="3848FD47"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consequence</w:t>
            </w:r>
          </w:p>
        </w:tc>
        <w:tc>
          <w:tcPr>
            <w:tcW w:w="7034" w:type="dxa"/>
            <w:tcBorders>
              <w:top w:val="single" w:sz="5" w:space="0" w:color="231F20"/>
              <w:left w:val="single" w:sz="5" w:space="0" w:color="231F20"/>
              <w:bottom w:val="single" w:sz="5" w:space="0" w:color="231F20"/>
              <w:right w:val="single" w:sz="5" w:space="0" w:color="231F20"/>
            </w:tcBorders>
          </w:tcPr>
          <w:p w14:paraId="43A7054E" w14:textId="211C0385"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effec</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ou</w:t>
            </w:r>
            <w:r w:rsidRPr="00DA5348">
              <w:rPr>
                <w:rFonts w:ascii="Calibri" w:eastAsia="Calibri" w:hAnsi="Calibri" w:cs="Calibri"/>
                <w:color w:val="231F20"/>
                <w:sz w:val="20"/>
                <w:szCs w:val="20"/>
              </w:rPr>
              <w:t>tc</w:t>
            </w:r>
            <w:r>
              <w:rPr>
                <w:rFonts w:ascii="Calibri" w:eastAsia="Calibri" w:hAnsi="Calibri" w:cs="Calibri"/>
                <w:color w:val="231F20"/>
                <w:sz w:val="20"/>
                <w:szCs w:val="20"/>
              </w:rPr>
              <w:t>o</w:t>
            </w:r>
            <w:r w:rsidRPr="00DA5348">
              <w:rPr>
                <w:rFonts w:ascii="Calibri" w:eastAsia="Calibri" w:hAnsi="Calibri" w:cs="Calibri"/>
                <w:color w:val="231F20"/>
                <w:sz w:val="20"/>
                <w:szCs w:val="20"/>
              </w:rPr>
              <w:t>m</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wil</w:t>
            </w:r>
            <w:r>
              <w:rPr>
                <w:rFonts w:ascii="Calibri" w:eastAsia="Calibri" w:hAnsi="Calibri" w:cs="Calibri"/>
                <w:color w:val="231F20"/>
                <w:sz w:val="20"/>
                <w:szCs w:val="20"/>
              </w:rPr>
              <w:t>d</w:t>
            </w:r>
            <w:r w:rsidRPr="00DA5348">
              <w:rPr>
                <w:rFonts w:ascii="Calibri" w:eastAsia="Calibri" w:hAnsi="Calibri" w:cs="Calibri"/>
                <w:color w:val="231F20"/>
                <w:sz w:val="20"/>
                <w:szCs w:val="20"/>
              </w:rPr>
              <w:t>f</w:t>
            </w:r>
            <w:r>
              <w:rPr>
                <w:rFonts w:ascii="Calibri" w:eastAsia="Calibri" w:hAnsi="Calibri" w:cs="Calibri"/>
                <w:color w:val="231F20"/>
                <w:sz w:val="20"/>
                <w:szCs w:val="20"/>
              </w:rPr>
              <w:t>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af</w:t>
            </w:r>
            <w:r w:rsidRPr="00DA5348">
              <w:rPr>
                <w:rFonts w:ascii="Calibri" w:eastAsia="Calibri" w:hAnsi="Calibri" w:cs="Calibri"/>
                <w:color w:val="231F20"/>
                <w:sz w:val="20"/>
                <w:szCs w:val="20"/>
              </w:rPr>
              <w:t>fe</w:t>
            </w:r>
            <w:r>
              <w:rPr>
                <w:rFonts w:ascii="Calibri" w:eastAsia="Calibri" w:hAnsi="Calibri" w:cs="Calibri"/>
                <w:color w:val="231F20"/>
                <w:sz w:val="20"/>
                <w:szCs w:val="20"/>
              </w:rPr>
              <w:t>cting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objec</w:t>
            </w:r>
            <w:r w:rsidRPr="00DA5348">
              <w:rPr>
                <w:rFonts w:ascii="Calibri" w:eastAsia="Calibri" w:hAnsi="Calibri" w:cs="Calibri"/>
                <w:color w:val="231F20"/>
                <w:sz w:val="20"/>
                <w:szCs w:val="20"/>
              </w:rPr>
              <w:t>t</w:t>
            </w:r>
            <w:r>
              <w:rPr>
                <w:rFonts w:ascii="Calibri" w:eastAsia="Calibri" w:hAnsi="Calibri" w:cs="Calibri"/>
                <w:color w:val="231F20"/>
                <w:sz w:val="20"/>
                <w:szCs w:val="20"/>
              </w:rPr>
              <w:t>ive</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w:t>
            </w:r>
            <w:r w:rsidRPr="00DA5348">
              <w:rPr>
                <w:rFonts w:ascii="Calibri" w:eastAsia="Calibri" w:hAnsi="Calibri" w:cs="Calibri"/>
                <w:color w:val="231F20"/>
                <w:sz w:val="20"/>
                <w:szCs w:val="20"/>
              </w:rPr>
              <w:t>i</w:t>
            </w:r>
            <w:r>
              <w:rPr>
                <w:rFonts w:ascii="Calibri" w:eastAsia="Calibri" w:hAnsi="Calibri" w:cs="Calibri"/>
                <w:color w:val="231F20"/>
                <w:sz w:val="20"/>
                <w:szCs w:val="20"/>
              </w:rPr>
              <w:t>ch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may</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expre</w:t>
            </w:r>
            <w:r w:rsidRPr="00DA5348">
              <w:rPr>
                <w:rFonts w:ascii="Calibri" w:eastAsia="Calibri" w:hAnsi="Calibri" w:cs="Calibri"/>
                <w:color w:val="231F20"/>
                <w:sz w:val="20"/>
                <w:szCs w:val="20"/>
              </w:rPr>
              <w:t>sse</w:t>
            </w:r>
            <w:r>
              <w:rPr>
                <w:rFonts w:ascii="Calibri" w:eastAsia="Calibri" w:hAnsi="Calibri" w:cs="Calibri"/>
                <w:color w:val="231F20"/>
                <w:sz w:val="20"/>
                <w:szCs w:val="20"/>
              </w:rPr>
              <w:t>d,</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by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terms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clu</w:t>
            </w:r>
            <w:r w:rsidRPr="00DA5348">
              <w:rPr>
                <w:rFonts w:ascii="Calibri" w:eastAsia="Calibri" w:hAnsi="Calibri" w:cs="Calibri"/>
                <w:color w:val="231F20"/>
                <w:sz w:val="20"/>
                <w:szCs w:val="20"/>
              </w:rPr>
              <w:t>d</w:t>
            </w:r>
            <w:r>
              <w:rPr>
                <w:rFonts w:ascii="Calibri" w:eastAsia="Calibri" w:hAnsi="Calibri" w:cs="Calibri"/>
                <w:color w:val="231F20"/>
                <w:sz w:val="20"/>
                <w:szCs w:val="20"/>
              </w:rPr>
              <w: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although</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ot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li</w:t>
            </w:r>
            <w:r w:rsidRPr="00DA5348">
              <w:rPr>
                <w:rFonts w:ascii="Calibri" w:eastAsia="Calibri" w:hAnsi="Calibri" w:cs="Calibri"/>
                <w:color w:val="231F20"/>
                <w:sz w:val="20"/>
                <w:szCs w:val="20"/>
              </w:rPr>
              <w:t>m</w:t>
            </w:r>
            <w:r>
              <w:rPr>
                <w:rFonts w:ascii="Calibri" w:eastAsia="Calibri" w:hAnsi="Calibri" w:cs="Calibri"/>
                <w:color w:val="231F20"/>
                <w:sz w:val="20"/>
                <w:szCs w:val="20"/>
              </w:rPr>
              <w:t>ited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he</w:t>
            </w:r>
            <w:r>
              <w:rPr>
                <w:rFonts w:ascii="Calibri" w:eastAsia="Calibri" w:hAnsi="Calibri" w:cs="Calibri"/>
                <w:color w:val="231F20"/>
                <w:sz w:val="20"/>
                <w:szCs w:val="20"/>
              </w:rPr>
              <w:t>alth,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safet</w:t>
            </w:r>
            <w:r w:rsidRPr="00DA5348">
              <w:rPr>
                <w:rFonts w:ascii="Calibri" w:eastAsia="Calibri" w:hAnsi="Calibri" w:cs="Calibri"/>
                <w:color w:val="231F20"/>
                <w:sz w:val="20"/>
                <w:szCs w:val="20"/>
              </w:rPr>
              <w:t>y</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re</w:t>
            </w:r>
            <w:r>
              <w:rPr>
                <w:rFonts w:ascii="Calibri" w:eastAsia="Calibri" w:hAnsi="Calibri" w:cs="Calibri"/>
                <w:color w:val="231F20"/>
                <w:sz w:val="20"/>
                <w:szCs w:val="20"/>
              </w:rPr>
              <w:t>liabilit</w:t>
            </w:r>
            <w:r w:rsidRPr="00DA5348">
              <w:rPr>
                <w:rFonts w:ascii="Calibri" w:eastAsia="Calibri" w:hAnsi="Calibri" w:cs="Calibri"/>
                <w:color w:val="231F20"/>
                <w:sz w:val="20"/>
                <w:szCs w:val="20"/>
              </w:rPr>
              <w:t>y</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economic</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en</w:t>
            </w:r>
            <w:r w:rsidRPr="00DA5348">
              <w:rPr>
                <w:rFonts w:ascii="Calibri" w:eastAsia="Calibri" w:hAnsi="Calibri" w:cs="Calibri"/>
                <w:color w:val="231F20"/>
                <w:sz w:val="20"/>
                <w:szCs w:val="20"/>
              </w:rPr>
              <w:t>v</w:t>
            </w:r>
            <w:r>
              <w:rPr>
                <w:rFonts w:ascii="Calibri" w:eastAsia="Calibri" w:hAnsi="Calibri" w:cs="Calibri"/>
                <w:color w:val="231F20"/>
                <w:sz w:val="20"/>
                <w:szCs w:val="20"/>
              </w:rPr>
              <w:t>iro</w:t>
            </w:r>
            <w:r w:rsidRPr="00DA5348">
              <w:rPr>
                <w:rFonts w:ascii="Calibri" w:eastAsia="Calibri" w:hAnsi="Calibri" w:cs="Calibri"/>
                <w:color w:val="231F20"/>
                <w:sz w:val="20"/>
                <w:szCs w:val="20"/>
              </w:rPr>
              <w:t>n</w:t>
            </w:r>
            <w:r>
              <w:rPr>
                <w:rFonts w:ascii="Calibri" w:eastAsia="Calibri" w:hAnsi="Calibri" w:cs="Calibri"/>
                <w:color w:val="231F20"/>
                <w:sz w:val="20"/>
                <w:szCs w:val="20"/>
              </w:rPr>
              <w:t>mental</w:t>
            </w:r>
            <w:r w:rsidRPr="00DA5348">
              <w:rPr>
                <w:rFonts w:ascii="Calibri" w:eastAsia="Calibri" w:hAnsi="Calibri" w:cs="Calibri"/>
                <w:color w:val="231F20"/>
                <w:sz w:val="20"/>
                <w:szCs w:val="20"/>
              </w:rPr>
              <w:t xml:space="preserve"> d</w:t>
            </w:r>
            <w:r>
              <w:rPr>
                <w:rFonts w:ascii="Calibri" w:eastAsia="Calibri" w:hAnsi="Calibri" w:cs="Calibri"/>
                <w:color w:val="231F20"/>
                <w:sz w:val="20"/>
                <w:szCs w:val="20"/>
              </w:rPr>
              <w:t>ama</w:t>
            </w:r>
            <w:r w:rsidRPr="00DA5348">
              <w:rPr>
                <w:rFonts w:ascii="Calibri" w:eastAsia="Calibri" w:hAnsi="Calibri" w:cs="Calibri"/>
                <w:color w:val="231F20"/>
                <w:sz w:val="20"/>
                <w:szCs w:val="20"/>
              </w:rPr>
              <w:t>g</w:t>
            </w:r>
            <w:r>
              <w:rPr>
                <w:rFonts w:ascii="Calibri" w:eastAsia="Calibri" w:hAnsi="Calibri" w:cs="Calibri"/>
                <w:color w:val="231F20"/>
                <w:sz w:val="20"/>
                <w:szCs w:val="20"/>
              </w:rPr>
              <w:t>e.</w:t>
            </w:r>
          </w:p>
        </w:tc>
      </w:tr>
      <w:tr w:rsidR="00DA5348" w14:paraId="57ADDD16" w14:textId="77777777" w:rsidTr="00B0528D">
        <w:trPr>
          <w:trHeight w:hRule="exact" w:val="615"/>
        </w:trPr>
        <w:tc>
          <w:tcPr>
            <w:tcW w:w="2318" w:type="dxa"/>
            <w:tcBorders>
              <w:top w:val="single" w:sz="5" w:space="0" w:color="231F20"/>
              <w:left w:val="single" w:sz="5" w:space="0" w:color="231F20"/>
              <w:bottom w:val="single" w:sz="5" w:space="0" w:color="231F20"/>
              <w:right w:val="single" w:sz="5" w:space="0" w:color="231F20"/>
            </w:tcBorders>
          </w:tcPr>
          <w:p w14:paraId="3CBE3C82"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Wildfi</w:t>
            </w:r>
            <w:r>
              <w:rPr>
                <w:rFonts w:ascii="Calibri" w:eastAsia="Calibri" w:hAnsi="Calibri" w:cs="Calibri"/>
                <w:b/>
                <w:bCs/>
                <w:color w:val="231F20"/>
                <w:sz w:val="20"/>
                <w:szCs w:val="20"/>
              </w:rPr>
              <w:t>re</w:t>
            </w:r>
            <w:r w:rsidRPr="00DA5348">
              <w:rPr>
                <w:rFonts w:ascii="Calibri" w:eastAsia="Calibri" w:hAnsi="Calibri" w:cs="Calibri"/>
                <w:b/>
                <w:bCs/>
                <w:color w:val="231F20"/>
                <w:sz w:val="20"/>
                <w:szCs w:val="20"/>
              </w:rPr>
              <w:t xml:space="preserve"> risk</w:t>
            </w:r>
          </w:p>
        </w:tc>
        <w:tc>
          <w:tcPr>
            <w:tcW w:w="7034" w:type="dxa"/>
            <w:tcBorders>
              <w:top w:val="single" w:sz="5" w:space="0" w:color="231F20"/>
              <w:left w:val="single" w:sz="5" w:space="0" w:color="231F20"/>
              <w:bottom w:val="single" w:sz="5" w:space="0" w:color="231F20"/>
              <w:right w:val="single" w:sz="5" w:space="0" w:color="231F20"/>
            </w:tcBorders>
          </w:tcPr>
          <w:p w14:paraId="271E7CFE" w14:textId="3AAAB831"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otential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h</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occur</w:t>
            </w:r>
            <w:r w:rsidRPr="00DA5348">
              <w:rPr>
                <w:rFonts w:ascii="Calibri" w:eastAsia="Calibri" w:hAnsi="Calibri" w:cs="Calibri"/>
                <w:color w:val="231F20"/>
                <w:sz w:val="20"/>
                <w:szCs w:val="20"/>
              </w:rPr>
              <w:t>r</w:t>
            </w:r>
            <w:r>
              <w:rPr>
                <w:rFonts w:ascii="Calibri" w:eastAsia="Calibri" w:hAnsi="Calibri" w:cs="Calibri"/>
                <w:color w:val="231F20"/>
                <w:sz w:val="20"/>
                <w:szCs w:val="20"/>
              </w:rPr>
              <w:t>ence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w:t>
            </w:r>
            <w:r w:rsidRPr="00DA5348">
              <w:rPr>
                <w:rFonts w:ascii="Calibri" w:eastAsia="Calibri" w:hAnsi="Calibri" w:cs="Calibri"/>
                <w:color w:val="231F20"/>
                <w:sz w:val="20"/>
                <w:szCs w:val="20"/>
              </w:rPr>
              <w:t>d</w:t>
            </w:r>
            <w:r>
              <w:rPr>
                <w:rFonts w:ascii="Calibri" w:eastAsia="Calibri" w:hAnsi="Calibri" w:cs="Calibri"/>
                <w:color w:val="231F20"/>
                <w:sz w:val="20"/>
                <w:szCs w:val="20"/>
              </w:rPr>
              <w:t>fire</w:t>
            </w:r>
            <w:r w:rsidRPr="00DA5348">
              <w:rPr>
                <w:rFonts w:ascii="Calibri" w:eastAsia="Calibri" w:hAnsi="Calibri" w:cs="Calibri"/>
                <w:color w:val="231F20"/>
                <w:sz w:val="20"/>
                <w:szCs w:val="20"/>
              </w:rPr>
              <w:t xml:space="preserve"> e</w:t>
            </w:r>
            <w:r>
              <w:rPr>
                <w:rFonts w:ascii="Calibri" w:eastAsia="Calibri" w:hAnsi="Calibri" w:cs="Calibri"/>
                <w:color w:val="231F20"/>
                <w:sz w:val="20"/>
                <w:szCs w:val="20"/>
              </w:rPr>
              <w:t>vent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expr</w:t>
            </w:r>
            <w:r w:rsidRPr="00DA5348">
              <w:rPr>
                <w:rFonts w:ascii="Calibri" w:eastAsia="Calibri" w:hAnsi="Calibri" w:cs="Calibri"/>
                <w:color w:val="231F20"/>
                <w:sz w:val="20"/>
                <w:szCs w:val="20"/>
              </w:rPr>
              <w:t>ess</w:t>
            </w:r>
            <w:r>
              <w:rPr>
                <w:rFonts w:ascii="Calibri" w:eastAsia="Calibri" w:hAnsi="Calibri" w:cs="Calibri"/>
                <w:color w:val="231F20"/>
                <w:sz w:val="20"/>
                <w:szCs w:val="20"/>
              </w:rPr>
              <w:t>ed</w:t>
            </w:r>
            <w:r w:rsidRPr="00DA5348">
              <w:rPr>
                <w:rFonts w:ascii="Calibri" w:eastAsia="Calibri" w:hAnsi="Calibri" w:cs="Calibri"/>
                <w:color w:val="231F20"/>
                <w:sz w:val="20"/>
                <w:szCs w:val="20"/>
              </w:rPr>
              <w:t xml:space="preserve"> i</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term</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combination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vario</w:t>
            </w:r>
            <w:r w:rsidRPr="00DA5348">
              <w:rPr>
                <w:rFonts w:ascii="Calibri" w:eastAsia="Calibri" w:hAnsi="Calibri" w:cs="Calibri"/>
                <w:color w:val="231F20"/>
                <w:sz w:val="20"/>
                <w:szCs w:val="20"/>
              </w:rPr>
              <w:t>u</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outc</w:t>
            </w:r>
            <w:r w:rsidRPr="00DA5348">
              <w:rPr>
                <w:rFonts w:ascii="Calibri" w:eastAsia="Calibri" w:hAnsi="Calibri" w:cs="Calibri"/>
                <w:color w:val="231F20"/>
                <w:sz w:val="20"/>
                <w:szCs w:val="20"/>
              </w:rPr>
              <w:t>o</w:t>
            </w:r>
            <w:r>
              <w:rPr>
                <w:rFonts w:ascii="Calibri" w:eastAsia="Calibri" w:hAnsi="Calibri" w:cs="Calibri"/>
                <w:color w:val="231F20"/>
                <w:sz w:val="20"/>
                <w:szCs w:val="20"/>
              </w:rPr>
              <w:t>m</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w:t>
            </w:r>
            <w:r w:rsidRPr="00DA5348">
              <w:rPr>
                <w:rFonts w:ascii="Calibri" w:eastAsia="Calibri" w:hAnsi="Calibri" w:cs="Calibri"/>
                <w:color w:val="231F20"/>
                <w:sz w:val="20"/>
                <w:szCs w:val="20"/>
              </w:rPr>
              <w:t>i</w:t>
            </w:r>
            <w:r>
              <w:rPr>
                <w:rFonts w:ascii="Calibri" w:eastAsia="Calibri" w:hAnsi="Calibri" w:cs="Calibri"/>
                <w:color w:val="231F20"/>
                <w:sz w:val="20"/>
                <w:szCs w:val="20"/>
              </w:rPr>
              <w:t>ld</w:t>
            </w:r>
            <w:r w:rsidRPr="00DA5348">
              <w:rPr>
                <w:rFonts w:ascii="Calibri" w:eastAsia="Calibri" w:hAnsi="Calibri" w:cs="Calibri"/>
                <w:color w:val="231F20"/>
                <w:sz w:val="20"/>
                <w:szCs w:val="20"/>
              </w:rPr>
              <w:t>f</w:t>
            </w:r>
            <w:r>
              <w:rPr>
                <w:rFonts w:ascii="Calibri" w:eastAsia="Calibri" w:hAnsi="Calibri" w:cs="Calibri"/>
                <w:color w:val="231F20"/>
                <w:sz w:val="20"/>
                <w:szCs w:val="20"/>
              </w:rPr>
              <w:t>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w:t>
            </w:r>
            <w:r w:rsidRPr="00DA5348">
              <w:rPr>
                <w:rFonts w:ascii="Calibri" w:eastAsia="Calibri" w:hAnsi="Calibri" w:cs="Calibri"/>
                <w:color w:val="231F20"/>
                <w:sz w:val="20"/>
                <w:szCs w:val="20"/>
              </w:rPr>
              <w:t>e</w:t>
            </w:r>
            <w:r>
              <w:rPr>
                <w:rFonts w:ascii="Calibri" w:eastAsia="Calibri" w:hAnsi="Calibri" w:cs="Calibri"/>
                <w:color w:val="231F20"/>
                <w:sz w:val="20"/>
                <w:szCs w:val="20"/>
              </w:rPr>
              <w:t>ir</w:t>
            </w:r>
            <w:r w:rsidRPr="00DA5348">
              <w:rPr>
                <w:rFonts w:ascii="Calibri" w:eastAsia="Calibri" w:hAnsi="Calibri" w:cs="Calibri"/>
                <w:color w:val="231F20"/>
                <w:sz w:val="20"/>
                <w:szCs w:val="20"/>
              </w:rPr>
              <w:t xml:space="preserve"> ass</w:t>
            </w:r>
            <w:r>
              <w:rPr>
                <w:rFonts w:ascii="Calibri" w:eastAsia="Calibri" w:hAnsi="Calibri" w:cs="Calibri"/>
                <w:color w:val="231F20"/>
                <w:sz w:val="20"/>
                <w:szCs w:val="20"/>
              </w:rPr>
              <w:t>o</w:t>
            </w:r>
            <w:r w:rsidRPr="00DA5348">
              <w:rPr>
                <w:rFonts w:ascii="Calibri" w:eastAsia="Calibri" w:hAnsi="Calibri" w:cs="Calibri"/>
                <w:color w:val="231F20"/>
                <w:sz w:val="20"/>
                <w:szCs w:val="20"/>
              </w:rPr>
              <w:t>c</w:t>
            </w:r>
            <w:r>
              <w:rPr>
                <w:rFonts w:ascii="Calibri" w:eastAsia="Calibri" w:hAnsi="Calibri" w:cs="Calibri"/>
                <w:color w:val="231F20"/>
                <w:sz w:val="20"/>
                <w:szCs w:val="20"/>
              </w:rPr>
              <w:t>iated</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roba</w:t>
            </w:r>
            <w:r w:rsidRPr="00DA5348">
              <w:rPr>
                <w:rFonts w:ascii="Calibri" w:eastAsia="Calibri" w:hAnsi="Calibri" w:cs="Calibri"/>
                <w:color w:val="231F20"/>
                <w:sz w:val="20"/>
                <w:szCs w:val="20"/>
              </w:rPr>
              <w:t>b</w:t>
            </w:r>
            <w:r>
              <w:rPr>
                <w:rFonts w:ascii="Calibri" w:eastAsia="Calibri" w:hAnsi="Calibri" w:cs="Calibri"/>
                <w:color w:val="231F20"/>
                <w:sz w:val="20"/>
                <w:szCs w:val="20"/>
              </w:rPr>
              <w:t>ilitie</w:t>
            </w:r>
            <w:r w:rsidRPr="00DA5348">
              <w:rPr>
                <w:rFonts w:ascii="Calibri" w:eastAsia="Calibri" w:hAnsi="Calibri" w:cs="Calibri"/>
                <w:color w:val="231F20"/>
                <w:sz w:val="20"/>
                <w:szCs w:val="20"/>
              </w:rPr>
              <w:t>s</w:t>
            </w:r>
            <w:r>
              <w:rPr>
                <w:rFonts w:ascii="Calibri" w:eastAsia="Calibri" w:hAnsi="Calibri" w:cs="Calibri"/>
                <w:color w:val="231F20"/>
                <w:sz w:val="20"/>
                <w:szCs w:val="20"/>
              </w:rPr>
              <w:t>.</w:t>
            </w:r>
          </w:p>
        </w:tc>
      </w:tr>
      <w:tr w:rsidR="00DA5348" w14:paraId="05CD54F4" w14:textId="77777777" w:rsidTr="00DA5348">
        <w:trPr>
          <w:trHeight w:hRule="exact" w:val="986"/>
        </w:trPr>
        <w:tc>
          <w:tcPr>
            <w:tcW w:w="2318" w:type="dxa"/>
            <w:tcBorders>
              <w:top w:val="single" w:sz="5" w:space="0" w:color="231F20"/>
              <w:left w:val="single" w:sz="5" w:space="0" w:color="231F20"/>
              <w:bottom w:val="single" w:sz="5" w:space="0" w:color="231F20"/>
              <w:right w:val="single" w:sz="5" w:space="0" w:color="231F20"/>
            </w:tcBorders>
          </w:tcPr>
          <w:p w14:paraId="44077367"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W</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l</w:t>
            </w:r>
            <w:r w:rsidRPr="00DA5348">
              <w:rPr>
                <w:rFonts w:ascii="Calibri" w:eastAsia="Calibri" w:hAnsi="Calibri" w:cs="Calibri"/>
                <w:b/>
                <w:bCs/>
                <w:color w:val="231F20"/>
                <w:sz w:val="20"/>
                <w:szCs w:val="20"/>
              </w:rPr>
              <w:t>d</w:t>
            </w:r>
            <w:r>
              <w:rPr>
                <w:rFonts w:ascii="Calibri" w:eastAsia="Calibri" w:hAnsi="Calibri" w:cs="Calibri"/>
                <w:b/>
                <w:bCs/>
                <w:color w:val="231F20"/>
                <w:sz w:val="20"/>
                <w:szCs w:val="20"/>
              </w:rPr>
              <w:t>f</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re-on</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y</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W</w:t>
            </w:r>
            <w:r w:rsidRPr="00DA5348">
              <w:rPr>
                <w:rFonts w:ascii="Calibri" w:eastAsia="Calibri" w:hAnsi="Calibri" w:cs="Calibri"/>
                <w:b/>
                <w:bCs/>
                <w:color w:val="231F20"/>
                <w:sz w:val="20"/>
                <w:szCs w:val="20"/>
              </w:rPr>
              <w:t>M</w:t>
            </w:r>
            <w:r>
              <w:rPr>
                <w:rFonts w:ascii="Calibri" w:eastAsia="Calibri" w:hAnsi="Calibri" w:cs="Calibri"/>
                <w:b/>
                <w:bCs/>
                <w:color w:val="231F20"/>
                <w:sz w:val="20"/>
                <w:szCs w:val="20"/>
              </w:rPr>
              <w:t>P</w:t>
            </w:r>
          </w:p>
          <w:p w14:paraId="6CE30B29"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pro</w:t>
            </w:r>
            <w:r w:rsidRPr="00DA5348">
              <w:rPr>
                <w:rFonts w:ascii="Calibri" w:eastAsia="Calibri" w:hAnsi="Calibri" w:cs="Calibri"/>
                <w:b/>
                <w:bCs/>
                <w:color w:val="231F20"/>
                <w:sz w:val="20"/>
                <w:szCs w:val="20"/>
              </w:rPr>
              <w:t>g</w:t>
            </w:r>
            <w:r>
              <w:rPr>
                <w:rFonts w:ascii="Calibri" w:eastAsia="Calibri" w:hAnsi="Calibri" w:cs="Calibri"/>
                <w:b/>
                <w:bCs/>
                <w:color w:val="231F20"/>
                <w:sz w:val="20"/>
                <w:szCs w:val="20"/>
              </w:rPr>
              <w:t>rams</w:t>
            </w:r>
          </w:p>
        </w:tc>
        <w:tc>
          <w:tcPr>
            <w:tcW w:w="7034" w:type="dxa"/>
            <w:tcBorders>
              <w:top w:val="single" w:sz="5" w:space="0" w:color="231F20"/>
              <w:left w:val="single" w:sz="5" w:space="0" w:color="231F20"/>
              <w:bottom w:val="single" w:sz="5" w:space="0" w:color="231F20"/>
              <w:right w:val="single" w:sz="5" w:space="0" w:color="231F20"/>
            </w:tcBorders>
          </w:tcPr>
          <w:p w14:paraId="79768ED7" w14:textId="2C79A6FB"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Acti</w:t>
            </w:r>
            <w:r w:rsidRPr="00DA5348">
              <w:rPr>
                <w:rFonts w:ascii="Calibri" w:eastAsia="Calibri" w:hAnsi="Calibri" w:cs="Calibri"/>
                <w:color w:val="231F20"/>
                <w:sz w:val="20"/>
                <w:szCs w:val="20"/>
              </w:rPr>
              <w:t>v</w:t>
            </w:r>
            <w:r>
              <w:rPr>
                <w:rFonts w:ascii="Calibri" w:eastAsia="Calibri" w:hAnsi="Calibri" w:cs="Calibri"/>
                <w:color w:val="231F20"/>
                <w:sz w:val="20"/>
                <w:szCs w:val="20"/>
              </w:rPr>
              <w:t>it</w:t>
            </w:r>
            <w:r w:rsidRPr="00DA5348">
              <w:rPr>
                <w:rFonts w:ascii="Calibri" w:eastAsia="Calibri" w:hAnsi="Calibri" w:cs="Calibri"/>
                <w:color w:val="231F20"/>
                <w:sz w:val="20"/>
                <w:szCs w:val="20"/>
              </w:rPr>
              <w:t>i</w:t>
            </w:r>
            <w:r>
              <w:rPr>
                <w:rFonts w:ascii="Calibri" w:eastAsia="Calibri" w:hAnsi="Calibri" w:cs="Calibri"/>
                <w:color w:val="231F20"/>
                <w:sz w:val="20"/>
                <w:szCs w:val="20"/>
              </w:rPr>
              <w:t>e</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racti</w:t>
            </w:r>
            <w:r w:rsidRPr="00DA5348">
              <w:rPr>
                <w:rFonts w:ascii="Calibri" w:eastAsia="Calibri" w:hAnsi="Calibri" w:cs="Calibri"/>
                <w:color w:val="231F20"/>
                <w:sz w:val="20"/>
                <w:szCs w:val="20"/>
              </w:rPr>
              <w:t>ces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stra</w:t>
            </w:r>
            <w:r w:rsidRPr="00DA5348">
              <w:rPr>
                <w:rFonts w:ascii="Calibri" w:eastAsia="Calibri" w:hAnsi="Calibri" w:cs="Calibri"/>
                <w:color w:val="231F20"/>
                <w:sz w:val="20"/>
                <w:szCs w:val="20"/>
              </w:rPr>
              <w:t>te</w:t>
            </w:r>
            <w:r>
              <w:rPr>
                <w:rFonts w:ascii="Calibri" w:eastAsia="Calibri" w:hAnsi="Calibri" w:cs="Calibri"/>
                <w:color w:val="231F20"/>
                <w:sz w:val="20"/>
                <w:szCs w:val="20"/>
              </w:rPr>
              <w:t>gi</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h</w:t>
            </w:r>
            <w:r>
              <w:rPr>
                <w:rFonts w:ascii="Calibri" w:eastAsia="Calibri" w:hAnsi="Calibri" w:cs="Calibri"/>
                <w:color w:val="231F20"/>
                <w:sz w:val="20"/>
                <w:szCs w:val="20"/>
              </w:rPr>
              <w:t>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only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nece</w:t>
            </w:r>
            <w:r w:rsidRPr="00DA5348">
              <w:rPr>
                <w:rFonts w:ascii="Calibri" w:eastAsia="Calibri" w:hAnsi="Calibri" w:cs="Calibri"/>
                <w:color w:val="231F20"/>
                <w:sz w:val="20"/>
                <w:szCs w:val="20"/>
              </w:rPr>
              <w:t>ss</w:t>
            </w:r>
            <w:r>
              <w:rPr>
                <w:rFonts w:ascii="Calibri" w:eastAsia="Calibri" w:hAnsi="Calibri" w:cs="Calibri"/>
                <w:color w:val="231F20"/>
                <w:sz w:val="20"/>
                <w:szCs w:val="20"/>
              </w:rPr>
              <w:t>ita</w:t>
            </w:r>
            <w:r w:rsidRPr="00DA5348">
              <w:rPr>
                <w:rFonts w:ascii="Calibri" w:eastAsia="Calibri" w:hAnsi="Calibri" w:cs="Calibri"/>
                <w:color w:val="231F20"/>
                <w:sz w:val="20"/>
                <w:szCs w:val="20"/>
              </w:rPr>
              <w:t>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w:t>
            </w:r>
            <w:r w:rsidRPr="00DA5348">
              <w:rPr>
                <w:rFonts w:ascii="Calibri" w:eastAsia="Calibri" w:hAnsi="Calibri" w:cs="Calibri"/>
                <w:color w:val="231F20"/>
                <w:sz w:val="20"/>
                <w:szCs w:val="20"/>
              </w:rPr>
              <w:t>l</w:t>
            </w:r>
            <w:r>
              <w:rPr>
                <w:rFonts w:ascii="Calibri" w:eastAsia="Calibri" w:hAnsi="Calibri" w:cs="Calibri"/>
                <w:color w:val="231F20"/>
                <w:sz w:val="20"/>
                <w:szCs w:val="20"/>
              </w:rPr>
              <w:t>d</w:t>
            </w:r>
            <w:r w:rsidRPr="00DA5348">
              <w:rPr>
                <w:rFonts w:ascii="Calibri" w:eastAsia="Calibri" w:hAnsi="Calibri" w:cs="Calibri"/>
                <w:color w:val="231F20"/>
                <w:sz w:val="20"/>
                <w:szCs w:val="20"/>
              </w:rPr>
              <w:t>f</w:t>
            </w:r>
            <w:r>
              <w:rPr>
                <w:rFonts w:ascii="Calibri" w:eastAsia="Calibri" w:hAnsi="Calibri" w:cs="Calibri"/>
                <w:color w:val="231F20"/>
                <w:sz w:val="20"/>
                <w:szCs w:val="20"/>
              </w:rPr>
              <w:t>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isk</w:t>
            </w:r>
            <w:r>
              <w:rPr>
                <w:rFonts w:ascii="Calibri" w:eastAsia="Calibri" w:hAnsi="Calibri" w:cs="Calibri"/>
                <w:color w:val="231F20"/>
                <w:sz w:val="20"/>
                <w:szCs w:val="20"/>
              </w:rPr>
              <w:t>,</w:t>
            </w:r>
            <w:r w:rsidR="00D34AE3">
              <w:rPr>
                <w:rFonts w:ascii="Calibri" w:eastAsia="Calibri" w:hAnsi="Calibri" w:cs="Calibri"/>
                <w:color w:val="231F20"/>
                <w:sz w:val="20"/>
                <w:szCs w:val="20"/>
              </w:rPr>
              <w:t xml:space="preserve"> </w:t>
            </w:r>
            <w:r w:rsidRPr="00DA5348">
              <w:rPr>
                <w:rFonts w:ascii="Calibri" w:eastAsia="Calibri" w:hAnsi="Calibri" w:cs="Calibri"/>
                <w:color w:val="231F20"/>
                <w:sz w:val="20"/>
                <w:szCs w:val="20"/>
              </w:rPr>
              <w:t>u</w:t>
            </w:r>
            <w:r>
              <w:rPr>
                <w:rFonts w:ascii="Calibri" w:eastAsia="Calibri" w:hAnsi="Calibri" w:cs="Calibri"/>
                <w:color w:val="231F20"/>
                <w:sz w:val="20"/>
                <w:szCs w:val="20"/>
              </w:rPr>
              <w:t>nr</w:t>
            </w:r>
            <w:r w:rsidRPr="00DA5348">
              <w:rPr>
                <w:rFonts w:ascii="Calibri" w:eastAsia="Calibri" w:hAnsi="Calibri" w:cs="Calibri"/>
                <w:color w:val="231F20"/>
                <w:sz w:val="20"/>
                <w:szCs w:val="20"/>
              </w:rPr>
              <w:t>e</w:t>
            </w:r>
            <w:r>
              <w:rPr>
                <w:rFonts w:ascii="Calibri" w:eastAsia="Calibri" w:hAnsi="Calibri" w:cs="Calibri"/>
                <w:color w:val="231F20"/>
                <w:sz w:val="20"/>
                <w:szCs w:val="20"/>
              </w:rPr>
              <w:t>lat</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w:t>
            </w:r>
            <w:r w:rsidRPr="00DA5348">
              <w:rPr>
                <w:rFonts w:ascii="Calibri" w:eastAsia="Calibri" w:hAnsi="Calibri" w:cs="Calibri"/>
                <w:color w:val="231F20"/>
                <w:sz w:val="20"/>
                <w:szCs w:val="20"/>
              </w:rPr>
              <w:t>e</w:t>
            </w:r>
            <w:r>
              <w:rPr>
                <w:rFonts w:ascii="Calibri" w:eastAsia="Calibri" w:hAnsi="Calibri" w:cs="Calibri"/>
                <w:color w:val="231F20"/>
                <w:sz w:val="20"/>
                <w:szCs w:val="20"/>
              </w:rPr>
              <w:t>yond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re</w:t>
            </w:r>
            <w:r>
              <w:rPr>
                <w:rFonts w:ascii="Calibri" w:eastAsia="Calibri" w:hAnsi="Calibri" w:cs="Calibri"/>
                <w:color w:val="231F20"/>
                <w:sz w:val="20"/>
                <w:szCs w:val="20"/>
              </w:rPr>
              <w:t>quir</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mini</w:t>
            </w:r>
            <w:r w:rsidRPr="00DA5348">
              <w:rPr>
                <w:rFonts w:ascii="Calibri" w:eastAsia="Calibri" w:hAnsi="Calibri" w:cs="Calibri"/>
                <w:color w:val="231F20"/>
                <w:sz w:val="20"/>
                <w:szCs w:val="20"/>
              </w:rPr>
              <w:t>m</w:t>
            </w:r>
            <w:r>
              <w:rPr>
                <w:rFonts w:ascii="Calibri" w:eastAsia="Calibri" w:hAnsi="Calibri" w:cs="Calibri"/>
                <w:color w:val="231F20"/>
                <w:sz w:val="20"/>
                <w:szCs w:val="20"/>
              </w:rPr>
              <w:t>um</w:t>
            </w:r>
            <w:r w:rsidRPr="00DA5348">
              <w:rPr>
                <w:rFonts w:ascii="Calibri" w:eastAsia="Calibri" w:hAnsi="Calibri" w:cs="Calibri"/>
                <w:color w:val="231F20"/>
                <w:sz w:val="20"/>
                <w:szCs w:val="20"/>
              </w:rPr>
              <w:t xml:space="preserve"> re</w:t>
            </w:r>
            <w:r>
              <w:rPr>
                <w:rFonts w:ascii="Calibri" w:eastAsia="Calibri" w:hAnsi="Calibri" w:cs="Calibri"/>
                <w:color w:val="231F20"/>
                <w:sz w:val="20"/>
                <w:szCs w:val="20"/>
              </w:rPr>
              <w:t>liabil</w:t>
            </w:r>
            <w:r w:rsidRPr="00DA5348">
              <w:rPr>
                <w:rFonts w:ascii="Calibri" w:eastAsia="Calibri" w:hAnsi="Calibri" w:cs="Calibri"/>
                <w:color w:val="231F20"/>
                <w:sz w:val="20"/>
                <w:szCs w:val="20"/>
              </w:rPr>
              <w:t>it</w:t>
            </w:r>
            <w:r>
              <w:rPr>
                <w:rFonts w:ascii="Calibri" w:eastAsia="Calibri" w:hAnsi="Calibri" w:cs="Calibri"/>
                <w:color w:val="231F20"/>
                <w:sz w:val="20"/>
                <w:szCs w:val="20"/>
              </w:rPr>
              <w:t>y and</w:t>
            </w:r>
            <w:r w:rsidRPr="00DA5348">
              <w:rPr>
                <w:rFonts w:ascii="Calibri" w:eastAsia="Calibri" w:hAnsi="Calibri" w:cs="Calibri"/>
                <w:color w:val="231F20"/>
                <w:sz w:val="20"/>
                <w:szCs w:val="20"/>
              </w:rPr>
              <w:t>/o</w:t>
            </w:r>
            <w:r>
              <w:rPr>
                <w:rFonts w:ascii="Calibri" w:eastAsia="Calibri" w:hAnsi="Calibri" w:cs="Calibri"/>
                <w:color w:val="231F20"/>
                <w:sz w:val="20"/>
                <w:szCs w:val="20"/>
              </w:rPr>
              <w:t>r</w:t>
            </w:r>
            <w:r w:rsidR="00D34AE3">
              <w:rPr>
                <w:rFonts w:ascii="Calibri" w:eastAsia="Calibri" w:hAnsi="Calibri" w:cs="Calibri"/>
                <w:color w:val="231F20"/>
                <w:sz w:val="20"/>
                <w:szCs w:val="20"/>
              </w:rPr>
              <w:t xml:space="preserve"> safety </w:t>
            </w:r>
            <w:r>
              <w:rPr>
                <w:rFonts w:ascii="Calibri" w:eastAsia="Calibri" w:hAnsi="Calibri" w:cs="Calibri"/>
                <w:color w:val="231F20"/>
                <w:sz w:val="20"/>
                <w:szCs w:val="20"/>
              </w:rPr>
              <w:t>r</w:t>
            </w:r>
            <w:r w:rsidRPr="00DA5348">
              <w:rPr>
                <w:rFonts w:ascii="Calibri" w:eastAsia="Calibri" w:hAnsi="Calibri" w:cs="Calibri"/>
                <w:color w:val="231F20"/>
                <w:sz w:val="20"/>
                <w:szCs w:val="20"/>
              </w:rPr>
              <w:t>e</w:t>
            </w:r>
            <w:r>
              <w:rPr>
                <w:rFonts w:ascii="Calibri" w:eastAsia="Calibri" w:hAnsi="Calibri" w:cs="Calibri"/>
                <w:color w:val="231F20"/>
                <w:sz w:val="20"/>
                <w:szCs w:val="20"/>
              </w:rPr>
              <w:t>quir</w:t>
            </w:r>
            <w:r w:rsidRPr="00DA5348">
              <w:rPr>
                <w:rFonts w:ascii="Calibri" w:eastAsia="Calibri" w:hAnsi="Calibri" w:cs="Calibri"/>
                <w:color w:val="231F20"/>
                <w:sz w:val="20"/>
                <w:szCs w:val="20"/>
              </w:rPr>
              <w:t>e</w:t>
            </w:r>
            <w:r>
              <w:rPr>
                <w:rFonts w:ascii="Calibri" w:eastAsia="Calibri" w:hAnsi="Calibri" w:cs="Calibri"/>
                <w:color w:val="231F20"/>
                <w:sz w:val="20"/>
                <w:szCs w:val="20"/>
              </w:rPr>
              <w:t>m</w:t>
            </w:r>
            <w:r w:rsidRPr="00DA5348">
              <w:rPr>
                <w:rFonts w:ascii="Calibri" w:eastAsia="Calibri" w:hAnsi="Calibri" w:cs="Calibri"/>
                <w:color w:val="231F20"/>
                <w:sz w:val="20"/>
                <w:szCs w:val="20"/>
              </w:rPr>
              <w:t>e</w:t>
            </w:r>
            <w:r>
              <w:rPr>
                <w:rFonts w:ascii="Calibri" w:eastAsia="Calibri" w:hAnsi="Calibri" w:cs="Calibri"/>
                <w:color w:val="231F20"/>
                <w:sz w:val="20"/>
                <w:szCs w:val="20"/>
              </w:rPr>
              <w:t>nt</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Such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progra</w:t>
            </w:r>
            <w:r w:rsidRPr="00DA5348">
              <w:rPr>
                <w:rFonts w:ascii="Calibri" w:eastAsia="Calibri" w:hAnsi="Calibri" w:cs="Calibri"/>
                <w:color w:val="231F20"/>
                <w:sz w:val="20"/>
                <w:szCs w:val="20"/>
              </w:rPr>
              <w:t>m</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are</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ot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indicated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w:t>
            </w:r>
            <w:r w:rsidRPr="00DA5348">
              <w:rPr>
                <w:rFonts w:ascii="Calibri" w:eastAsia="Calibri" w:hAnsi="Calibri" w:cs="Calibri"/>
                <w:color w:val="231F20"/>
                <w:sz w:val="20"/>
                <w:szCs w:val="20"/>
              </w:rPr>
              <w:t>mm</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w:t>
            </w:r>
            <w:r w:rsidRPr="00DA5348">
              <w:rPr>
                <w:rFonts w:ascii="Calibri" w:eastAsia="Calibri" w:hAnsi="Calibri" w:cs="Calibri"/>
                <w:color w:val="231F20"/>
                <w:sz w:val="20"/>
                <w:szCs w:val="20"/>
              </w:rPr>
              <w:t>s</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i</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area</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where </w:t>
            </w:r>
            <w:r>
              <w:rPr>
                <w:rFonts w:ascii="Calibri" w:eastAsia="Calibri" w:hAnsi="Calibri" w:cs="Calibri"/>
                <w:color w:val="231F20"/>
                <w:sz w:val="20"/>
                <w:szCs w:val="20"/>
              </w:rPr>
              <w:t>wildfi</w:t>
            </w:r>
            <w:r w:rsidRPr="00DA5348">
              <w:rPr>
                <w:rFonts w:ascii="Calibri" w:eastAsia="Calibri" w:hAnsi="Calibri" w:cs="Calibri"/>
                <w:color w:val="231F20"/>
                <w:sz w:val="20"/>
                <w:szCs w:val="20"/>
              </w:rPr>
              <w:t>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i</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min</w:t>
            </w:r>
            <w:r w:rsidRPr="00DA5348">
              <w:rPr>
                <w:rFonts w:ascii="Calibri" w:eastAsia="Calibri" w:hAnsi="Calibri" w:cs="Calibri"/>
                <w:color w:val="231F20"/>
                <w:sz w:val="20"/>
                <w:szCs w:val="20"/>
              </w:rPr>
              <w:t>im</w:t>
            </w:r>
            <w:r>
              <w:rPr>
                <w:rFonts w:ascii="Calibri" w:eastAsia="Calibri" w:hAnsi="Calibri" w:cs="Calibri"/>
                <w:color w:val="231F20"/>
                <w:sz w:val="20"/>
                <w:szCs w:val="20"/>
              </w:rPr>
              <w:t>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t>
            </w:r>
            <w:r w:rsidRPr="00DA5348">
              <w:rPr>
                <w:rFonts w:ascii="Calibri" w:eastAsia="Calibri" w:hAnsi="Calibri" w:cs="Calibri"/>
                <w:color w:val="231F20"/>
                <w:sz w:val="20"/>
                <w:szCs w:val="20"/>
              </w:rPr>
              <w:t>e.</w:t>
            </w:r>
            <w:r>
              <w:rPr>
                <w:rFonts w:ascii="Calibri" w:eastAsia="Calibri" w:hAnsi="Calibri" w:cs="Calibri"/>
                <w:color w:val="231F20"/>
                <w:sz w:val="20"/>
                <w:szCs w:val="20"/>
              </w:rPr>
              <w:t>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territory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ve</w:t>
            </w:r>
            <w:r w:rsidRPr="00DA5348">
              <w:rPr>
                <w:rFonts w:ascii="Calibri" w:eastAsia="Calibri" w:hAnsi="Calibri" w:cs="Calibri"/>
                <w:color w:val="231F20"/>
                <w:sz w:val="20"/>
                <w:szCs w:val="20"/>
              </w:rPr>
              <w:t>g</w:t>
            </w:r>
            <w:r>
              <w:rPr>
                <w:rFonts w:ascii="Calibri" w:eastAsia="Calibri" w:hAnsi="Calibri" w:cs="Calibri"/>
                <w:color w:val="231F20"/>
                <w:sz w:val="20"/>
                <w:szCs w:val="20"/>
              </w:rPr>
              <w:t>etation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f</w:t>
            </w:r>
            <w:r>
              <w:rPr>
                <w:rFonts w:ascii="Calibri" w:eastAsia="Calibri" w:hAnsi="Calibri" w:cs="Calibri"/>
                <w:color w:val="231F20"/>
                <w:sz w:val="20"/>
                <w:szCs w:val="20"/>
              </w:rPr>
              <w:t>u</w:t>
            </w:r>
            <w:r w:rsidRPr="00DA5348">
              <w:rPr>
                <w:rFonts w:ascii="Calibri" w:eastAsia="Calibri" w:hAnsi="Calibri" w:cs="Calibri"/>
                <w:color w:val="231F20"/>
                <w:sz w:val="20"/>
                <w:szCs w:val="20"/>
              </w:rPr>
              <w:t>e</w:t>
            </w:r>
            <w:r>
              <w:rPr>
                <w:rFonts w:ascii="Calibri" w:eastAsia="Calibri" w:hAnsi="Calibri" w:cs="Calibri"/>
                <w:color w:val="231F20"/>
                <w:sz w:val="20"/>
                <w:szCs w:val="20"/>
              </w:rPr>
              <w:t>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und</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p>
          <w:p w14:paraId="5452C145"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co</w:t>
            </w:r>
            <w:r w:rsidRPr="00DA5348">
              <w:rPr>
                <w:rFonts w:ascii="Calibri" w:eastAsia="Calibri" w:hAnsi="Calibri" w:cs="Calibri"/>
                <w:color w:val="231F20"/>
                <w:sz w:val="20"/>
                <w:szCs w:val="20"/>
              </w:rPr>
              <w:t>n</w:t>
            </w:r>
            <w:r>
              <w:rPr>
                <w:rFonts w:ascii="Calibri" w:eastAsia="Calibri" w:hAnsi="Calibri" w:cs="Calibri"/>
                <w:color w:val="231F20"/>
                <w:sz w:val="20"/>
                <w:szCs w:val="20"/>
              </w:rPr>
              <w:t>ditions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where</w:t>
            </w:r>
            <w:r w:rsidRPr="00DA5348">
              <w:rPr>
                <w:rFonts w:ascii="Calibri" w:eastAsia="Calibri" w:hAnsi="Calibri" w:cs="Calibri"/>
                <w:color w:val="231F20"/>
                <w:sz w:val="20"/>
                <w:szCs w:val="20"/>
              </w:rPr>
              <w:t xml:space="preserve"> w</w:t>
            </w:r>
            <w:r>
              <w:rPr>
                <w:rFonts w:ascii="Calibri" w:eastAsia="Calibri" w:hAnsi="Calibri" w:cs="Calibri"/>
                <w:color w:val="231F20"/>
                <w:sz w:val="20"/>
                <w:szCs w:val="20"/>
              </w:rPr>
              <w:t>ildf</w:t>
            </w:r>
            <w:r w:rsidRPr="00DA5348">
              <w:rPr>
                <w:rFonts w:ascii="Calibri" w:eastAsia="Calibri" w:hAnsi="Calibri" w:cs="Calibri"/>
                <w:color w:val="231F20"/>
                <w:sz w:val="20"/>
                <w:szCs w:val="20"/>
              </w:rPr>
              <w:t>i</w:t>
            </w:r>
            <w:r>
              <w:rPr>
                <w:rFonts w:ascii="Calibri" w:eastAsia="Calibri" w:hAnsi="Calibri" w:cs="Calibri"/>
                <w:color w:val="231F20"/>
                <w:sz w:val="20"/>
                <w:szCs w:val="20"/>
              </w:rPr>
              <w:t>r</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are</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nlikely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pread</w:t>
            </w:r>
            <w:r w:rsidRPr="00DA5348">
              <w:rPr>
                <w:rFonts w:ascii="Calibri" w:eastAsia="Calibri" w:hAnsi="Calibri" w:cs="Calibri"/>
                <w:color w:val="231F20"/>
                <w:sz w:val="20"/>
                <w:szCs w:val="20"/>
              </w:rPr>
              <w:t xml:space="preserve"> (e</w:t>
            </w:r>
            <w:r>
              <w:rPr>
                <w:rFonts w:ascii="Calibri" w:eastAsia="Calibri" w:hAnsi="Calibri" w:cs="Calibri"/>
                <w:color w:val="231F20"/>
                <w:sz w:val="20"/>
                <w:szCs w:val="20"/>
              </w:rPr>
              <w:t>.g.,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when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rain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is</w:t>
            </w:r>
            <w:r w:rsidRPr="00DA5348">
              <w:rPr>
                <w:rFonts w:ascii="Calibri" w:eastAsia="Calibri" w:hAnsi="Calibri" w:cs="Calibri"/>
                <w:color w:val="231F20"/>
                <w:sz w:val="20"/>
                <w:szCs w:val="20"/>
              </w:rPr>
              <w:t xml:space="preserve"> f</w:t>
            </w:r>
            <w:r>
              <w:rPr>
                <w:rFonts w:ascii="Calibri" w:eastAsia="Calibri" w:hAnsi="Calibri" w:cs="Calibri"/>
                <w:color w:val="231F20"/>
                <w:sz w:val="20"/>
                <w:szCs w:val="20"/>
              </w:rPr>
              <w:t>alling).</w:t>
            </w:r>
          </w:p>
        </w:tc>
      </w:tr>
      <w:tr w:rsidR="00DA5348" w14:paraId="575855CA" w14:textId="77777777" w:rsidTr="00B47411">
        <w:trPr>
          <w:trHeight w:hRule="exact" w:val="894"/>
        </w:trPr>
        <w:tc>
          <w:tcPr>
            <w:tcW w:w="2318" w:type="dxa"/>
            <w:tcBorders>
              <w:top w:val="single" w:sz="5" w:space="0" w:color="231F20"/>
              <w:left w:val="single" w:sz="5" w:space="0" w:color="231F20"/>
              <w:bottom w:val="single" w:sz="5" w:space="0" w:color="231F20"/>
              <w:right w:val="single" w:sz="5" w:space="0" w:color="231F20"/>
            </w:tcBorders>
          </w:tcPr>
          <w:p w14:paraId="3140C2CC"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W</w:t>
            </w:r>
            <w:r w:rsidRPr="00DA5348">
              <w:rPr>
                <w:rFonts w:ascii="Calibri" w:eastAsia="Calibri" w:hAnsi="Calibri" w:cs="Calibri"/>
                <w:b/>
                <w:bCs/>
                <w:color w:val="231F20"/>
                <w:sz w:val="20"/>
                <w:szCs w:val="20"/>
              </w:rPr>
              <w:t>ildl</w:t>
            </w:r>
            <w:r>
              <w:rPr>
                <w:rFonts w:ascii="Calibri" w:eastAsia="Calibri" w:hAnsi="Calibri" w:cs="Calibri"/>
                <w:b/>
                <w:bCs/>
                <w:color w:val="231F20"/>
                <w:sz w:val="20"/>
                <w:szCs w:val="20"/>
              </w:rPr>
              <w:t>and</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urban</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interface</w:t>
            </w:r>
            <w:r w:rsidRPr="00DA5348">
              <w:rPr>
                <w:rFonts w:ascii="Calibri" w:eastAsia="Calibri" w:hAnsi="Calibri" w:cs="Calibri"/>
                <w:b/>
                <w:bCs/>
                <w:color w:val="231F20"/>
                <w:sz w:val="20"/>
                <w:szCs w:val="20"/>
              </w:rPr>
              <w:t xml:space="preserve"> (WUI)</w:t>
            </w:r>
          </w:p>
        </w:tc>
        <w:tc>
          <w:tcPr>
            <w:tcW w:w="7034" w:type="dxa"/>
            <w:tcBorders>
              <w:top w:val="single" w:sz="5" w:space="0" w:color="231F20"/>
              <w:left w:val="single" w:sz="5" w:space="0" w:color="231F20"/>
              <w:bottom w:val="single" w:sz="5" w:space="0" w:color="231F20"/>
              <w:right w:val="single" w:sz="5" w:space="0" w:color="231F20"/>
            </w:tcBorders>
          </w:tcPr>
          <w:p w14:paraId="244A7432" w14:textId="0A22024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geogra</w:t>
            </w:r>
            <w:r w:rsidRPr="00DA5348">
              <w:rPr>
                <w:rFonts w:ascii="Calibri" w:eastAsia="Calibri" w:hAnsi="Calibri" w:cs="Calibri"/>
                <w:color w:val="231F20"/>
                <w:sz w:val="20"/>
                <w:szCs w:val="20"/>
              </w:rPr>
              <w:t>p</w:t>
            </w:r>
            <w:r>
              <w:rPr>
                <w:rFonts w:ascii="Calibri" w:eastAsia="Calibri" w:hAnsi="Calibri" w:cs="Calibri"/>
                <w:color w:val="231F20"/>
                <w:sz w:val="20"/>
                <w:szCs w:val="20"/>
              </w:rPr>
              <w:t>hical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area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ident</w:t>
            </w:r>
            <w:r w:rsidRPr="00DA5348">
              <w:rPr>
                <w:rFonts w:ascii="Calibri" w:eastAsia="Calibri" w:hAnsi="Calibri" w:cs="Calibri"/>
                <w:color w:val="231F20"/>
                <w:sz w:val="20"/>
                <w:szCs w:val="20"/>
              </w:rPr>
              <w:t>i</w:t>
            </w:r>
            <w:r>
              <w:rPr>
                <w:rFonts w:ascii="Calibri" w:eastAsia="Calibri" w:hAnsi="Calibri" w:cs="Calibri"/>
                <w:color w:val="231F20"/>
                <w:sz w:val="20"/>
                <w:szCs w:val="20"/>
              </w:rPr>
              <w:t>fied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state</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Fire</w:t>
            </w:r>
            <w:r w:rsidRPr="00DA5348">
              <w:rPr>
                <w:rFonts w:ascii="Calibri" w:eastAsia="Calibri" w:hAnsi="Calibri" w:cs="Calibri"/>
                <w:color w:val="231F20"/>
                <w:sz w:val="20"/>
                <w:szCs w:val="20"/>
              </w:rPr>
              <w:t xml:space="preserve"> H</w:t>
            </w:r>
            <w:r>
              <w:rPr>
                <w:rFonts w:ascii="Calibri" w:eastAsia="Calibri" w:hAnsi="Calibri" w:cs="Calibri"/>
                <w:color w:val="231F20"/>
                <w:sz w:val="20"/>
                <w:szCs w:val="20"/>
              </w:rPr>
              <w:t>a</w:t>
            </w:r>
            <w:r w:rsidRPr="00DA5348">
              <w:rPr>
                <w:rFonts w:ascii="Calibri" w:eastAsia="Calibri" w:hAnsi="Calibri" w:cs="Calibri"/>
                <w:color w:val="231F20"/>
                <w:sz w:val="20"/>
                <w:szCs w:val="20"/>
              </w:rPr>
              <w:t>z</w:t>
            </w:r>
            <w:r>
              <w:rPr>
                <w:rFonts w:ascii="Calibri" w:eastAsia="Calibri" w:hAnsi="Calibri" w:cs="Calibri"/>
                <w:color w:val="231F20"/>
                <w:sz w:val="20"/>
                <w:szCs w:val="20"/>
              </w:rPr>
              <w:t>ard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Sev</w:t>
            </w:r>
            <w:r w:rsidRPr="00DA5348">
              <w:rPr>
                <w:rFonts w:ascii="Calibri" w:eastAsia="Calibri" w:hAnsi="Calibri" w:cs="Calibri"/>
                <w:color w:val="231F20"/>
                <w:sz w:val="20"/>
                <w:szCs w:val="20"/>
              </w:rPr>
              <w:t>e</w:t>
            </w:r>
            <w:r>
              <w:rPr>
                <w:rFonts w:ascii="Calibri" w:eastAsia="Calibri" w:hAnsi="Calibri" w:cs="Calibri"/>
                <w:color w:val="231F20"/>
                <w:sz w:val="20"/>
                <w:szCs w:val="20"/>
              </w:rPr>
              <w:t>rity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Zon</w:t>
            </w:r>
            <w:r w:rsidRPr="00DA5348">
              <w:rPr>
                <w:rFonts w:ascii="Calibri" w:eastAsia="Calibri" w:hAnsi="Calibri" w:cs="Calibri"/>
                <w:color w:val="231F20"/>
                <w:sz w:val="20"/>
                <w:szCs w:val="20"/>
              </w:rPr>
              <w:t>e</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ot</w:t>
            </w:r>
            <w:r w:rsidRPr="00DA5348">
              <w:rPr>
                <w:rFonts w:ascii="Calibri" w:eastAsia="Calibri" w:hAnsi="Calibri" w:cs="Calibri"/>
                <w:color w:val="231F20"/>
                <w:sz w:val="20"/>
                <w:szCs w:val="20"/>
              </w:rPr>
              <w:t>he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areas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w:t>
            </w:r>
            <w:r w:rsidRPr="00DA5348">
              <w:rPr>
                <w:rFonts w:ascii="Calibri" w:eastAsia="Calibri" w:hAnsi="Calibri" w:cs="Calibri"/>
                <w:color w:val="231F20"/>
                <w:sz w:val="20"/>
                <w:szCs w:val="20"/>
              </w:rPr>
              <w:t>es</w:t>
            </w:r>
            <w:r>
              <w:rPr>
                <w:rFonts w:ascii="Calibri" w:eastAsia="Calibri" w:hAnsi="Calibri" w:cs="Calibri"/>
                <w:color w:val="231F20"/>
                <w:sz w:val="20"/>
                <w:szCs w:val="20"/>
              </w:rPr>
              <w:t>ign</w:t>
            </w:r>
            <w:r w:rsidRPr="00DA5348">
              <w:rPr>
                <w:rFonts w:ascii="Calibri" w:eastAsia="Calibri" w:hAnsi="Calibri" w:cs="Calibri"/>
                <w:color w:val="231F20"/>
                <w:sz w:val="20"/>
                <w:szCs w:val="20"/>
              </w:rPr>
              <w:t>a</w:t>
            </w:r>
            <w:r>
              <w:rPr>
                <w:rFonts w:ascii="Calibri" w:eastAsia="Calibri" w:hAnsi="Calibri" w:cs="Calibri"/>
                <w:color w:val="231F20"/>
                <w:sz w:val="20"/>
                <w:szCs w:val="20"/>
              </w:rPr>
              <w:t>ted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en</w:t>
            </w:r>
            <w:r w:rsidRPr="00DA5348">
              <w:rPr>
                <w:rFonts w:ascii="Calibri" w:eastAsia="Calibri" w:hAnsi="Calibri" w:cs="Calibri"/>
                <w:color w:val="231F20"/>
                <w:sz w:val="20"/>
                <w:szCs w:val="20"/>
              </w:rPr>
              <w:t>f</w:t>
            </w:r>
            <w:r>
              <w:rPr>
                <w:rFonts w:ascii="Calibri" w:eastAsia="Calibri" w:hAnsi="Calibri" w:cs="Calibri"/>
                <w:color w:val="231F20"/>
                <w:sz w:val="20"/>
                <w:szCs w:val="20"/>
              </w:rPr>
              <w:t>orcing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agency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sign</w:t>
            </w:r>
            <w:r w:rsidRPr="00DA5348">
              <w:rPr>
                <w:rFonts w:ascii="Calibri" w:eastAsia="Calibri" w:hAnsi="Calibri" w:cs="Calibri"/>
                <w:color w:val="231F20"/>
                <w:sz w:val="20"/>
                <w:szCs w:val="20"/>
              </w:rPr>
              <w:t>if</w:t>
            </w:r>
            <w:r>
              <w:rPr>
                <w:rFonts w:ascii="Calibri" w:eastAsia="Calibri" w:hAnsi="Calibri" w:cs="Calibri"/>
                <w:color w:val="231F20"/>
                <w:sz w:val="20"/>
                <w:szCs w:val="20"/>
              </w:rPr>
              <w:t>icant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fr</w:t>
            </w:r>
            <w:r w:rsidRPr="00DA5348">
              <w:rPr>
                <w:rFonts w:ascii="Calibri" w:eastAsia="Calibri" w:hAnsi="Calibri" w:cs="Calibri"/>
                <w:color w:val="231F20"/>
                <w:sz w:val="20"/>
                <w:szCs w:val="20"/>
              </w:rPr>
              <w:t>o</w:t>
            </w:r>
            <w:r>
              <w:rPr>
                <w:rFonts w:ascii="Calibri" w:eastAsia="Calibri" w:hAnsi="Calibri" w:cs="Calibri"/>
                <w:color w:val="231F20"/>
                <w:sz w:val="20"/>
                <w:szCs w:val="20"/>
              </w:rPr>
              <w:t>m</w:t>
            </w:r>
            <w:r w:rsidR="00D34AE3">
              <w:rPr>
                <w:rFonts w:ascii="Calibri" w:eastAsia="Calibri" w:hAnsi="Calibri" w:cs="Calibri"/>
                <w:color w:val="231F20"/>
                <w:sz w:val="20"/>
                <w:szCs w:val="20"/>
              </w:rPr>
              <w:t xml:space="preserve"> </w:t>
            </w:r>
            <w:r w:rsidRPr="00DA5348">
              <w:rPr>
                <w:rFonts w:ascii="Calibri" w:eastAsia="Calibri" w:hAnsi="Calibri" w:cs="Calibri"/>
                <w:color w:val="231F20"/>
                <w:sz w:val="20"/>
                <w:szCs w:val="20"/>
              </w:rPr>
              <w:t>w</w:t>
            </w:r>
            <w:r>
              <w:rPr>
                <w:rFonts w:ascii="Calibri" w:eastAsia="Calibri" w:hAnsi="Calibri" w:cs="Calibri"/>
                <w:color w:val="231F20"/>
                <w:sz w:val="20"/>
                <w:szCs w:val="20"/>
              </w:rPr>
              <w:t>ildfi</w:t>
            </w:r>
            <w:r w:rsidRPr="00DA5348">
              <w:rPr>
                <w:rFonts w:ascii="Calibri" w:eastAsia="Calibri" w:hAnsi="Calibri" w:cs="Calibri"/>
                <w:color w:val="231F20"/>
                <w:sz w:val="20"/>
                <w:szCs w:val="20"/>
              </w:rPr>
              <w:t>res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es</w:t>
            </w:r>
            <w:r>
              <w:rPr>
                <w:rFonts w:ascii="Calibri" w:eastAsia="Calibri" w:hAnsi="Calibri" w:cs="Calibri"/>
                <w:color w:val="231F20"/>
                <w:sz w:val="20"/>
                <w:szCs w:val="20"/>
              </w:rPr>
              <w:t>tabli</w:t>
            </w:r>
            <w:r w:rsidRPr="00DA5348">
              <w:rPr>
                <w:rFonts w:ascii="Calibri" w:eastAsia="Calibri" w:hAnsi="Calibri" w:cs="Calibri"/>
                <w:color w:val="231F20"/>
                <w:sz w:val="20"/>
                <w:szCs w:val="20"/>
              </w:rPr>
              <w:t>she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pur</w:t>
            </w:r>
            <w:r w:rsidRPr="00DA5348">
              <w:rPr>
                <w:rFonts w:ascii="Calibri" w:eastAsia="Calibri" w:hAnsi="Calibri" w:cs="Calibri"/>
                <w:color w:val="231F20"/>
                <w:sz w:val="20"/>
                <w:szCs w:val="20"/>
              </w:rPr>
              <w:t>s</w:t>
            </w:r>
            <w:r>
              <w:rPr>
                <w:rFonts w:ascii="Calibri" w:eastAsia="Calibri" w:hAnsi="Calibri" w:cs="Calibri"/>
                <w:color w:val="231F20"/>
                <w:sz w:val="20"/>
                <w:szCs w:val="20"/>
              </w:rPr>
              <w:t>uant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i</w:t>
            </w:r>
            <w:r>
              <w:rPr>
                <w:rFonts w:ascii="Calibri" w:eastAsia="Calibri" w:hAnsi="Calibri" w:cs="Calibri"/>
                <w:color w:val="231F20"/>
                <w:sz w:val="20"/>
                <w:szCs w:val="20"/>
              </w:rPr>
              <w:t>tle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24,</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Part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2,</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Chapter</w:t>
            </w:r>
            <w:r w:rsidRPr="00DA5348">
              <w:rPr>
                <w:rFonts w:ascii="Calibri" w:eastAsia="Calibri" w:hAnsi="Calibri" w:cs="Calibri"/>
                <w:color w:val="231F20"/>
                <w:sz w:val="20"/>
                <w:szCs w:val="20"/>
              </w:rPr>
              <w:t xml:space="preserve"> 7A</w:t>
            </w:r>
            <w:r>
              <w:rPr>
                <w:rFonts w:ascii="Calibri" w:eastAsia="Calibri" w:hAnsi="Calibri" w:cs="Calibri"/>
                <w:color w:val="231F20"/>
                <w:sz w:val="20"/>
                <w:szCs w:val="20"/>
              </w:rPr>
              <w:t>.</w:t>
            </w:r>
          </w:p>
        </w:tc>
      </w:tr>
      <w:tr w:rsidR="00DA5348" w14:paraId="6DABC432" w14:textId="77777777" w:rsidTr="00B47411">
        <w:trPr>
          <w:trHeight w:hRule="exact" w:val="714"/>
        </w:trPr>
        <w:tc>
          <w:tcPr>
            <w:tcW w:w="2318" w:type="dxa"/>
            <w:tcBorders>
              <w:top w:val="single" w:sz="5" w:space="0" w:color="231F20"/>
              <w:left w:val="single" w:sz="5" w:space="0" w:color="231F20"/>
              <w:bottom w:val="single" w:sz="5" w:space="0" w:color="231F20"/>
              <w:right w:val="single" w:sz="5" w:space="0" w:color="231F20"/>
            </w:tcBorders>
          </w:tcPr>
          <w:p w14:paraId="72E005FD"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Wi</w:t>
            </w:r>
            <w:r>
              <w:rPr>
                <w:rFonts w:ascii="Calibri" w:eastAsia="Calibri" w:hAnsi="Calibri" w:cs="Calibri"/>
                <w:b/>
                <w:bCs/>
                <w:color w:val="231F20"/>
                <w:sz w:val="20"/>
                <w:szCs w:val="20"/>
              </w:rPr>
              <w:t>re</w:t>
            </w:r>
            <w:r w:rsidRPr="00DA5348">
              <w:rPr>
                <w:rFonts w:ascii="Calibri" w:eastAsia="Calibri" w:hAnsi="Calibri" w:cs="Calibri"/>
                <w:b/>
                <w:bCs/>
                <w:color w:val="231F20"/>
                <w:sz w:val="20"/>
                <w:szCs w:val="20"/>
              </w:rPr>
              <w:t xml:space="preserve"> d</w:t>
            </w:r>
            <w:r>
              <w:rPr>
                <w:rFonts w:ascii="Calibri" w:eastAsia="Calibri" w:hAnsi="Calibri" w:cs="Calibri"/>
                <w:b/>
                <w:bCs/>
                <w:color w:val="231F20"/>
                <w:sz w:val="20"/>
                <w:szCs w:val="20"/>
              </w:rPr>
              <w:t>own</w:t>
            </w:r>
          </w:p>
        </w:tc>
        <w:tc>
          <w:tcPr>
            <w:tcW w:w="7034" w:type="dxa"/>
            <w:tcBorders>
              <w:top w:val="single" w:sz="5" w:space="0" w:color="231F20"/>
              <w:left w:val="single" w:sz="5" w:space="0" w:color="231F20"/>
              <w:bottom w:val="single" w:sz="5" w:space="0" w:color="231F20"/>
              <w:right w:val="single" w:sz="5" w:space="0" w:color="231F20"/>
            </w:tcBorders>
          </w:tcPr>
          <w:p w14:paraId="5A93A848" w14:textId="796087D8"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Instance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whe</w:t>
            </w:r>
            <w:r w:rsidRPr="00DA5348">
              <w:rPr>
                <w:rFonts w:ascii="Calibri" w:eastAsia="Calibri" w:hAnsi="Calibri" w:cs="Calibri"/>
                <w:color w:val="231F20"/>
                <w:sz w:val="20"/>
                <w:szCs w:val="20"/>
              </w:rPr>
              <w:t>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el</w:t>
            </w:r>
            <w:r w:rsidRPr="00DA5348">
              <w:rPr>
                <w:rFonts w:ascii="Calibri" w:eastAsia="Calibri" w:hAnsi="Calibri" w:cs="Calibri"/>
                <w:color w:val="231F20"/>
                <w:sz w:val="20"/>
                <w:szCs w:val="20"/>
              </w:rPr>
              <w:t>e</w:t>
            </w:r>
            <w:r>
              <w:rPr>
                <w:rFonts w:ascii="Calibri" w:eastAsia="Calibri" w:hAnsi="Calibri" w:cs="Calibri"/>
                <w:color w:val="231F20"/>
                <w:sz w:val="20"/>
                <w:szCs w:val="20"/>
              </w:rPr>
              <w:t>ctric</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tr</w:t>
            </w:r>
            <w:r w:rsidRPr="00DA5348">
              <w:rPr>
                <w:rFonts w:ascii="Calibri" w:eastAsia="Calibri" w:hAnsi="Calibri" w:cs="Calibri"/>
                <w:color w:val="231F20"/>
                <w:sz w:val="20"/>
                <w:szCs w:val="20"/>
              </w:rPr>
              <w:t>a</w:t>
            </w:r>
            <w:r>
              <w:rPr>
                <w:rFonts w:ascii="Calibri" w:eastAsia="Calibri" w:hAnsi="Calibri" w:cs="Calibri"/>
                <w:color w:val="231F20"/>
                <w:sz w:val="20"/>
                <w:szCs w:val="20"/>
              </w:rPr>
              <w:t>nsm</w:t>
            </w:r>
            <w:r w:rsidRPr="00DA5348">
              <w:rPr>
                <w:rFonts w:ascii="Calibri" w:eastAsia="Calibri" w:hAnsi="Calibri" w:cs="Calibri"/>
                <w:color w:val="231F20"/>
                <w:sz w:val="20"/>
                <w:szCs w:val="20"/>
              </w:rPr>
              <w:t>i</w:t>
            </w:r>
            <w:r>
              <w:rPr>
                <w:rFonts w:ascii="Calibri" w:eastAsia="Calibri" w:hAnsi="Calibri" w:cs="Calibri"/>
                <w:color w:val="231F20"/>
                <w:sz w:val="20"/>
                <w:szCs w:val="20"/>
              </w:rPr>
              <w:t>ssion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di</w:t>
            </w:r>
            <w:r w:rsidRPr="00DA5348">
              <w:rPr>
                <w:rFonts w:ascii="Calibri" w:eastAsia="Calibri" w:hAnsi="Calibri" w:cs="Calibri"/>
                <w:color w:val="231F20"/>
                <w:sz w:val="20"/>
                <w:szCs w:val="20"/>
              </w:rPr>
              <w:t>s</w:t>
            </w:r>
            <w:r>
              <w:rPr>
                <w:rFonts w:ascii="Calibri" w:eastAsia="Calibri" w:hAnsi="Calibri" w:cs="Calibri"/>
                <w:color w:val="231F20"/>
                <w:sz w:val="20"/>
                <w:szCs w:val="20"/>
              </w:rPr>
              <w:t>tri</w:t>
            </w:r>
            <w:r w:rsidRPr="00DA5348">
              <w:rPr>
                <w:rFonts w:ascii="Calibri" w:eastAsia="Calibri" w:hAnsi="Calibri" w:cs="Calibri"/>
                <w:color w:val="231F20"/>
                <w:sz w:val="20"/>
                <w:szCs w:val="20"/>
              </w:rPr>
              <w:t>b</w:t>
            </w:r>
            <w:r>
              <w:rPr>
                <w:rFonts w:ascii="Calibri" w:eastAsia="Calibri" w:hAnsi="Calibri" w:cs="Calibri"/>
                <w:color w:val="231F20"/>
                <w:sz w:val="20"/>
                <w:szCs w:val="20"/>
              </w:rPr>
              <w:t>ution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w:t>
            </w:r>
            <w:r w:rsidRPr="00DA5348">
              <w:rPr>
                <w:rFonts w:ascii="Calibri" w:eastAsia="Calibri" w:hAnsi="Calibri" w:cs="Calibri"/>
                <w:color w:val="231F20"/>
                <w:sz w:val="20"/>
                <w:szCs w:val="20"/>
              </w:rPr>
              <w:t>n</w:t>
            </w:r>
            <w:r>
              <w:rPr>
                <w:rFonts w:ascii="Calibri" w:eastAsia="Calibri" w:hAnsi="Calibri" w:cs="Calibri"/>
                <w:color w:val="231F20"/>
                <w:sz w:val="20"/>
                <w:szCs w:val="20"/>
              </w:rPr>
              <w:t>duc</w:t>
            </w:r>
            <w:r w:rsidRPr="00DA5348">
              <w:rPr>
                <w:rFonts w:ascii="Calibri" w:eastAsia="Calibri" w:hAnsi="Calibri" w:cs="Calibri"/>
                <w:color w:val="231F20"/>
                <w:sz w:val="20"/>
                <w:szCs w:val="20"/>
              </w:rPr>
              <w:t>t</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is</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roken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00D34AE3">
              <w:rPr>
                <w:rFonts w:ascii="Calibri" w:eastAsia="Calibri" w:hAnsi="Calibri" w:cs="Calibri"/>
                <w:color w:val="231F20"/>
                <w:sz w:val="20"/>
                <w:szCs w:val="20"/>
              </w:rPr>
              <w:t xml:space="preserve"> </w:t>
            </w:r>
            <w:r w:rsidRPr="00DA5348">
              <w:rPr>
                <w:rFonts w:ascii="Calibri" w:eastAsia="Calibri" w:hAnsi="Calibri" w:cs="Calibri"/>
                <w:color w:val="231F20"/>
                <w:sz w:val="20"/>
                <w:szCs w:val="20"/>
              </w:rPr>
              <w:t>f</w:t>
            </w:r>
            <w:r>
              <w:rPr>
                <w:rFonts w:ascii="Calibri" w:eastAsia="Calibri" w:hAnsi="Calibri" w:cs="Calibri"/>
                <w:color w:val="231F20"/>
                <w:sz w:val="20"/>
                <w:szCs w:val="20"/>
              </w:rPr>
              <w:t>alls</w:t>
            </w:r>
            <w:r w:rsidRPr="00DA5348">
              <w:rPr>
                <w:rFonts w:ascii="Calibri" w:eastAsia="Calibri" w:hAnsi="Calibri" w:cs="Calibri"/>
                <w:color w:val="231F20"/>
                <w:sz w:val="20"/>
                <w:szCs w:val="20"/>
              </w:rPr>
              <w:t xml:space="preserve"> f</w:t>
            </w:r>
            <w:r>
              <w:rPr>
                <w:rFonts w:ascii="Calibri" w:eastAsia="Calibri" w:hAnsi="Calibri" w:cs="Calibri"/>
                <w:color w:val="231F20"/>
                <w:sz w:val="20"/>
                <w:szCs w:val="20"/>
              </w:rPr>
              <w:t>rom</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t</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intend</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po</w:t>
            </w:r>
            <w:r w:rsidRPr="00DA5348">
              <w:rPr>
                <w:rFonts w:ascii="Calibri" w:eastAsia="Calibri" w:hAnsi="Calibri" w:cs="Calibri"/>
                <w:color w:val="231F20"/>
                <w:sz w:val="20"/>
                <w:szCs w:val="20"/>
              </w:rPr>
              <w:t>s</w:t>
            </w:r>
            <w:r>
              <w:rPr>
                <w:rFonts w:ascii="Calibri" w:eastAsia="Calibri" w:hAnsi="Calibri" w:cs="Calibri"/>
                <w:color w:val="231F20"/>
                <w:sz w:val="20"/>
                <w:szCs w:val="20"/>
              </w:rPr>
              <w:t>iti</w:t>
            </w:r>
            <w:r w:rsidRPr="00DA5348">
              <w:rPr>
                <w:rFonts w:ascii="Calibri" w:eastAsia="Calibri" w:hAnsi="Calibri" w:cs="Calibri"/>
                <w:color w:val="231F20"/>
                <w:sz w:val="20"/>
                <w:szCs w:val="20"/>
              </w:rPr>
              <w:t>o</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es</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ground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f</w:t>
            </w:r>
            <w:r>
              <w:rPr>
                <w:rFonts w:ascii="Calibri" w:eastAsia="Calibri" w:hAnsi="Calibri" w:cs="Calibri"/>
                <w:color w:val="231F20"/>
                <w:sz w:val="20"/>
                <w:szCs w:val="20"/>
              </w:rPr>
              <w:t>o</w:t>
            </w:r>
            <w:r w:rsidRPr="00DA5348">
              <w:rPr>
                <w:rFonts w:ascii="Calibri" w:eastAsia="Calibri" w:hAnsi="Calibri" w:cs="Calibri"/>
                <w:color w:val="231F20"/>
                <w:sz w:val="20"/>
                <w:szCs w:val="20"/>
              </w:rPr>
              <w:t>r</w:t>
            </w:r>
            <w:r>
              <w:rPr>
                <w:rFonts w:ascii="Calibri" w:eastAsia="Calibri" w:hAnsi="Calibri" w:cs="Calibri"/>
                <w:color w:val="231F20"/>
                <w:sz w:val="20"/>
                <w:szCs w:val="20"/>
              </w:rPr>
              <w:t>eign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object.</w:t>
            </w:r>
          </w:p>
        </w:tc>
      </w:tr>
    </w:tbl>
    <w:p w14:paraId="45CB5592" w14:textId="77777777" w:rsidR="00C53A7F" w:rsidRDefault="00C53A7F"/>
    <w:p w14:paraId="018945B7" w14:textId="77777777" w:rsidR="00DA5348" w:rsidRDefault="00DA5348"/>
    <w:p w14:paraId="5DF5F0B5" w14:textId="77777777" w:rsidR="00DA5348" w:rsidRDefault="00DA5348"/>
    <w:p w14:paraId="3F203DF9" w14:textId="77777777" w:rsidR="00DA5348" w:rsidRDefault="00DA5348"/>
    <w:p w14:paraId="674F122C" w14:textId="77777777" w:rsidR="00E50966" w:rsidRDefault="00E50966"/>
    <w:p w14:paraId="249EA938" w14:textId="6BC71377" w:rsidR="00C53A7F" w:rsidRDefault="00C53A7F" w:rsidP="00E50001">
      <w:pPr>
        <w:pStyle w:val="Heading1"/>
        <w:numPr>
          <w:ilvl w:val="0"/>
          <w:numId w:val="0"/>
        </w:numPr>
      </w:pPr>
      <w:bookmarkStart w:id="4" w:name="_Toc31813624"/>
      <w:r>
        <w:lastRenderedPageBreak/>
        <w:t>List of Figures</w:t>
      </w:r>
      <w:bookmarkEnd w:id="4"/>
    </w:p>
    <w:p w14:paraId="4C7B918F" w14:textId="77777777" w:rsidR="00460160" w:rsidRDefault="0094104C">
      <w:pPr>
        <w:pStyle w:val="TableofFigures"/>
        <w:tabs>
          <w:tab w:val="right" w:leader="dot" w:pos="9350"/>
        </w:tabs>
        <w:rPr>
          <w:rFonts w:eastAsiaTheme="minorEastAsia"/>
          <w:noProof/>
        </w:rPr>
      </w:pPr>
      <w:r>
        <w:rPr>
          <w:b/>
          <w:bCs/>
          <w:noProof/>
        </w:rPr>
        <w:fldChar w:fldCharType="begin"/>
      </w:r>
      <w:r>
        <w:rPr>
          <w:b/>
          <w:bCs/>
          <w:noProof/>
        </w:rPr>
        <w:instrText xml:space="preserve"> TOC \h \z \c "Figure" </w:instrText>
      </w:r>
      <w:r>
        <w:rPr>
          <w:b/>
          <w:bCs/>
          <w:noProof/>
        </w:rPr>
        <w:fldChar w:fldCharType="separate"/>
      </w:r>
      <w:hyperlink w:anchor="_Toc31813689" w:history="1">
        <w:r w:rsidR="00460160" w:rsidRPr="0038203B">
          <w:rPr>
            <w:rStyle w:val="Hyperlink"/>
            <w:b/>
            <w:noProof/>
          </w:rPr>
          <w:t>Figure 1: PacifiCorp's conceptual baseline ignition probability and wildfire risk exposure model</w:t>
        </w:r>
        <w:r w:rsidR="00460160">
          <w:rPr>
            <w:noProof/>
            <w:webHidden/>
          </w:rPr>
          <w:tab/>
        </w:r>
        <w:r w:rsidR="00460160">
          <w:rPr>
            <w:noProof/>
            <w:webHidden/>
          </w:rPr>
          <w:fldChar w:fldCharType="begin"/>
        </w:r>
        <w:r w:rsidR="00460160">
          <w:rPr>
            <w:noProof/>
            <w:webHidden/>
          </w:rPr>
          <w:instrText xml:space="preserve"> PAGEREF _Toc31813689 \h </w:instrText>
        </w:r>
        <w:r w:rsidR="00460160">
          <w:rPr>
            <w:noProof/>
            <w:webHidden/>
          </w:rPr>
        </w:r>
        <w:r w:rsidR="00460160">
          <w:rPr>
            <w:noProof/>
            <w:webHidden/>
          </w:rPr>
          <w:fldChar w:fldCharType="separate"/>
        </w:r>
        <w:r w:rsidR="00460160">
          <w:rPr>
            <w:noProof/>
            <w:webHidden/>
          </w:rPr>
          <w:t>39</w:t>
        </w:r>
        <w:r w:rsidR="00460160">
          <w:rPr>
            <w:noProof/>
            <w:webHidden/>
          </w:rPr>
          <w:fldChar w:fldCharType="end"/>
        </w:r>
      </w:hyperlink>
    </w:p>
    <w:p w14:paraId="3B8BEB93" w14:textId="77777777" w:rsidR="00460160" w:rsidRDefault="004416B7">
      <w:pPr>
        <w:pStyle w:val="TableofFigures"/>
        <w:tabs>
          <w:tab w:val="right" w:leader="dot" w:pos="9350"/>
        </w:tabs>
        <w:rPr>
          <w:rFonts w:eastAsiaTheme="minorEastAsia"/>
          <w:noProof/>
        </w:rPr>
      </w:pPr>
      <w:hyperlink w:anchor="_Toc31813690" w:history="1">
        <w:r w:rsidR="00460160" w:rsidRPr="0038203B">
          <w:rPr>
            <w:rStyle w:val="Hyperlink"/>
            <w:b/>
            <w:noProof/>
          </w:rPr>
          <w:t>Figure 2: Ignition sources within PacifiCorp's service territory 2007-2017, independent of cause or seasonality</w:t>
        </w:r>
        <w:r w:rsidR="00460160">
          <w:rPr>
            <w:noProof/>
            <w:webHidden/>
          </w:rPr>
          <w:tab/>
        </w:r>
        <w:r w:rsidR="00460160">
          <w:rPr>
            <w:noProof/>
            <w:webHidden/>
          </w:rPr>
          <w:fldChar w:fldCharType="begin"/>
        </w:r>
        <w:r w:rsidR="00460160">
          <w:rPr>
            <w:noProof/>
            <w:webHidden/>
          </w:rPr>
          <w:instrText xml:space="preserve"> PAGEREF _Toc31813690 \h </w:instrText>
        </w:r>
        <w:r w:rsidR="00460160">
          <w:rPr>
            <w:noProof/>
            <w:webHidden/>
          </w:rPr>
        </w:r>
        <w:r w:rsidR="00460160">
          <w:rPr>
            <w:noProof/>
            <w:webHidden/>
          </w:rPr>
          <w:fldChar w:fldCharType="separate"/>
        </w:r>
        <w:r w:rsidR="00460160">
          <w:rPr>
            <w:noProof/>
            <w:webHidden/>
          </w:rPr>
          <w:t>40</w:t>
        </w:r>
        <w:r w:rsidR="00460160">
          <w:rPr>
            <w:noProof/>
            <w:webHidden/>
          </w:rPr>
          <w:fldChar w:fldCharType="end"/>
        </w:r>
      </w:hyperlink>
    </w:p>
    <w:p w14:paraId="01D92AF7" w14:textId="77777777" w:rsidR="00460160" w:rsidRDefault="004416B7">
      <w:pPr>
        <w:pStyle w:val="TableofFigures"/>
        <w:tabs>
          <w:tab w:val="right" w:leader="dot" w:pos="9350"/>
        </w:tabs>
        <w:rPr>
          <w:rFonts w:eastAsiaTheme="minorEastAsia"/>
          <w:noProof/>
        </w:rPr>
      </w:pPr>
      <w:hyperlink w:anchor="_Toc31813691" w:history="1">
        <w:r w:rsidR="00460160" w:rsidRPr="0038203B">
          <w:rPr>
            <w:rStyle w:val="Hyperlink"/>
            <w:b/>
            <w:noProof/>
          </w:rPr>
          <w:t>Figure 3: Ignition sources from 2007-2017 specific to geographic wildfire risk tier within PacifiCorp’s service territory, independent of seasonality</w:t>
        </w:r>
        <w:r w:rsidR="00460160">
          <w:rPr>
            <w:noProof/>
            <w:webHidden/>
          </w:rPr>
          <w:tab/>
        </w:r>
        <w:r w:rsidR="00460160">
          <w:rPr>
            <w:noProof/>
            <w:webHidden/>
          </w:rPr>
          <w:fldChar w:fldCharType="begin"/>
        </w:r>
        <w:r w:rsidR="00460160">
          <w:rPr>
            <w:noProof/>
            <w:webHidden/>
          </w:rPr>
          <w:instrText xml:space="preserve"> PAGEREF _Toc31813691 \h </w:instrText>
        </w:r>
        <w:r w:rsidR="00460160">
          <w:rPr>
            <w:noProof/>
            <w:webHidden/>
          </w:rPr>
        </w:r>
        <w:r w:rsidR="00460160">
          <w:rPr>
            <w:noProof/>
            <w:webHidden/>
          </w:rPr>
          <w:fldChar w:fldCharType="separate"/>
        </w:r>
        <w:r w:rsidR="00460160">
          <w:rPr>
            <w:noProof/>
            <w:webHidden/>
          </w:rPr>
          <w:t>41</w:t>
        </w:r>
        <w:r w:rsidR="00460160">
          <w:rPr>
            <w:noProof/>
            <w:webHidden/>
          </w:rPr>
          <w:fldChar w:fldCharType="end"/>
        </w:r>
      </w:hyperlink>
    </w:p>
    <w:p w14:paraId="035200EE" w14:textId="77777777" w:rsidR="00460160" w:rsidRDefault="004416B7">
      <w:pPr>
        <w:pStyle w:val="TableofFigures"/>
        <w:tabs>
          <w:tab w:val="right" w:leader="dot" w:pos="9350"/>
        </w:tabs>
        <w:rPr>
          <w:rFonts w:eastAsiaTheme="minorEastAsia"/>
          <w:noProof/>
        </w:rPr>
      </w:pPr>
      <w:hyperlink w:anchor="_Toc31813692" w:history="1">
        <w:r w:rsidR="00460160" w:rsidRPr="0038203B">
          <w:rPr>
            <w:rStyle w:val="Hyperlink"/>
            <w:b/>
            <w:noProof/>
          </w:rPr>
          <w:t>Figure 4: PacifiCorp's cumulative distribution of potential ignition events in California during fire season by outage cause category, 2014-2018</w:t>
        </w:r>
        <w:r w:rsidR="00460160">
          <w:rPr>
            <w:noProof/>
            <w:webHidden/>
          </w:rPr>
          <w:tab/>
        </w:r>
        <w:r w:rsidR="00460160">
          <w:rPr>
            <w:noProof/>
            <w:webHidden/>
          </w:rPr>
          <w:fldChar w:fldCharType="begin"/>
        </w:r>
        <w:r w:rsidR="00460160">
          <w:rPr>
            <w:noProof/>
            <w:webHidden/>
          </w:rPr>
          <w:instrText xml:space="preserve"> PAGEREF _Toc31813692 \h </w:instrText>
        </w:r>
        <w:r w:rsidR="00460160">
          <w:rPr>
            <w:noProof/>
            <w:webHidden/>
          </w:rPr>
        </w:r>
        <w:r w:rsidR="00460160">
          <w:rPr>
            <w:noProof/>
            <w:webHidden/>
          </w:rPr>
          <w:fldChar w:fldCharType="separate"/>
        </w:r>
        <w:r w:rsidR="00460160">
          <w:rPr>
            <w:noProof/>
            <w:webHidden/>
          </w:rPr>
          <w:t>42</w:t>
        </w:r>
        <w:r w:rsidR="00460160">
          <w:rPr>
            <w:noProof/>
            <w:webHidden/>
          </w:rPr>
          <w:fldChar w:fldCharType="end"/>
        </w:r>
      </w:hyperlink>
    </w:p>
    <w:p w14:paraId="7BFA4A9B" w14:textId="77777777" w:rsidR="00460160" w:rsidRDefault="004416B7">
      <w:pPr>
        <w:pStyle w:val="TableofFigures"/>
        <w:tabs>
          <w:tab w:val="right" w:leader="dot" w:pos="9350"/>
        </w:tabs>
        <w:rPr>
          <w:rFonts w:eastAsiaTheme="minorEastAsia"/>
          <w:noProof/>
        </w:rPr>
      </w:pPr>
      <w:hyperlink w:anchor="_Toc31813693" w:history="1">
        <w:r w:rsidR="00460160" w:rsidRPr="0038203B">
          <w:rPr>
            <w:rStyle w:val="Hyperlink"/>
            <w:b/>
            <w:noProof/>
          </w:rPr>
          <w:t>Figure 5: PacifiCorp's potential ignition events caused by contact from an object during fire season, 2015-2019</w:t>
        </w:r>
        <w:r w:rsidR="00460160">
          <w:rPr>
            <w:noProof/>
            <w:webHidden/>
          </w:rPr>
          <w:tab/>
        </w:r>
        <w:r w:rsidR="00460160">
          <w:rPr>
            <w:noProof/>
            <w:webHidden/>
          </w:rPr>
          <w:fldChar w:fldCharType="begin"/>
        </w:r>
        <w:r w:rsidR="00460160">
          <w:rPr>
            <w:noProof/>
            <w:webHidden/>
          </w:rPr>
          <w:instrText xml:space="preserve"> PAGEREF _Toc31813693 \h </w:instrText>
        </w:r>
        <w:r w:rsidR="00460160">
          <w:rPr>
            <w:noProof/>
            <w:webHidden/>
          </w:rPr>
        </w:r>
        <w:r w:rsidR="00460160">
          <w:rPr>
            <w:noProof/>
            <w:webHidden/>
          </w:rPr>
          <w:fldChar w:fldCharType="separate"/>
        </w:r>
        <w:r w:rsidR="00460160">
          <w:rPr>
            <w:noProof/>
            <w:webHidden/>
          </w:rPr>
          <w:t>43</w:t>
        </w:r>
        <w:r w:rsidR="00460160">
          <w:rPr>
            <w:noProof/>
            <w:webHidden/>
          </w:rPr>
          <w:fldChar w:fldCharType="end"/>
        </w:r>
      </w:hyperlink>
    </w:p>
    <w:p w14:paraId="4C0D0A39" w14:textId="77777777" w:rsidR="00460160" w:rsidRDefault="004416B7">
      <w:pPr>
        <w:pStyle w:val="TableofFigures"/>
        <w:tabs>
          <w:tab w:val="right" w:leader="dot" w:pos="9350"/>
        </w:tabs>
        <w:rPr>
          <w:rFonts w:eastAsiaTheme="minorEastAsia"/>
          <w:noProof/>
        </w:rPr>
      </w:pPr>
      <w:hyperlink w:anchor="_Toc31813694" w:history="1">
        <w:r w:rsidR="00460160" w:rsidRPr="0038203B">
          <w:rPr>
            <w:rStyle w:val="Hyperlink"/>
            <w:b/>
            <w:noProof/>
          </w:rPr>
          <w:t>Figure 6: PacifiCorp's potential ignition events categorized as caused by equipment / facility failure during fire season, 2015-2019</w:t>
        </w:r>
        <w:r w:rsidR="00460160">
          <w:rPr>
            <w:noProof/>
            <w:webHidden/>
          </w:rPr>
          <w:tab/>
        </w:r>
        <w:r w:rsidR="00460160">
          <w:rPr>
            <w:noProof/>
            <w:webHidden/>
          </w:rPr>
          <w:fldChar w:fldCharType="begin"/>
        </w:r>
        <w:r w:rsidR="00460160">
          <w:rPr>
            <w:noProof/>
            <w:webHidden/>
          </w:rPr>
          <w:instrText xml:space="preserve"> PAGEREF _Toc31813694 \h </w:instrText>
        </w:r>
        <w:r w:rsidR="00460160">
          <w:rPr>
            <w:noProof/>
            <w:webHidden/>
          </w:rPr>
        </w:r>
        <w:r w:rsidR="00460160">
          <w:rPr>
            <w:noProof/>
            <w:webHidden/>
          </w:rPr>
          <w:fldChar w:fldCharType="separate"/>
        </w:r>
        <w:r w:rsidR="00460160">
          <w:rPr>
            <w:noProof/>
            <w:webHidden/>
          </w:rPr>
          <w:t>44</w:t>
        </w:r>
        <w:r w:rsidR="00460160">
          <w:rPr>
            <w:noProof/>
            <w:webHidden/>
          </w:rPr>
          <w:fldChar w:fldCharType="end"/>
        </w:r>
      </w:hyperlink>
    </w:p>
    <w:p w14:paraId="2B4E10E3" w14:textId="77777777" w:rsidR="00460160" w:rsidRDefault="004416B7">
      <w:pPr>
        <w:pStyle w:val="TableofFigures"/>
        <w:tabs>
          <w:tab w:val="right" w:leader="dot" w:pos="9350"/>
        </w:tabs>
        <w:rPr>
          <w:rFonts w:eastAsiaTheme="minorEastAsia"/>
          <w:noProof/>
        </w:rPr>
      </w:pPr>
      <w:hyperlink w:anchor="_Toc31813695" w:history="1">
        <w:r w:rsidR="00460160" w:rsidRPr="0038203B">
          <w:rPr>
            <w:rStyle w:val="Hyperlink"/>
            <w:b/>
            <w:noProof/>
          </w:rPr>
          <w:t>Figure 7: Fire acreage burned in Northern California per fire initiation start date, 2007-2017</w:t>
        </w:r>
        <w:r w:rsidR="00460160">
          <w:rPr>
            <w:noProof/>
            <w:webHidden/>
          </w:rPr>
          <w:tab/>
        </w:r>
        <w:r w:rsidR="00460160">
          <w:rPr>
            <w:noProof/>
            <w:webHidden/>
          </w:rPr>
          <w:fldChar w:fldCharType="begin"/>
        </w:r>
        <w:r w:rsidR="00460160">
          <w:rPr>
            <w:noProof/>
            <w:webHidden/>
          </w:rPr>
          <w:instrText xml:space="preserve"> PAGEREF _Toc31813695 \h </w:instrText>
        </w:r>
        <w:r w:rsidR="00460160">
          <w:rPr>
            <w:noProof/>
            <w:webHidden/>
          </w:rPr>
        </w:r>
        <w:r w:rsidR="00460160">
          <w:rPr>
            <w:noProof/>
            <w:webHidden/>
          </w:rPr>
          <w:fldChar w:fldCharType="separate"/>
        </w:r>
        <w:r w:rsidR="00460160">
          <w:rPr>
            <w:noProof/>
            <w:webHidden/>
          </w:rPr>
          <w:t>45</w:t>
        </w:r>
        <w:r w:rsidR="00460160">
          <w:rPr>
            <w:noProof/>
            <w:webHidden/>
          </w:rPr>
          <w:fldChar w:fldCharType="end"/>
        </w:r>
      </w:hyperlink>
    </w:p>
    <w:p w14:paraId="6CEAA8AF" w14:textId="77777777" w:rsidR="00460160" w:rsidRDefault="004416B7">
      <w:pPr>
        <w:pStyle w:val="TableofFigures"/>
        <w:tabs>
          <w:tab w:val="right" w:leader="dot" w:pos="9350"/>
        </w:tabs>
        <w:rPr>
          <w:rFonts w:eastAsiaTheme="minorEastAsia"/>
          <w:noProof/>
        </w:rPr>
      </w:pPr>
      <w:hyperlink w:anchor="_Toc31813696" w:history="1">
        <w:r w:rsidR="00460160" w:rsidRPr="0038203B">
          <w:rPr>
            <w:rStyle w:val="Hyperlink"/>
            <w:b/>
            <w:noProof/>
          </w:rPr>
          <w:t>Figure 8: PacifiCorp's process to map ignition drivers to outage causes</w:t>
        </w:r>
        <w:r w:rsidR="00460160">
          <w:rPr>
            <w:noProof/>
            <w:webHidden/>
          </w:rPr>
          <w:tab/>
        </w:r>
        <w:r w:rsidR="00460160">
          <w:rPr>
            <w:noProof/>
            <w:webHidden/>
          </w:rPr>
          <w:fldChar w:fldCharType="begin"/>
        </w:r>
        <w:r w:rsidR="00460160">
          <w:rPr>
            <w:noProof/>
            <w:webHidden/>
          </w:rPr>
          <w:instrText xml:space="preserve"> PAGEREF _Toc31813696 \h </w:instrText>
        </w:r>
        <w:r w:rsidR="00460160">
          <w:rPr>
            <w:noProof/>
            <w:webHidden/>
          </w:rPr>
        </w:r>
        <w:r w:rsidR="00460160">
          <w:rPr>
            <w:noProof/>
            <w:webHidden/>
          </w:rPr>
          <w:fldChar w:fldCharType="separate"/>
        </w:r>
        <w:r w:rsidR="00460160">
          <w:rPr>
            <w:noProof/>
            <w:webHidden/>
          </w:rPr>
          <w:t>66</w:t>
        </w:r>
        <w:r w:rsidR="00460160">
          <w:rPr>
            <w:noProof/>
            <w:webHidden/>
          </w:rPr>
          <w:fldChar w:fldCharType="end"/>
        </w:r>
      </w:hyperlink>
    </w:p>
    <w:p w14:paraId="015621B6" w14:textId="77777777" w:rsidR="00460160" w:rsidRDefault="004416B7">
      <w:pPr>
        <w:pStyle w:val="TableofFigures"/>
        <w:tabs>
          <w:tab w:val="right" w:leader="dot" w:pos="9350"/>
        </w:tabs>
        <w:rPr>
          <w:rFonts w:eastAsiaTheme="minorEastAsia"/>
          <w:noProof/>
        </w:rPr>
      </w:pPr>
      <w:hyperlink w:anchor="_Toc31813697" w:history="1">
        <w:r w:rsidR="00460160" w:rsidRPr="0038203B">
          <w:rPr>
            <w:rStyle w:val="Hyperlink"/>
            <w:b/>
            <w:noProof/>
          </w:rPr>
          <w:t>Figure 9: PacifiCorp's 2019 WMP Activities Summary Graphic</w:t>
        </w:r>
        <w:r w:rsidR="00460160">
          <w:rPr>
            <w:noProof/>
            <w:webHidden/>
          </w:rPr>
          <w:tab/>
        </w:r>
        <w:r w:rsidR="00460160">
          <w:rPr>
            <w:noProof/>
            <w:webHidden/>
          </w:rPr>
          <w:fldChar w:fldCharType="begin"/>
        </w:r>
        <w:r w:rsidR="00460160">
          <w:rPr>
            <w:noProof/>
            <w:webHidden/>
          </w:rPr>
          <w:instrText xml:space="preserve"> PAGEREF _Toc31813697 \h </w:instrText>
        </w:r>
        <w:r w:rsidR="00460160">
          <w:rPr>
            <w:noProof/>
            <w:webHidden/>
          </w:rPr>
        </w:r>
        <w:r w:rsidR="00460160">
          <w:rPr>
            <w:noProof/>
            <w:webHidden/>
          </w:rPr>
          <w:fldChar w:fldCharType="separate"/>
        </w:r>
        <w:r w:rsidR="00460160">
          <w:rPr>
            <w:noProof/>
            <w:webHidden/>
          </w:rPr>
          <w:t>88</w:t>
        </w:r>
        <w:r w:rsidR="00460160">
          <w:rPr>
            <w:noProof/>
            <w:webHidden/>
          </w:rPr>
          <w:fldChar w:fldCharType="end"/>
        </w:r>
      </w:hyperlink>
    </w:p>
    <w:p w14:paraId="2823002E" w14:textId="77777777" w:rsidR="00C53A7F" w:rsidRDefault="0094104C" w:rsidP="00C53A7F">
      <w:r>
        <w:rPr>
          <w:b/>
          <w:bCs/>
          <w:noProof/>
        </w:rPr>
        <w:fldChar w:fldCharType="end"/>
      </w:r>
    </w:p>
    <w:p w14:paraId="61CAA094" w14:textId="77777777" w:rsidR="00C53A7F" w:rsidRDefault="00C53A7F" w:rsidP="00C53A7F"/>
    <w:p w14:paraId="357F2CA0" w14:textId="77777777" w:rsidR="00C53A7F" w:rsidRDefault="00C53A7F" w:rsidP="00C53A7F"/>
    <w:p w14:paraId="6ADFCE50" w14:textId="77777777" w:rsidR="00C53A7F" w:rsidRDefault="00C53A7F">
      <w:r>
        <w:br w:type="page"/>
      </w:r>
    </w:p>
    <w:p w14:paraId="26FACB40" w14:textId="77777777" w:rsidR="00C53A7F" w:rsidRDefault="00C53A7F" w:rsidP="00E50001">
      <w:pPr>
        <w:pStyle w:val="Heading1"/>
        <w:numPr>
          <w:ilvl w:val="0"/>
          <w:numId w:val="0"/>
        </w:numPr>
      </w:pPr>
      <w:bookmarkStart w:id="5" w:name="_Toc31813625"/>
      <w:r>
        <w:lastRenderedPageBreak/>
        <w:t>List of Tables</w:t>
      </w:r>
      <w:bookmarkEnd w:id="5"/>
    </w:p>
    <w:p w14:paraId="40748A69" w14:textId="77777777" w:rsidR="00460160" w:rsidRDefault="00C13FFB">
      <w:pPr>
        <w:pStyle w:val="TableofFigures"/>
        <w:tabs>
          <w:tab w:val="right" w:leader="dot" w:pos="9350"/>
        </w:tabs>
        <w:rPr>
          <w:rFonts w:eastAsiaTheme="minorEastAsia"/>
          <w:noProof/>
        </w:rPr>
      </w:pPr>
      <w:r>
        <w:fldChar w:fldCharType="begin"/>
      </w:r>
      <w:r>
        <w:instrText xml:space="preserve"> TOC \h \z \c "Table" </w:instrText>
      </w:r>
      <w:r>
        <w:fldChar w:fldCharType="separate"/>
      </w:r>
      <w:hyperlink w:anchor="_Toc31813698" w:history="1">
        <w:r w:rsidR="00460160" w:rsidRPr="00F420B2">
          <w:rPr>
            <w:rStyle w:val="Hyperlink"/>
            <w:b/>
            <w:noProof/>
          </w:rPr>
          <w:t>Table 1: Recent performance on progress metrics, last 5 years</w:t>
        </w:r>
        <w:r w:rsidR="00460160">
          <w:rPr>
            <w:noProof/>
            <w:webHidden/>
          </w:rPr>
          <w:tab/>
        </w:r>
        <w:r w:rsidR="00460160">
          <w:rPr>
            <w:noProof/>
            <w:webHidden/>
          </w:rPr>
          <w:fldChar w:fldCharType="begin"/>
        </w:r>
        <w:r w:rsidR="00460160">
          <w:rPr>
            <w:noProof/>
            <w:webHidden/>
          </w:rPr>
          <w:instrText xml:space="preserve"> PAGEREF _Toc31813698 \h </w:instrText>
        </w:r>
        <w:r w:rsidR="00460160">
          <w:rPr>
            <w:noProof/>
            <w:webHidden/>
          </w:rPr>
        </w:r>
        <w:r w:rsidR="00460160">
          <w:rPr>
            <w:noProof/>
            <w:webHidden/>
          </w:rPr>
          <w:fldChar w:fldCharType="separate"/>
        </w:r>
        <w:r w:rsidR="00460160">
          <w:rPr>
            <w:noProof/>
            <w:webHidden/>
          </w:rPr>
          <w:t>19</w:t>
        </w:r>
        <w:r w:rsidR="00460160">
          <w:rPr>
            <w:noProof/>
            <w:webHidden/>
          </w:rPr>
          <w:fldChar w:fldCharType="end"/>
        </w:r>
      </w:hyperlink>
    </w:p>
    <w:p w14:paraId="51EEB702" w14:textId="77777777" w:rsidR="00460160" w:rsidRDefault="004416B7">
      <w:pPr>
        <w:pStyle w:val="TableofFigures"/>
        <w:tabs>
          <w:tab w:val="right" w:leader="dot" w:pos="9350"/>
        </w:tabs>
        <w:rPr>
          <w:rFonts w:eastAsiaTheme="minorEastAsia"/>
          <w:noProof/>
        </w:rPr>
      </w:pPr>
      <w:hyperlink w:anchor="_Toc31813699" w:history="1">
        <w:r w:rsidR="00460160" w:rsidRPr="00F420B2">
          <w:rPr>
            <w:rStyle w:val="Hyperlink"/>
            <w:b/>
            <w:noProof/>
          </w:rPr>
          <w:t>Table 2: Recent performance on outcome metrics, last 5 years</w:t>
        </w:r>
        <w:r w:rsidR="00460160">
          <w:rPr>
            <w:noProof/>
            <w:webHidden/>
          </w:rPr>
          <w:tab/>
        </w:r>
        <w:r w:rsidR="00460160">
          <w:rPr>
            <w:noProof/>
            <w:webHidden/>
          </w:rPr>
          <w:fldChar w:fldCharType="begin"/>
        </w:r>
        <w:r w:rsidR="00460160">
          <w:rPr>
            <w:noProof/>
            <w:webHidden/>
          </w:rPr>
          <w:instrText xml:space="preserve"> PAGEREF _Toc31813699 \h </w:instrText>
        </w:r>
        <w:r w:rsidR="00460160">
          <w:rPr>
            <w:noProof/>
            <w:webHidden/>
          </w:rPr>
        </w:r>
        <w:r w:rsidR="00460160">
          <w:rPr>
            <w:noProof/>
            <w:webHidden/>
          </w:rPr>
          <w:fldChar w:fldCharType="separate"/>
        </w:r>
        <w:r w:rsidR="00460160">
          <w:rPr>
            <w:noProof/>
            <w:webHidden/>
          </w:rPr>
          <w:t>22</w:t>
        </w:r>
        <w:r w:rsidR="00460160">
          <w:rPr>
            <w:noProof/>
            <w:webHidden/>
          </w:rPr>
          <w:fldChar w:fldCharType="end"/>
        </w:r>
      </w:hyperlink>
    </w:p>
    <w:p w14:paraId="4DEFB1E6" w14:textId="77777777" w:rsidR="00460160" w:rsidRDefault="004416B7">
      <w:pPr>
        <w:pStyle w:val="TableofFigures"/>
        <w:tabs>
          <w:tab w:val="right" w:leader="dot" w:pos="9350"/>
        </w:tabs>
        <w:rPr>
          <w:rFonts w:eastAsiaTheme="minorEastAsia"/>
          <w:noProof/>
        </w:rPr>
      </w:pPr>
      <w:hyperlink w:anchor="_Toc31813700" w:history="1">
        <w:r w:rsidR="00460160" w:rsidRPr="00F420B2">
          <w:rPr>
            <w:rStyle w:val="Hyperlink"/>
            <w:b/>
            <w:noProof/>
          </w:rPr>
          <w:t>Table 3: List and description of additional metrics, last 5 years</w:t>
        </w:r>
        <w:r w:rsidR="00460160">
          <w:rPr>
            <w:noProof/>
            <w:webHidden/>
          </w:rPr>
          <w:tab/>
        </w:r>
        <w:r w:rsidR="00460160">
          <w:rPr>
            <w:noProof/>
            <w:webHidden/>
          </w:rPr>
          <w:fldChar w:fldCharType="begin"/>
        </w:r>
        <w:r w:rsidR="00460160">
          <w:rPr>
            <w:noProof/>
            <w:webHidden/>
          </w:rPr>
          <w:instrText xml:space="preserve"> PAGEREF _Toc31813700 \h </w:instrText>
        </w:r>
        <w:r w:rsidR="00460160">
          <w:rPr>
            <w:noProof/>
            <w:webHidden/>
          </w:rPr>
        </w:r>
        <w:r w:rsidR="00460160">
          <w:rPr>
            <w:noProof/>
            <w:webHidden/>
          </w:rPr>
          <w:fldChar w:fldCharType="separate"/>
        </w:r>
        <w:r w:rsidR="00460160">
          <w:rPr>
            <w:noProof/>
            <w:webHidden/>
          </w:rPr>
          <w:t>28</w:t>
        </w:r>
        <w:r w:rsidR="00460160">
          <w:rPr>
            <w:noProof/>
            <w:webHidden/>
          </w:rPr>
          <w:fldChar w:fldCharType="end"/>
        </w:r>
      </w:hyperlink>
    </w:p>
    <w:p w14:paraId="7F88AD27" w14:textId="77777777" w:rsidR="00460160" w:rsidRDefault="004416B7">
      <w:pPr>
        <w:pStyle w:val="TableofFigures"/>
        <w:tabs>
          <w:tab w:val="right" w:leader="dot" w:pos="9350"/>
        </w:tabs>
        <w:rPr>
          <w:rFonts w:eastAsiaTheme="minorEastAsia"/>
          <w:noProof/>
        </w:rPr>
      </w:pPr>
      <w:hyperlink w:anchor="_Toc31813701" w:history="1">
        <w:r w:rsidR="00460160" w:rsidRPr="00F420B2">
          <w:rPr>
            <w:rStyle w:val="Hyperlink"/>
            <w:b/>
            <w:noProof/>
          </w:rPr>
          <w:t xml:space="preserve">Table 4: List and description of total program targets, 2019 progress </w:t>
        </w:r>
        <w:r w:rsidR="00460160">
          <w:rPr>
            <w:noProof/>
            <w:webHidden/>
          </w:rPr>
          <w:tab/>
        </w:r>
        <w:r w:rsidR="00460160">
          <w:rPr>
            <w:noProof/>
            <w:webHidden/>
          </w:rPr>
          <w:fldChar w:fldCharType="begin"/>
        </w:r>
        <w:r w:rsidR="00460160">
          <w:rPr>
            <w:noProof/>
            <w:webHidden/>
          </w:rPr>
          <w:instrText xml:space="preserve"> PAGEREF _Toc31813701 \h </w:instrText>
        </w:r>
        <w:r w:rsidR="00460160">
          <w:rPr>
            <w:noProof/>
            <w:webHidden/>
          </w:rPr>
        </w:r>
        <w:r w:rsidR="00460160">
          <w:rPr>
            <w:noProof/>
            <w:webHidden/>
          </w:rPr>
          <w:fldChar w:fldCharType="separate"/>
        </w:r>
        <w:r w:rsidR="00460160">
          <w:rPr>
            <w:noProof/>
            <w:webHidden/>
          </w:rPr>
          <w:t>29</w:t>
        </w:r>
        <w:r w:rsidR="00460160">
          <w:rPr>
            <w:noProof/>
            <w:webHidden/>
          </w:rPr>
          <w:fldChar w:fldCharType="end"/>
        </w:r>
      </w:hyperlink>
    </w:p>
    <w:p w14:paraId="3967A0E3" w14:textId="77777777" w:rsidR="00460160" w:rsidRDefault="004416B7">
      <w:pPr>
        <w:pStyle w:val="TableofFigures"/>
        <w:tabs>
          <w:tab w:val="right" w:leader="dot" w:pos="9350"/>
        </w:tabs>
        <w:rPr>
          <w:rFonts w:eastAsiaTheme="minorEastAsia"/>
          <w:noProof/>
        </w:rPr>
      </w:pPr>
      <w:hyperlink w:anchor="_Toc31813702" w:history="1">
        <w:r w:rsidR="00460160" w:rsidRPr="00F420B2">
          <w:rPr>
            <w:rStyle w:val="Hyperlink"/>
            <w:b/>
            <w:noProof/>
          </w:rPr>
          <w:t>Table 5: Accidental deaths due to utility wildfire mitigation initiatives, last 5 years</w:t>
        </w:r>
        <w:r w:rsidR="00460160">
          <w:rPr>
            <w:noProof/>
            <w:webHidden/>
          </w:rPr>
          <w:tab/>
        </w:r>
        <w:r w:rsidR="00460160">
          <w:rPr>
            <w:noProof/>
            <w:webHidden/>
          </w:rPr>
          <w:fldChar w:fldCharType="begin"/>
        </w:r>
        <w:r w:rsidR="00460160">
          <w:rPr>
            <w:noProof/>
            <w:webHidden/>
          </w:rPr>
          <w:instrText xml:space="preserve"> PAGEREF _Toc31813702 \h </w:instrText>
        </w:r>
        <w:r w:rsidR="00460160">
          <w:rPr>
            <w:noProof/>
            <w:webHidden/>
          </w:rPr>
        </w:r>
        <w:r w:rsidR="00460160">
          <w:rPr>
            <w:noProof/>
            <w:webHidden/>
          </w:rPr>
          <w:fldChar w:fldCharType="separate"/>
        </w:r>
        <w:r w:rsidR="00460160">
          <w:rPr>
            <w:noProof/>
            <w:webHidden/>
          </w:rPr>
          <w:t>31</w:t>
        </w:r>
        <w:r w:rsidR="00460160">
          <w:rPr>
            <w:noProof/>
            <w:webHidden/>
          </w:rPr>
          <w:fldChar w:fldCharType="end"/>
        </w:r>
      </w:hyperlink>
    </w:p>
    <w:p w14:paraId="5793F7B6" w14:textId="77777777" w:rsidR="00460160" w:rsidRDefault="004416B7">
      <w:pPr>
        <w:pStyle w:val="TableofFigures"/>
        <w:tabs>
          <w:tab w:val="right" w:leader="dot" w:pos="9350"/>
        </w:tabs>
        <w:rPr>
          <w:rFonts w:eastAsiaTheme="minorEastAsia"/>
          <w:noProof/>
        </w:rPr>
      </w:pPr>
      <w:hyperlink w:anchor="_Toc31813703" w:history="1">
        <w:r w:rsidR="00460160" w:rsidRPr="00F420B2">
          <w:rPr>
            <w:rStyle w:val="Hyperlink"/>
            <w:b/>
            <w:noProof/>
          </w:rPr>
          <w:t>Table 6: OSHA-reportable injuries due to utility wildfire mitigation initiatives, last 5 years</w:t>
        </w:r>
        <w:r w:rsidR="00460160">
          <w:rPr>
            <w:noProof/>
            <w:webHidden/>
          </w:rPr>
          <w:tab/>
        </w:r>
        <w:r w:rsidR="00460160">
          <w:rPr>
            <w:noProof/>
            <w:webHidden/>
          </w:rPr>
          <w:fldChar w:fldCharType="begin"/>
        </w:r>
        <w:r w:rsidR="00460160">
          <w:rPr>
            <w:noProof/>
            <w:webHidden/>
          </w:rPr>
          <w:instrText xml:space="preserve"> PAGEREF _Toc31813703 \h </w:instrText>
        </w:r>
        <w:r w:rsidR="00460160">
          <w:rPr>
            <w:noProof/>
            <w:webHidden/>
          </w:rPr>
        </w:r>
        <w:r w:rsidR="00460160">
          <w:rPr>
            <w:noProof/>
            <w:webHidden/>
          </w:rPr>
          <w:fldChar w:fldCharType="separate"/>
        </w:r>
        <w:r w:rsidR="00460160">
          <w:rPr>
            <w:noProof/>
            <w:webHidden/>
          </w:rPr>
          <w:t>32</w:t>
        </w:r>
        <w:r w:rsidR="00460160">
          <w:rPr>
            <w:noProof/>
            <w:webHidden/>
          </w:rPr>
          <w:fldChar w:fldCharType="end"/>
        </w:r>
      </w:hyperlink>
    </w:p>
    <w:p w14:paraId="6292D363" w14:textId="77777777" w:rsidR="00460160" w:rsidRDefault="004416B7">
      <w:pPr>
        <w:pStyle w:val="TableofFigures"/>
        <w:tabs>
          <w:tab w:val="right" w:leader="dot" w:pos="9350"/>
        </w:tabs>
        <w:rPr>
          <w:rFonts w:eastAsiaTheme="minorEastAsia"/>
          <w:noProof/>
        </w:rPr>
      </w:pPr>
      <w:hyperlink w:anchor="_Toc31813704" w:history="1">
        <w:r w:rsidR="00460160" w:rsidRPr="00F420B2">
          <w:rPr>
            <w:rStyle w:val="Hyperlink"/>
            <w:b/>
            <w:noProof/>
          </w:rPr>
          <w:t>Table 7: Methodology for potential impact of ignitions</w:t>
        </w:r>
        <w:r w:rsidR="00460160">
          <w:rPr>
            <w:noProof/>
            <w:webHidden/>
          </w:rPr>
          <w:tab/>
        </w:r>
        <w:r w:rsidR="00460160">
          <w:rPr>
            <w:noProof/>
            <w:webHidden/>
          </w:rPr>
          <w:fldChar w:fldCharType="begin"/>
        </w:r>
        <w:r w:rsidR="00460160">
          <w:rPr>
            <w:noProof/>
            <w:webHidden/>
          </w:rPr>
          <w:instrText xml:space="preserve"> PAGEREF _Toc31813704 \h </w:instrText>
        </w:r>
        <w:r w:rsidR="00460160">
          <w:rPr>
            <w:noProof/>
            <w:webHidden/>
          </w:rPr>
        </w:r>
        <w:r w:rsidR="00460160">
          <w:rPr>
            <w:noProof/>
            <w:webHidden/>
          </w:rPr>
          <w:fldChar w:fldCharType="separate"/>
        </w:r>
        <w:r w:rsidR="00460160">
          <w:rPr>
            <w:noProof/>
            <w:webHidden/>
          </w:rPr>
          <w:t>33</w:t>
        </w:r>
        <w:r w:rsidR="00460160">
          <w:rPr>
            <w:noProof/>
            <w:webHidden/>
          </w:rPr>
          <w:fldChar w:fldCharType="end"/>
        </w:r>
      </w:hyperlink>
    </w:p>
    <w:p w14:paraId="35C467BD" w14:textId="77777777" w:rsidR="00460160" w:rsidRDefault="004416B7">
      <w:pPr>
        <w:pStyle w:val="TableofFigures"/>
        <w:tabs>
          <w:tab w:val="right" w:leader="dot" w:pos="9350"/>
        </w:tabs>
        <w:rPr>
          <w:rFonts w:eastAsiaTheme="minorEastAsia"/>
          <w:noProof/>
        </w:rPr>
      </w:pPr>
      <w:hyperlink w:anchor="_Toc31813705" w:history="1">
        <w:r w:rsidR="00460160" w:rsidRPr="00F420B2">
          <w:rPr>
            <w:rStyle w:val="Hyperlink"/>
            <w:b/>
            <w:noProof/>
          </w:rPr>
          <w:t>Table 8: Map file requirements for recent and modelled conditions of utility service territory, last 5 years</w:t>
        </w:r>
        <w:r w:rsidR="00460160">
          <w:rPr>
            <w:noProof/>
            <w:webHidden/>
          </w:rPr>
          <w:tab/>
        </w:r>
        <w:r w:rsidR="00460160">
          <w:rPr>
            <w:noProof/>
            <w:webHidden/>
          </w:rPr>
          <w:fldChar w:fldCharType="begin"/>
        </w:r>
        <w:r w:rsidR="00460160">
          <w:rPr>
            <w:noProof/>
            <w:webHidden/>
          </w:rPr>
          <w:instrText xml:space="preserve"> PAGEREF _Toc31813705 \h </w:instrText>
        </w:r>
        <w:r w:rsidR="00460160">
          <w:rPr>
            <w:noProof/>
            <w:webHidden/>
          </w:rPr>
        </w:r>
        <w:r w:rsidR="00460160">
          <w:rPr>
            <w:noProof/>
            <w:webHidden/>
          </w:rPr>
          <w:fldChar w:fldCharType="separate"/>
        </w:r>
        <w:r w:rsidR="00460160">
          <w:rPr>
            <w:noProof/>
            <w:webHidden/>
          </w:rPr>
          <w:t>37</w:t>
        </w:r>
        <w:r w:rsidR="00460160">
          <w:rPr>
            <w:noProof/>
            <w:webHidden/>
          </w:rPr>
          <w:fldChar w:fldCharType="end"/>
        </w:r>
      </w:hyperlink>
    </w:p>
    <w:p w14:paraId="4ACC9148" w14:textId="77777777" w:rsidR="00460160" w:rsidRDefault="004416B7">
      <w:pPr>
        <w:pStyle w:val="TableofFigures"/>
        <w:tabs>
          <w:tab w:val="right" w:leader="dot" w:pos="9350"/>
        </w:tabs>
        <w:rPr>
          <w:rFonts w:eastAsiaTheme="minorEastAsia"/>
          <w:noProof/>
        </w:rPr>
      </w:pPr>
      <w:hyperlink w:anchor="_Toc31813706" w:history="1">
        <w:r w:rsidR="00460160" w:rsidRPr="00F420B2">
          <w:rPr>
            <w:rStyle w:val="Hyperlink"/>
            <w:b/>
            <w:noProof/>
          </w:rPr>
          <w:t>Table 9: Map file requirements for baseline condition of utility service territory projected for 2020</w:t>
        </w:r>
        <w:r w:rsidR="00460160">
          <w:rPr>
            <w:noProof/>
            <w:webHidden/>
          </w:rPr>
          <w:tab/>
        </w:r>
        <w:r w:rsidR="00460160">
          <w:rPr>
            <w:noProof/>
            <w:webHidden/>
          </w:rPr>
          <w:fldChar w:fldCharType="begin"/>
        </w:r>
        <w:r w:rsidR="00460160">
          <w:rPr>
            <w:noProof/>
            <w:webHidden/>
          </w:rPr>
          <w:instrText xml:space="preserve"> PAGEREF _Toc31813706 \h </w:instrText>
        </w:r>
        <w:r w:rsidR="00460160">
          <w:rPr>
            <w:noProof/>
            <w:webHidden/>
          </w:rPr>
        </w:r>
        <w:r w:rsidR="00460160">
          <w:rPr>
            <w:noProof/>
            <w:webHidden/>
          </w:rPr>
          <w:fldChar w:fldCharType="separate"/>
        </w:r>
        <w:r w:rsidR="00460160">
          <w:rPr>
            <w:noProof/>
            <w:webHidden/>
          </w:rPr>
          <w:t>38</w:t>
        </w:r>
        <w:r w:rsidR="00460160">
          <w:rPr>
            <w:noProof/>
            <w:webHidden/>
          </w:rPr>
          <w:fldChar w:fldCharType="end"/>
        </w:r>
      </w:hyperlink>
    </w:p>
    <w:p w14:paraId="24EE45E8" w14:textId="77777777" w:rsidR="00460160" w:rsidRDefault="004416B7">
      <w:pPr>
        <w:pStyle w:val="TableofFigures"/>
        <w:tabs>
          <w:tab w:val="right" w:leader="dot" w:pos="9350"/>
        </w:tabs>
        <w:rPr>
          <w:rFonts w:eastAsiaTheme="minorEastAsia"/>
          <w:noProof/>
        </w:rPr>
      </w:pPr>
      <w:hyperlink w:anchor="_Toc31813707" w:history="1">
        <w:r w:rsidR="00460160" w:rsidRPr="00F420B2">
          <w:rPr>
            <w:rStyle w:val="Hyperlink"/>
            <w:b/>
            <w:noProof/>
          </w:rPr>
          <w:t>Table 10: Weather patterns, last 5 years</w:t>
        </w:r>
        <w:r w:rsidR="00460160">
          <w:rPr>
            <w:noProof/>
            <w:webHidden/>
          </w:rPr>
          <w:tab/>
        </w:r>
        <w:r w:rsidR="00460160">
          <w:rPr>
            <w:noProof/>
            <w:webHidden/>
          </w:rPr>
          <w:fldChar w:fldCharType="begin"/>
        </w:r>
        <w:r w:rsidR="00460160">
          <w:rPr>
            <w:noProof/>
            <w:webHidden/>
          </w:rPr>
          <w:instrText xml:space="preserve"> PAGEREF _Toc31813707 \h </w:instrText>
        </w:r>
        <w:r w:rsidR="00460160">
          <w:rPr>
            <w:noProof/>
            <w:webHidden/>
          </w:rPr>
        </w:r>
        <w:r w:rsidR="00460160">
          <w:rPr>
            <w:noProof/>
            <w:webHidden/>
          </w:rPr>
          <w:fldChar w:fldCharType="separate"/>
        </w:r>
        <w:r w:rsidR="00460160">
          <w:rPr>
            <w:noProof/>
            <w:webHidden/>
          </w:rPr>
          <w:t>46</w:t>
        </w:r>
        <w:r w:rsidR="00460160">
          <w:rPr>
            <w:noProof/>
            <w:webHidden/>
          </w:rPr>
          <w:fldChar w:fldCharType="end"/>
        </w:r>
      </w:hyperlink>
    </w:p>
    <w:p w14:paraId="63FCAB72" w14:textId="77777777" w:rsidR="00460160" w:rsidRDefault="004416B7">
      <w:pPr>
        <w:pStyle w:val="TableofFigures"/>
        <w:tabs>
          <w:tab w:val="right" w:leader="dot" w:pos="9350"/>
        </w:tabs>
        <w:rPr>
          <w:rFonts w:eastAsiaTheme="minorEastAsia"/>
          <w:noProof/>
        </w:rPr>
      </w:pPr>
      <w:hyperlink w:anchor="_Toc31813708" w:history="1">
        <w:r w:rsidR="00460160" w:rsidRPr="00F420B2">
          <w:rPr>
            <w:rStyle w:val="Hyperlink"/>
            <w:b/>
            <w:noProof/>
          </w:rPr>
          <w:t>Table 11: Key recent drivers of ignition probability, transmission lines, last 5 years</w:t>
        </w:r>
        <w:r w:rsidR="00460160">
          <w:rPr>
            <w:noProof/>
            <w:webHidden/>
          </w:rPr>
          <w:tab/>
        </w:r>
        <w:r w:rsidR="00460160">
          <w:rPr>
            <w:noProof/>
            <w:webHidden/>
          </w:rPr>
          <w:fldChar w:fldCharType="begin"/>
        </w:r>
        <w:r w:rsidR="00460160">
          <w:rPr>
            <w:noProof/>
            <w:webHidden/>
          </w:rPr>
          <w:instrText xml:space="preserve"> PAGEREF _Toc31813708 \h </w:instrText>
        </w:r>
        <w:r w:rsidR="00460160">
          <w:rPr>
            <w:noProof/>
            <w:webHidden/>
          </w:rPr>
        </w:r>
        <w:r w:rsidR="00460160">
          <w:rPr>
            <w:noProof/>
            <w:webHidden/>
          </w:rPr>
          <w:fldChar w:fldCharType="separate"/>
        </w:r>
        <w:r w:rsidR="00460160">
          <w:rPr>
            <w:noProof/>
            <w:webHidden/>
          </w:rPr>
          <w:t>47</w:t>
        </w:r>
        <w:r w:rsidR="00460160">
          <w:rPr>
            <w:noProof/>
            <w:webHidden/>
          </w:rPr>
          <w:fldChar w:fldCharType="end"/>
        </w:r>
      </w:hyperlink>
    </w:p>
    <w:p w14:paraId="6F4A3045" w14:textId="77777777" w:rsidR="00460160" w:rsidRDefault="004416B7">
      <w:pPr>
        <w:pStyle w:val="TableofFigures"/>
        <w:tabs>
          <w:tab w:val="right" w:leader="dot" w:pos="9350"/>
        </w:tabs>
        <w:rPr>
          <w:rFonts w:eastAsiaTheme="minorEastAsia"/>
          <w:noProof/>
        </w:rPr>
      </w:pPr>
      <w:hyperlink w:anchor="_Toc31813709" w:history="1">
        <w:r w:rsidR="00460160" w:rsidRPr="00F420B2">
          <w:rPr>
            <w:rStyle w:val="Hyperlink"/>
            <w:b/>
            <w:noProof/>
          </w:rPr>
          <w:t>Table 12: Recent use of PSPS, last 5 years</w:t>
        </w:r>
        <w:r w:rsidR="00460160">
          <w:rPr>
            <w:noProof/>
            <w:webHidden/>
          </w:rPr>
          <w:tab/>
        </w:r>
        <w:r w:rsidR="00460160">
          <w:rPr>
            <w:noProof/>
            <w:webHidden/>
          </w:rPr>
          <w:fldChar w:fldCharType="begin"/>
        </w:r>
        <w:r w:rsidR="00460160">
          <w:rPr>
            <w:noProof/>
            <w:webHidden/>
          </w:rPr>
          <w:instrText xml:space="preserve"> PAGEREF _Toc31813709 \h </w:instrText>
        </w:r>
        <w:r w:rsidR="00460160">
          <w:rPr>
            <w:noProof/>
            <w:webHidden/>
          </w:rPr>
        </w:r>
        <w:r w:rsidR="00460160">
          <w:rPr>
            <w:noProof/>
            <w:webHidden/>
          </w:rPr>
          <w:fldChar w:fldCharType="separate"/>
        </w:r>
        <w:r w:rsidR="00460160">
          <w:rPr>
            <w:noProof/>
            <w:webHidden/>
          </w:rPr>
          <w:t>55</w:t>
        </w:r>
        <w:r w:rsidR="00460160">
          <w:rPr>
            <w:noProof/>
            <w:webHidden/>
          </w:rPr>
          <w:fldChar w:fldCharType="end"/>
        </w:r>
      </w:hyperlink>
    </w:p>
    <w:p w14:paraId="0C2AAA93" w14:textId="77777777" w:rsidR="00460160" w:rsidRDefault="004416B7">
      <w:pPr>
        <w:pStyle w:val="TableofFigures"/>
        <w:tabs>
          <w:tab w:val="right" w:leader="dot" w:pos="9350"/>
        </w:tabs>
        <w:rPr>
          <w:rFonts w:eastAsiaTheme="minorEastAsia"/>
          <w:noProof/>
        </w:rPr>
      </w:pPr>
      <w:hyperlink w:anchor="_Toc31813710" w:history="1">
        <w:r w:rsidR="00460160" w:rsidRPr="00F420B2">
          <w:rPr>
            <w:rStyle w:val="Hyperlink"/>
            <w:b/>
            <w:noProof/>
          </w:rPr>
          <w:t>Table 13: Current baseline state of service territory and utility equipment</w:t>
        </w:r>
        <w:r w:rsidR="00460160">
          <w:rPr>
            <w:noProof/>
            <w:webHidden/>
          </w:rPr>
          <w:tab/>
        </w:r>
        <w:r w:rsidR="00460160">
          <w:rPr>
            <w:noProof/>
            <w:webHidden/>
          </w:rPr>
          <w:fldChar w:fldCharType="begin"/>
        </w:r>
        <w:r w:rsidR="00460160">
          <w:rPr>
            <w:noProof/>
            <w:webHidden/>
          </w:rPr>
          <w:instrText xml:space="preserve"> PAGEREF _Toc31813710 \h </w:instrText>
        </w:r>
        <w:r w:rsidR="00460160">
          <w:rPr>
            <w:noProof/>
            <w:webHidden/>
          </w:rPr>
        </w:r>
        <w:r w:rsidR="00460160">
          <w:rPr>
            <w:noProof/>
            <w:webHidden/>
          </w:rPr>
          <w:fldChar w:fldCharType="separate"/>
        </w:r>
        <w:r w:rsidR="00460160">
          <w:rPr>
            <w:noProof/>
            <w:webHidden/>
          </w:rPr>
          <w:t>56</w:t>
        </w:r>
        <w:r w:rsidR="00460160">
          <w:rPr>
            <w:noProof/>
            <w:webHidden/>
          </w:rPr>
          <w:fldChar w:fldCharType="end"/>
        </w:r>
      </w:hyperlink>
    </w:p>
    <w:p w14:paraId="5BDE8545" w14:textId="77777777" w:rsidR="00460160" w:rsidRDefault="004416B7">
      <w:pPr>
        <w:pStyle w:val="TableofFigures"/>
        <w:tabs>
          <w:tab w:val="right" w:leader="dot" w:pos="9350"/>
        </w:tabs>
        <w:rPr>
          <w:rFonts w:eastAsiaTheme="minorEastAsia"/>
          <w:noProof/>
        </w:rPr>
      </w:pPr>
      <w:hyperlink w:anchor="_Toc31813711" w:history="1">
        <w:r w:rsidR="00460160" w:rsidRPr="00F420B2">
          <w:rPr>
            <w:rStyle w:val="Hyperlink"/>
            <w:b/>
            <w:noProof/>
          </w:rPr>
          <w:t>Table 14: Summary data on weather station count</w:t>
        </w:r>
        <w:r w:rsidR="00460160">
          <w:rPr>
            <w:noProof/>
            <w:webHidden/>
          </w:rPr>
          <w:tab/>
        </w:r>
        <w:r w:rsidR="00460160">
          <w:rPr>
            <w:noProof/>
            <w:webHidden/>
          </w:rPr>
          <w:fldChar w:fldCharType="begin"/>
        </w:r>
        <w:r w:rsidR="00460160">
          <w:rPr>
            <w:noProof/>
            <w:webHidden/>
          </w:rPr>
          <w:instrText xml:space="preserve"> PAGEREF _Toc31813711 \h </w:instrText>
        </w:r>
        <w:r w:rsidR="00460160">
          <w:rPr>
            <w:noProof/>
            <w:webHidden/>
          </w:rPr>
        </w:r>
        <w:r w:rsidR="00460160">
          <w:rPr>
            <w:noProof/>
            <w:webHidden/>
          </w:rPr>
          <w:fldChar w:fldCharType="separate"/>
        </w:r>
        <w:r w:rsidR="00460160">
          <w:rPr>
            <w:noProof/>
            <w:webHidden/>
          </w:rPr>
          <w:t>59</w:t>
        </w:r>
        <w:r w:rsidR="00460160">
          <w:rPr>
            <w:noProof/>
            <w:webHidden/>
          </w:rPr>
          <w:fldChar w:fldCharType="end"/>
        </w:r>
      </w:hyperlink>
    </w:p>
    <w:p w14:paraId="02AB86EE" w14:textId="77777777" w:rsidR="00460160" w:rsidRDefault="004416B7">
      <w:pPr>
        <w:pStyle w:val="TableofFigures"/>
        <w:tabs>
          <w:tab w:val="right" w:leader="dot" w:pos="9350"/>
        </w:tabs>
        <w:rPr>
          <w:rFonts w:eastAsiaTheme="minorEastAsia"/>
          <w:noProof/>
        </w:rPr>
      </w:pPr>
      <w:hyperlink w:anchor="_Toc31813712" w:history="1">
        <w:r w:rsidR="00460160" w:rsidRPr="00F420B2">
          <w:rPr>
            <w:rStyle w:val="Hyperlink"/>
            <w:b/>
            <w:noProof/>
          </w:rPr>
          <w:t>Table 15: Summary data on fault indicator count</w:t>
        </w:r>
        <w:r w:rsidR="00460160">
          <w:rPr>
            <w:noProof/>
            <w:webHidden/>
          </w:rPr>
          <w:tab/>
        </w:r>
        <w:r w:rsidR="00460160">
          <w:rPr>
            <w:noProof/>
            <w:webHidden/>
          </w:rPr>
          <w:fldChar w:fldCharType="begin"/>
        </w:r>
        <w:r w:rsidR="00460160">
          <w:rPr>
            <w:noProof/>
            <w:webHidden/>
          </w:rPr>
          <w:instrText xml:space="preserve"> PAGEREF _Toc31813712 \h </w:instrText>
        </w:r>
        <w:r w:rsidR="00460160">
          <w:rPr>
            <w:noProof/>
            <w:webHidden/>
          </w:rPr>
        </w:r>
        <w:r w:rsidR="00460160">
          <w:rPr>
            <w:noProof/>
            <w:webHidden/>
          </w:rPr>
          <w:fldChar w:fldCharType="separate"/>
        </w:r>
        <w:r w:rsidR="00460160">
          <w:rPr>
            <w:noProof/>
            <w:webHidden/>
          </w:rPr>
          <w:t>60</w:t>
        </w:r>
        <w:r w:rsidR="00460160">
          <w:rPr>
            <w:noProof/>
            <w:webHidden/>
          </w:rPr>
          <w:fldChar w:fldCharType="end"/>
        </w:r>
      </w:hyperlink>
    </w:p>
    <w:p w14:paraId="09640A4B" w14:textId="77777777" w:rsidR="00460160" w:rsidRDefault="004416B7">
      <w:pPr>
        <w:pStyle w:val="TableofFigures"/>
        <w:tabs>
          <w:tab w:val="right" w:leader="dot" w:pos="9350"/>
        </w:tabs>
        <w:rPr>
          <w:rFonts w:eastAsiaTheme="minorEastAsia"/>
          <w:noProof/>
        </w:rPr>
      </w:pPr>
      <w:hyperlink w:anchor="_Toc31813713" w:history="1">
        <w:r w:rsidR="00460160" w:rsidRPr="00F420B2">
          <w:rPr>
            <w:rStyle w:val="Hyperlink"/>
            <w:b/>
            <w:noProof/>
          </w:rPr>
          <w:t>Table 16: Location of planned utility equipment additions or removal by end of 3-yr plan</w:t>
        </w:r>
        <w:r w:rsidR="00460160">
          <w:rPr>
            <w:noProof/>
            <w:webHidden/>
          </w:rPr>
          <w:tab/>
        </w:r>
        <w:r w:rsidR="00460160">
          <w:rPr>
            <w:noProof/>
            <w:webHidden/>
          </w:rPr>
          <w:fldChar w:fldCharType="begin"/>
        </w:r>
        <w:r w:rsidR="00460160">
          <w:rPr>
            <w:noProof/>
            <w:webHidden/>
          </w:rPr>
          <w:instrText xml:space="preserve"> PAGEREF _Toc31813713 \h </w:instrText>
        </w:r>
        <w:r w:rsidR="00460160">
          <w:rPr>
            <w:noProof/>
            <w:webHidden/>
          </w:rPr>
        </w:r>
        <w:r w:rsidR="00460160">
          <w:rPr>
            <w:noProof/>
            <w:webHidden/>
          </w:rPr>
          <w:fldChar w:fldCharType="separate"/>
        </w:r>
        <w:r w:rsidR="00460160">
          <w:rPr>
            <w:noProof/>
            <w:webHidden/>
          </w:rPr>
          <w:t>62</w:t>
        </w:r>
        <w:r w:rsidR="00460160">
          <w:rPr>
            <w:noProof/>
            <w:webHidden/>
          </w:rPr>
          <w:fldChar w:fldCharType="end"/>
        </w:r>
      </w:hyperlink>
    </w:p>
    <w:p w14:paraId="5DEB8AB5" w14:textId="77777777" w:rsidR="00460160" w:rsidRDefault="004416B7">
      <w:pPr>
        <w:pStyle w:val="TableofFigures"/>
        <w:tabs>
          <w:tab w:val="right" w:leader="dot" w:pos="9350"/>
        </w:tabs>
        <w:rPr>
          <w:rFonts w:eastAsiaTheme="minorEastAsia"/>
          <w:noProof/>
        </w:rPr>
      </w:pPr>
      <w:hyperlink w:anchor="_Toc31813714" w:history="1">
        <w:r w:rsidR="00460160" w:rsidRPr="00F420B2">
          <w:rPr>
            <w:rStyle w:val="Hyperlink"/>
            <w:b/>
            <w:noProof/>
          </w:rPr>
          <w:t>Table 17: Location of planned utility infrastructure upgrades</w:t>
        </w:r>
        <w:r w:rsidR="00460160">
          <w:rPr>
            <w:noProof/>
            <w:webHidden/>
          </w:rPr>
          <w:tab/>
        </w:r>
        <w:r w:rsidR="00460160">
          <w:rPr>
            <w:noProof/>
            <w:webHidden/>
          </w:rPr>
          <w:fldChar w:fldCharType="begin"/>
        </w:r>
        <w:r w:rsidR="00460160">
          <w:rPr>
            <w:noProof/>
            <w:webHidden/>
          </w:rPr>
          <w:instrText xml:space="preserve"> PAGEREF _Toc31813714 \h </w:instrText>
        </w:r>
        <w:r w:rsidR="00460160">
          <w:rPr>
            <w:noProof/>
            <w:webHidden/>
          </w:rPr>
        </w:r>
        <w:r w:rsidR="00460160">
          <w:rPr>
            <w:noProof/>
            <w:webHidden/>
          </w:rPr>
          <w:fldChar w:fldCharType="separate"/>
        </w:r>
        <w:r w:rsidR="00460160">
          <w:rPr>
            <w:noProof/>
            <w:webHidden/>
          </w:rPr>
          <w:t>63</w:t>
        </w:r>
        <w:r w:rsidR="00460160">
          <w:rPr>
            <w:noProof/>
            <w:webHidden/>
          </w:rPr>
          <w:fldChar w:fldCharType="end"/>
        </w:r>
      </w:hyperlink>
    </w:p>
    <w:p w14:paraId="303519B6" w14:textId="77777777" w:rsidR="00460160" w:rsidRDefault="004416B7">
      <w:pPr>
        <w:pStyle w:val="TableofFigures"/>
        <w:tabs>
          <w:tab w:val="right" w:leader="dot" w:pos="9350"/>
        </w:tabs>
        <w:rPr>
          <w:rFonts w:eastAsiaTheme="minorEastAsia"/>
          <w:noProof/>
        </w:rPr>
      </w:pPr>
      <w:hyperlink w:anchor="_Toc31813715" w:history="1">
        <w:r w:rsidR="00460160" w:rsidRPr="00F420B2">
          <w:rPr>
            <w:rStyle w:val="Hyperlink"/>
            <w:b/>
            <w:noProof/>
          </w:rPr>
          <w:t>Table 18: Key drivers of ignition probability – transmission</w:t>
        </w:r>
        <w:r w:rsidR="00460160">
          <w:rPr>
            <w:noProof/>
            <w:webHidden/>
          </w:rPr>
          <w:tab/>
        </w:r>
        <w:r w:rsidR="00460160">
          <w:rPr>
            <w:noProof/>
            <w:webHidden/>
          </w:rPr>
          <w:fldChar w:fldCharType="begin"/>
        </w:r>
        <w:r w:rsidR="00460160">
          <w:rPr>
            <w:noProof/>
            <w:webHidden/>
          </w:rPr>
          <w:instrText xml:space="preserve"> PAGEREF _Toc31813715 \h </w:instrText>
        </w:r>
        <w:r w:rsidR="00460160">
          <w:rPr>
            <w:noProof/>
            <w:webHidden/>
          </w:rPr>
        </w:r>
        <w:r w:rsidR="00460160">
          <w:rPr>
            <w:noProof/>
            <w:webHidden/>
          </w:rPr>
          <w:fldChar w:fldCharType="separate"/>
        </w:r>
        <w:r w:rsidR="00460160">
          <w:rPr>
            <w:noProof/>
            <w:webHidden/>
          </w:rPr>
          <w:t>67</w:t>
        </w:r>
        <w:r w:rsidR="00460160">
          <w:rPr>
            <w:noProof/>
            <w:webHidden/>
          </w:rPr>
          <w:fldChar w:fldCharType="end"/>
        </w:r>
      </w:hyperlink>
    </w:p>
    <w:p w14:paraId="00282F1E" w14:textId="77777777" w:rsidR="00460160" w:rsidRDefault="004416B7">
      <w:pPr>
        <w:pStyle w:val="TableofFigures"/>
        <w:tabs>
          <w:tab w:val="right" w:leader="dot" w:pos="9350"/>
        </w:tabs>
        <w:rPr>
          <w:rFonts w:eastAsiaTheme="minorEastAsia"/>
          <w:noProof/>
        </w:rPr>
      </w:pPr>
      <w:hyperlink w:anchor="_Toc31813716" w:history="1">
        <w:r w:rsidR="00460160" w:rsidRPr="00F420B2">
          <w:rPr>
            <w:rStyle w:val="Hyperlink"/>
            <w:b/>
            <w:noProof/>
          </w:rPr>
          <w:t>Table 19: Macro trends impacting ignition probability and/or wildfire consequence</w:t>
        </w:r>
        <w:r w:rsidR="00460160">
          <w:rPr>
            <w:noProof/>
            <w:webHidden/>
          </w:rPr>
          <w:tab/>
        </w:r>
        <w:r w:rsidR="00460160">
          <w:rPr>
            <w:noProof/>
            <w:webHidden/>
          </w:rPr>
          <w:fldChar w:fldCharType="begin"/>
        </w:r>
        <w:r w:rsidR="00460160">
          <w:rPr>
            <w:noProof/>
            <w:webHidden/>
          </w:rPr>
          <w:instrText xml:space="preserve"> PAGEREF _Toc31813716 \h </w:instrText>
        </w:r>
        <w:r w:rsidR="00460160">
          <w:rPr>
            <w:noProof/>
            <w:webHidden/>
          </w:rPr>
        </w:r>
        <w:r w:rsidR="00460160">
          <w:rPr>
            <w:noProof/>
            <w:webHidden/>
          </w:rPr>
          <w:fldChar w:fldCharType="separate"/>
        </w:r>
        <w:r w:rsidR="00460160">
          <w:rPr>
            <w:noProof/>
            <w:webHidden/>
          </w:rPr>
          <w:t>73</w:t>
        </w:r>
        <w:r w:rsidR="00460160">
          <w:rPr>
            <w:noProof/>
            <w:webHidden/>
          </w:rPr>
          <w:fldChar w:fldCharType="end"/>
        </w:r>
      </w:hyperlink>
    </w:p>
    <w:p w14:paraId="20A436C4" w14:textId="77777777" w:rsidR="00460160" w:rsidRDefault="004416B7">
      <w:pPr>
        <w:pStyle w:val="TableofFigures"/>
        <w:tabs>
          <w:tab w:val="right" w:leader="dot" w:pos="9350"/>
        </w:tabs>
        <w:rPr>
          <w:rFonts w:eastAsiaTheme="minorEastAsia"/>
          <w:noProof/>
        </w:rPr>
      </w:pPr>
      <w:hyperlink w:anchor="_Toc31813717" w:history="1">
        <w:r w:rsidR="00460160" w:rsidRPr="00F420B2">
          <w:rPr>
            <w:rStyle w:val="Hyperlink"/>
            <w:b/>
            <w:noProof/>
          </w:rPr>
          <w:t>Table 20: Anticipated characteristics of PSPS use over the next 10 years</w:t>
        </w:r>
        <w:r w:rsidR="00460160">
          <w:rPr>
            <w:noProof/>
            <w:webHidden/>
          </w:rPr>
          <w:tab/>
        </w:r>
        <w:r w:rsidR="00460160">
          <w:rPr>
            <w:noProof/>
            <w:webHidden/>
          </w:rPr>
          <w:fldChar w:fldCharType="begin"/>
        </w:r>
        <w:r w:rsidR="00460160">
          <w:rPr>
            <w:noProof/>
            <w:webHidden/>
          </w:rPr>
          <w:instrText xml:space="preserve"> PAGEREF _Toc31813717 \h </w:instrText>
        </w:r>
        <w:r w:rsidR="00460160">
          <w:rPr>
            <w:noProof/>
            <w:webHidden/>
          </w:rPr>
        </w:r>
        <w:r w:rsidR="00460160">
          <w:rPr>
            <w:noProof/>
            <w:webHidden/>
          </w:rPr>
          <w:fldChar w:fldCharType="separate"/>
        </w:r>
        <w:r w:rsidR="00460160">
          <w:rPr>
            <w:noProof/>
            <w:webHidden/>
          </w:rPr>
          <w:t>86</w:t>
        </w:r>
        <w:r w:rsidR="00460160">
          <w:rPr>
            <w:noProof/>
            <w:webHidden/>
          </w:rPr>
          <w:fldChar w:fldCharType="end"/>
        </w:r>
      </w:hyperlink>
    </w:p>
    <w:p w14:paraId="56D5BEC4" w14:textId="77777777" w:rsidR="00460160" w:rsidRDefault="004416B7">
      <w:pPr>
        <w:pStyle w:val="TableofFigures"/>
        <w:tabs>
          <w:tab w:val="right" w:leader="dot" w:pos="9350"/>
        </w:tabs>
        <w:rPr>
          <w:rFonts w:eastAsiaTheme="minorEastAsia"/>
          <w:noProof/>
        </w:rPr>
      </w:pPr>
      <w:hyperlink w:anchor="_Toc31813718" w:history="1">
        <w:r w:rsidR="00460160" w:rsidRPr="00F420B2">
          <w:rPr>
            <w:rStyle w:val="Hyperlink"/>
            <w:b/>
            <w:noProof/>
          </w:rPr>
          <w:t>Table 21: Risk assessment and mapping</w:t>
        </w:r>
        <w:r w:rsidR="00460160">
          <w:rPr>
            <w:noProof/>
            <w:webHidden/>
          </w:rPr>
          <w:tab/>
        </w:r>
        <w:r w:rsidR="00460160">
          <w:rPr>
            <w:noProof/>
            <w:webHidden/>
          </w:rPr>
          <w:fldChar w:fldCharType="begin"/>
        </w:r>
        <w:r w:rsidR="00460160">
          <w:rPr>
            <w:noProof/>
            <w:webHidden/>
          </w:rPr>
          <w:instrText xml:space="preserve"> PAGEREF _Toc31813718 \h </w:instrText>
        </w:r>
        <w:r w:rsidR="00460160">
          <w:rPr>
            <w:noProof/>
            <w:webHidden/>
          </w:rPr>
        </w:r>
        <w:r w:rsidR="00460160">
          <w:rPr>
            <w:noProof/>
            <w:webHidden/>
          </w:rPr>
          <w:fldChar w:fldCharType="separate"/>
        </w:r>
        <w:r w:rsidR="00460160">
          <w:rPr>
            <w:noProof/>
            <w:webHidden/>
          </w:rPr>
          <w:t>119</w:t>
        </w:r>
        <w:r w:rsidR="00460160">
          <w:rPr>
            <w:noProof/>
            <w:webHidden/>
          </w:rPr>
          <w:fldChar w:fldCharType="end"/>
        </w:r>
      </w:hyperlink>
    </w:p>
    <w:p w14:paraId="61044AF4" w14:textId="77777777" w:rsidR="00460160" w:rsidRDefault="004416B7">
      <w:pPr>
        <w:pStyle w:val="TableofFigures"/>
        <w:tabs>
          <w:tab w:val="right" w:leader="dot" w:pos="9350"/>
        </w:tabs>
        <w:rPr>
          <w:rFonts w:eastAsiaTheme="minorEastAsia"/>
          <w:noProof/>
        </w:rPr>
      </w:pPr>
      <w:hyperlink w:anchor="_Toc31813719" w:history="1">
        <w:r w:rsidR="00460160" w:rsidRPr="00F420B2">
          <w:rPr>
            <w:rStyle w:val="Hyperlink"/>
            <w:b/>
            <w:noProof/>
          </w:rPr>
          <w:t>Table 22: Situational awareness and forecasting</w:t>
        </w:r>
        <w:r w:rsidR="00460160">
          <w:rPr>
            <w:noProof/>
            <w:webHidden/>
          </w:rPr>
          <w:tab/>
        </w:r>
        <w:r w:rsidR="00460160">
          <w:rPr>
            <w:noProof/>
            <w:webHidden/>
          </w:rPr>
          <w:fldChar w:fldCharType="begin"/>
        </w:r>
        <w:r w:rsidR="00460160">
          <w:rPr>
            <w:noProof/>
            <w:webHidden/>
          </w:rPr>
          <w:instrText xml:space="preserve"> PAGEREF _Toc31813719 \h </w:instrText>
        </w:r>
        <w:r w:rsidR="00460160">
          <w:rPr>
            <w:noProof/>
            <w:webHidden/>
          </w:rPr>
        </w:r>
        <w:r w:rsidR="00460160">
          <w:rPr>
            <w:noProof/>
            <w:webHidden/>
          </w:rPr>
          <w:fldChar w:fldCharType="separate"/>
        </w:r>
        <w:r w:rsidR="00460160">
          <w:rPr>
            <w:noProof/>
            <w:webHidden/>
          </w:rPr>
          <w:t>132</w:t>
        </w:r>
        <w:r w:rsidR="00460160">
          <w:rPr>
            <w:noProof/>
            <w:webHidden/>
          </w:rPr>
          <w:fldChar w:fldCharType="end"/>
        </w:r>
      </w:hyperlink>
    </w:p>
    <w:p w14:paraId="7CBC661A" w14:textId="77777777" w:rsidR="00460160" w:rsidRDefault="004416B7">
      <w:pPr>
        <w:pStyle w:val="TableofFigures"/>
        <w:tabs>
          <w:tab w:val="right" w:leader="dot" w:pos="9350"/>
        </w:tabs>
        <w:rPr>
          <w:rFonts w:eastAsiaTheme="minorEastAsia"/>
          <w:noProof/>
        </w:rPr>
      </w:pPr>
      <w:hyperlink w:anchor="_Toc31813720" w:history="1">
        <w:r w:rsidR="00460160" w:rsidRPr="00F420B2">
          <w:rPr>
            <w:rStyle w:val="Hyperlink"/>
            <w:b/>
            <w:noProof/>
          </w:rPr>
          <w:t>Table 23: Grid design and system hardening</w:t>
        </w:r>
        <w:r w:rsidR="00460160">
          <w:rPr>
            <w:noProof/>
            <w:webHidden/>
          </w:rPr>
          <w:tab/>
        </w:r>
        <w:r w:rsidR="00460160">
          <w:rPr>
            <w:noProof/>
            <w:webHidden/>
          </w:rPr>
          <w:fldChar w:fldCharType="begin"/>
        </w:r>
        <w:r w:rsidR="00460160">
          <w:rPr>
            <w:noProof/>
            <w:webHidden/>
          </w:rPr>
          <w:instrText xml:space="preserve"> PAGEREF _Toc31813720 \h </w:instrText>
        </w:r>
        <w:r w:rsidR="00460160">
          <w:rPr>
            <w:noProof/>
            <w:webHidden/>
          </w:rPr>
        </w:r>
        <w:r w:rsidR="00460160">
          <w:rPr>
            <w:noProof/>
            <w:webHidden/>
          </w:rPr>
          <w:fldChar w:fldCharType="separate"/>
        </w:r>
        <w:r w:rsidR="00460160">
          <w:rPr>
            <w:noProof/>
            <w:webHidden/>
          </w:rPr>
          <w:t>167</w:t>
        </w:r>
        <w:r w:rsidR="00460160">
          <w:rPr>
            <w:noProof/>
            <w:webHidden/>
          </w:rPr>
          <w:fldChar w:fldCharType="end"/>
        </w:r>
      </w:hyperlink>
    </w:p>
    <w:p w14:paraId="62A5F020" w14:textId="77777777" w:rsidR="00460160" w:rsidRDefault="004416B7">
      <w:pPr>
        <w:pStyle w:val="TableofFigures"/>
        <w:tabs>
          <w:tab w:val="right" w:leader="dot" w:pos="9350"/>
        </w:tabs>
        <w:rPr>
          <w:rFonts w:eastAsiaTheme="minorEastAsia"/>
          <w:noProof/>
        </w:rPr>
      </w:pPr>
      <w:hyperlink w:anchor="_Toc31813721" w:history="1">
        <w:r w:rsidR="00460160" w:rsidRPr="00F420B2">
          <w:rPr>
            <w:rStyle w:val="Hyperlink"/>
            <w:b/>
            <w:noProof/>
          </w:rPr>
          <w:t>Table 24: Asset management and inspections</w:t>
        </w:r>
        <w:r w:rsidR="00460160">
          <w:rPr>
            <w:noProof/>
            <w:webHidden/>
          </w:rPr>
          <w:tab/>
        </w:r>
        <w:r w:rsidR="00460160">
          <w:rPr>
            <w:noProof/>
            <w:webHidden/>
          </w:rPr>
          <w:fldChar w:fldCharType="begin"/>
        </w:r>
        <w:r w:rsidR="00460160">
          <w:rPr>
            <w:noProof/>
            <w:webHidden/>
          </w:rPr>
          <w:instrText xml:space="preserve"> PAGEREF _Toc31813721 \h </w:instrText>
        </w:r>
        <w:r w:rsidR="00460160">
          <w:rPr>
            <w:noProof/>
            <w:webHidden/>
          </w:rPr>
        </w:r>
        <w:r w:rsidR="00460160">
          <w:rPr>
            <w:noProof/>
            <w:webHidden/>
          </w:rPr>
          <w:fldChar w:fldCharType="separate"/>
        </w:r>
        <w:r w:rsidR="00460160">
          <w:rPr>
            <w:noProof/>
            <w:webHidden/>
          </w:rPr>
          <w:t>208</w:t>
        </w:r>
        <w:r w:rsidR="00460160">
          <w:rPr>
            <w:noProof/>
            <w:webHidden/>
          </w:rPr>
          <w:fldChar w:fldCharType="end"/>
        </w:r>
      </w:hyperlink>
    </w:p>
    <w:p w14:paraId="12F9DF0F" w14:textId="77777777" w:rsidR="00460160" w:rsidRDefault="004416B7">
      <w:pPr>
        <w:pStyle w:val="TableofFigures"/>
        <w:tabs>
          <w:tab w:val="right" w:leader="dot" w:pos="9350"/>
        </w:tabs>
        <w:rPr>
          <w:rFonts w:eastAsiaTheme="minorEastAsia"/>
          <w:noProof/>
        </w:rPr>
      </w:pPr>
      <w:hyperlink w:anchor="_Toc31813722" w:history="1">
        <w:r w:rsidR="00460160" w:rsidRPr="00F420B2">
          <w:rPr>
            <w:rStyle w:val="Hyperlink"/>
            <w:b/>
            <w:noProof/>
          </w:rPr>
          <w:t>Table 25: Vegetation management and inspections</w:t>
        </w:r>
        <w:r w:rsidR="00460160">
          <w:rPr>
            <w:noProof/>
            <w:webHidden/>
          </w:rPr>
          <w:tab/>
        </w:r>
        <w:r w:rsidR="00460160">
          <w:rPr>
            <w:noProof/>
            <w:webHidden/>
          </w:rPr>
          <w:fldChar w:fldCharType="begin"/>
        </w:r>
        <w:r w:rsidR="00460160">
          <w:rPr>
            <w:noProof/>
            <w:webHidden/>
          </w:rPr>
          <w:instrText xml:space="preserve"> PAGEREF _Toc31813722 \h </w:instrText>
        </w:r>
        <w:r w:rsidR="00460160">
          <w:rPr>
            <w:noProof/>
            <w:webHidden/>
          </w:rPr>
        </w:r>
        <w:r w:rsidR="00460160">
          <w:rPr>
            <w:noProof/>
            <w:webHidden/>
          </w:rPr>
          <w:fldChar w:fldCharType="separate"/>
        </w:r>
        <w:r w:rsidR="00460160">
          <w:rPr>
            <w:noProof/>
            <w:webHidden/>
          </w:rPr>
          <w:t>251</w:t>
        </w:r>
        <w:r w:rsidR="00460160">
          <w:rPr>
            <w:noProof/>
            <w:webHidden/>
          </w:rPr>
          <w:fldChar w:fldCharType="end"/>
        </w:r>
      </w:hyperlink>
    </w:p>
    <w:p w14:paraId="16EEF75A" w14:textId="77777777" w:rsidR="00460160" w:rsidRDefault="004416B7">
      <w:pPr>
        <w:pStyle w:val="TableofFigures"/>
        <w:tabs>
          <w:tab w:val="right" w:leader="dot" w:pos="9350"/>
        </w:tabs>
        <w:rPr>
          <w:rFonts w:eastAsiaTheme="minorEastAsia"/>
          <w:noProof/>
        </w:rPr>
      </w:pPr>
      <w:hyperlink w:anchor="_Toc31813723" w:history="1">
        <w:r w:rsidR="00460160" w:rsidRPr="00F420B2">
          <w:rPr>
            <w:rStyle w:val="Hyperlink"/>
            <w:b/>
            <w:noProof/>
          </w:rPr>
          <w:t>Table 26: Grid operations and protocols</w:t>
        </w:r>
        <w:r w:rsidR="00460160">
          <w:rPr>
            <w:noProof/>
            <w:webHidden/>
          </w:rPr>
          <w:tab/>
        </w:r>
        <w:r w:rsidR="00460160">
          <w:rPr>
            <w:noProof/>
            <w:webHidden/>
          </w:rPr>
          <w:fldChar w:fldCharType="begin"/>
        </w:r>
        <w:r w:rsidR="00460160">
          <w:rPr>
            <w:noProof/>
            <w:webHidden/>
          </w:rPr>
          <w:instrText xml:space="preserve"> PAGEREF _Toc31813723 \h </w:instrText>
        </w:r>
        <w:r w:rsidR="00460160">
          <w:rPr>
            <w:noProof/>
            <w:webHidden/>
          </w:rPr>
        </w:r>
        <w:r w:rsidR="00460160">
          <w:rPr>
            <w:noProof/>
            <w:webHidden/>
          </w:rPr>
          <w:fldChar w:fldCharType="separate"/>
        </w:r>
        <w:r w:rsidR="00460160">
          <w:rPr>
            <w:noProof/>
            <w:webHidden/>
          </w:rPr>
          <w:t>272</w:t>
        </w:r>
        <w:r w:rsidR="00460160">
          <w:rPr>
            <w:noProof/>
            <w:webHidden/>
          </w:rPr>
          <w:fldChar w:fldCharType="end"/>
        </w:r>
      </w:hyperlink>
    </w:p>
    <w:p w14:paraId="6893F44F" w14:textId="77777777" w:rsidR="00460160" w:rsidRDefault="004416B7">
      <w:pPr>
        <w:pStyle w:val="TableofFigures"/>
        <w:tabs>
          <w:tab w:val="right" w:leader="dot" w:pos="9350"/>
        </w:tabs>
        <w:rPr>
          <w:rFonts w:eastAsiaTheme="minorEastAsia"/>
          <w:noProof/>
        </w:rPr>
      </w:pPr>
      <w:hyperlink w:anchor="_Toc31813724" w:history="1">
        <w:r w:rsidR="00460160" w:rsidRPr="00F420B2">
          <w:rPr>
            <w:rStyle w:val="Hyperlink"/>
            <w:b/>
            <w:noProof/>
          </w:rPr>
          <w:t>Table 27: Data governance</w:t>
        </w:r>
        <w:r w:rsidR="00460160">
          <w:rPr>
            <w:noProof/>
            <w:webHidden/>
          </w:rPr>
          <w:tab/>
        </w:r>
        <w:r w:rsidR="00460160">
          <w:rPr>
            <w:noProof/>
            <w:webHidden/>
          </w:rPr>
          <w:fldChar w:fldCharType="begin"/>
        </w:r>
        <w:r w:rsidR="00460160">
          <w:rPr>
            <w:noProof/>
            <w:webHidden/>
          </w:rPr>
          <w:instrText xml:space="preserve"> PAGEREF _Toc31813724 \h </w:instrText>
        </w:r>
        <w:r w:rsidR="00460160">
          <w:rPr>
            <w:noProof/>
            <w:webHidden/>
          </w:rPr>
        </w:r>
        <w:r w:rsidR="00460160">
          <w:rPr>
            <w:noProof/>
            <w:webHidden/>
          </w:rPr>
          <w:fldChar w:fldCharType="separate"/>
        </w:r>
        <w:r w:rsidR="00460160">
          <w:rPr>
            <w:noProof/>
            <w:webHidden/>
          </w:rPr>
          <w:t>284</w:t>
        </w:r>
        <w:r w:rsidR="00460160">
          <w:rPr>
            <w:noProof/>
            <w:webHidden/>
          </w:rPr>
          <w:fldChar w:fldCharType="end"/>
        </w:r>
      </w:hyperlink>
    </w:p>
    <w:p w14:paraId="0F1078E2" w14:textId="77777777" w:rsidR="00460160" w:rsidRDefault="004416B7">
      <w:pPr>
        <w:pStyle w:val="TableofFigures"/>
        <w:tabs>
          <w:tab w:val="right" w:leader="dot" w:pos="9350"/>
        </w:tabs>
        <w:rPr>
          <w:rFonts w:eastAsiaTheme="minorEastAsia"/>
          <w:noProof/>
        </w:rPr>
      </w:pPr>
      <w:hyperlink w:anchor="_Toc31813725" w:history="1">
        <w:r w:rsidR="00460160" w:rsidRPr="00F420B2">
          <w:rPr>
            <w:rStyle w:val="Hyperlink"/>
            <w:b/>
            <w:noProof/>
          </w:rPr>
          <w:t>Table 28: Resource allocation methodology</w:t>
        </w:r>
        <w:r w:rsidR="00460160">
          <w:rPr>
            <w:noProof/>
            <w:webHidden/>
          </w:rPr>
          <w:tab/>
        </w:r>
        <w:r w:rsidR="00460160">
          <w:rPr>
            <w:noProof/>
            <w:webHidden/>
          </w:rPr>
          <w:fldChar w:fldCharType="begin"/>
        </w:r>
        <w:r w:rsidR="00460160">
          <w:rPr>
            <w:noProof/>
            <w:webHidden/>
          </w:rPr>
          <w:instrText xml:space="preserve"> PAGEREF _Toc31813725 \h </w:instrText>
        </w:r>
        <w:r w:rsidR="00460160">
          <w:rPr>
            <w:noProof/>
            <w:webHidden/>
          </w:rPr>
        </w:r>
        <w:r w:rsidR="00460160">
          <w:rPr>
            <w:noProof/>
            <w:webHidden/>
          </w:rPr>
          <w:fldChar w:fldCharType="separate"/>
        </w:r>
        <w:r w:rsidR="00460160">
          <w:rPr>
            <w:noProof/>
            <w:webHidden/>
          </w:rPr>
          <w:t>291</w:t>
        </w:r>
        <w:r w:rsidR="00460160">
          <w:rPr>
            <w:noProof/>
            <w:webHidden/>
          </w:rPr>
          <w:fldChar w:fldCharType="end"/>
        </w:r>
      </w:hyperlink>
    </w:p>
    <w:p w14:paraId="05FA2516" w14:textId="77777777" w:rsidR="00460160" w:rsidRDefault="004416B7">
      <w:pPr>
        <w:pStyle w:val="TableofFigures"/>
        <w:tabs>
          <w:tab w:val="right" w:leader="dot" w:pos="9350"/>
        </w:tabs>
        <w:rPr>
          <w:rFonts w:eastAsiaTheme="minorEastAsia"/>
          <w:noProof/>
        </w:rPr>
      </w:pPr>
      <w:hyperlink w:anchor="_Toc31813726" w:history="1">
        <w:r w:rsidR="00460160" w:rsidRPr="00F420B2">
          <w:rPr>
            <w:rStyle w:val="Hyperlink"/>
            <w:b/>
            <w:noProof/>
          </w:rPr>
          <w:t>Table 29: Emergency planning and preparedness</w:t>
        </w:r>
        <w:r w:rsidR="00460160">
          <w:rPr>
            <w:noProof/>
            <w:webHidden/>
          </w:rPr>
          <w:tab/>
        </w:r>
        <w:r w:rsidR="00460160">
          <w:rPr>
            <w:noProof/>
            <w:webHidden/>
          </w:rPr>
          <w:fldChar w:fldCharType="begin"/>
        </w:r>
        <w:r w:rsidR="00460160">
          <w:rPr>
            <w:noProof/>
            <w:webHidden/>
          </w:rPr>
          <w:instrText xml:space="preserve"> PAGEREF _Toc31813726 \h </w:instrText>
        </w:r>
        <w:r w:rsidR="00460160">
          <w:rPr>
            <w:noProof/>
            <w:webHidden/>
          </w:rPr>
        </w:r>
        <w:r w:rsidR="00460160">
          <w:rPr>
            <w:noProof/>
            <w:webHidden/>
          </w:rPr>
          <w:fldChar w:fldCharType="separate"/>
        </w:r>
        <w:r w:rsidR="00460160">
          <w:rPr>
            <w:noProof/>
            <w:webHidden/>
          </w:rPr>
          <w:t>315</w:t>
        </w:r>
        <w:r w:rsidR="00460160">
          <w:rPr>
            <w:noProof/>
            <w:webHidden/>
          </w:rPr>
          <w:fldChar w:fldCharType="end"/>
        </w:r>
      </w:hyperlink>
    </w:p>
    <w:p w14:paraId="686D6C32" w14:textId="77777777" w:rsidR="00460160" w:rsidRDefault="004416B7">
      <w:pPr>
        <w:pStyle w:val="TableofFigures"/>
        <w:tabs>
          <w:tab w:val="right" w:leader="dot" w:pos="9350"/>
        </w:tabs>
        <w:rPr>
          <w:rFonts w:eastAsiaTheme="minorEastAsia"/>
          <w:noProof/>
        </w:rPr>
      </w:pPr>
      <w:hyperlink w:anchor="_Toc31813727" w:history="1">
        <w:r w:rsidR="00460160" w:rsidRPr="00F420B2">
          <w:rPr>
            <w:rStyle w:val="Hyperlink"/>
            <w:b/>
            <w:noProof/>
          </w:rPr>
          <w:t>Table 30: Stakeholder cooperation and community engagement</w:t>
        </w:r>
        <w:r w:rsidR="00460160">
          <w:rPr>
            <w:noProof/>
            <w:webHidden/>
          </w:rPr>
          <w:tab/>
        </w:r>
        <w:r w:rsidR="00460160">
          <w:rPr>
            <w:noProof/>
            <w:webHidden/>
          </w:rPr>
          <w:fldChar w:fldCharType="begin"/>
        </w:r>
        <w:r w:rsidR="00460160">
          <w:rPr>
            <w:noProof/>
            <w:webHidden/>
          </w:rPr>
          <w:instrText xml:space="preserve"> PAGEREF _Toc31813727 \h </w:instrText>
        </w:r>
        <w:r w:rsidR="00460160">
          <w:rPr>
            <w:noProof/>
            <w:webHidden/>
          </w:rPr>
        </w:r>
        <w:r w:rsidR="00460160">
          <w:rPr>
            <w:noProof/>
            <w:webHidden/>
          </w:rPr>
          <w:fldChar w:fldCharType="separate"/>
        </w:r>
        <w:r w:rsidR="00460160">
          <w:rPr>
            <w:noProof/>
            <w:webHidden/>
          </w:rPr>
          <w:t>324</w:t>
        </w:r>
        <w:r w:rsidR="00460160">
          <w:rPr>
            <w:noProof/>
            <w:webHidden/>
          </w:rPr>
          <w:fldChar w:fldCharType="end"/>
        </w:r>
      </w:hyperlink>
    </w:p>
    <w:p w14:paraId="48DCA4A3" w14:textId="77777777" w:rsidR="00460160" w:rsidRDefault="004416B7">
      <w:pPr>
        <w:pStyle w:val="TableofFigures"/>
        <w:tabs>
          <w:tab w:val="right" w:leader="dot" w:pos="9350"/>
        </w:tabs>
        <w:rPr>
          <w:rFonts w:eastAsiaTheme="minorEastAsia"/>
          <w:noProof/>
        </w:rPr>
      </w:pPr>
      <w:hyperlink w:anchor="_Toc31813728" w:history="1">
        <w:r w:rsidR="00460160" w:rsidRPr="00F420B2">
          <w:rPr>
            <w:rStyle w:val="Hyperlink"/>
            <w:b/>
            <w:noProof/>
          </w:rPr>
          <w:t>Table 31: Change in drivers of ignition probability taking into account planned initiatives, for each year of plan</w:t>
        </w:r>
        <w:r w:rsidR="00460160">
          <w:rPr>
            <w:noProof/>
            <w:webHidden/>
          </w:rPr>
          <w:tab/>
        </w:r>
        <w:r w:rsidR="00460160">
          <w:rPr>
            <w:noProof/>
            <w:webHidden/>
          </w:rPr>
          <w:fldChar w:fldCharType="begin"/>
        </w:r>
        <w:r w:rsidR="00460160">
          <w:rPr>
            <w:noProof/>
            <w:webHidden/>
          </w:rPr>
          <w:instrText xml:space="preserve"> PAGEREF _Toc31813728 \h </w:instrText>
        </w:r>
        <w:r w:rsidR="00460160">
          <w:rPr>
            <w:noProof/>
            <w:webHidden/>
          </w:rPr>
        </w:r>
        <w:r w:rsidR="00460160">
          <w:rPr>
            <w:noProof/>
            <w:webHidden/>
          </w:rPr>
          <w:fldChar w:fldCharType="separate"/>
        </w:r>
        <w:r w:rsidR="00460160">
          <w:rPr>
            <w:noProof/>
            <w:webHidden/>
          </w:rPr>
          <w:t>338</w:t>
        </w:r>
        <w:r w:rsidR="00460160">
          <w:rPr>
            <w:noProof/>
            <w:webHidden/>
          </w:rPr>
          <w:fldChar w:fldCharType="end"/>
        </w:r>
      </w:hyperlink>
    </w:p>
    <w:p w14:paraId="1023A3D9" w14:textId="77777777" w:rsidR="00C53A7F" w:rsidRDefault="00C13FFB" w:rsidP="00C53A7F">
      <w:r>
        <w:fldChar w:fldCharType="end"/>
      </w:r>
    </w:p>
    <w:p w14:paraId="4F455232" w14:textId="77777777" w:rsidR="00B3682A" w:rsidRDefault="00B3682A"/>
    <w:p w14:paraId="316F1C3C" w14:textId="77777777" w:rsidR="00B3682A" w:rsidRDefault="00B3682A"/>
    <w:p w14:paraId="6AC22313" w14:textId="77777777" w:rsidR="00B3682A" w:rsidRDefault="00B3682A">
      <w:pPr>
        <w:jc w:val="left"/>
      </w:pPr>
      <w:r>
        <w:br w:type="page"/>
      </w:r>
    </w:p>
    <w:p w14:paraId="76A45178" w14:textId="198BE995" w:rsidR="00B3682A" w:rsidRPr="00F90D74" w:rsidRDefault="00B3682A" w:rsidP="00B3682A">
      <w:pPr>
        <w:pStyle w:val="Heading1"/>
        <w:numPr>
          <w:ilvl w:val="0"/>
          <w:numId w:val="0"/>
        </w:numPr>
      </w:pPr>
      <w:bookmarkStart w:id="6" w:name="_Toc31813626"/>
      <w:r w:rsidRPr="00F90D74">
        <w:lastRenderedPageBreak/>
        <w:t>Executive Summary</w:t>
      </w:r>
      <w:bookmarkEnd w:id="6"/>
    </w:p>
    <w:p w14:paraId="1348C244" w14:textId="0477E9F7" w:rsidR="00BC51D4" w:rsidRPr="00917A01" w:rsidRDefault="00BC51D4" w:rsidP="00BC51D4">
      <w:pPr>
        <w:rPr>
          <w:rFonts w:cstheme="minorHAnsi"/>
        </w:rPr>
      </w:pPr>
      <w:r w:rsidRPr="00917A01">
        <w:rPr>
          <w:rFonts w:cstheme="minorHAnsi"/>
        </w:rPr>
        <w:t>Wildfire has long been an issue of notable public concern, especially for electric utilities that have always needed to mitigate the potential for a wildfire sparked by an electric facility.  As discussed belo</w:t>
      </w:r>
      <w:r w:rsidR="00C53185">
        <w:rPr>
          <w:rFonts w:cstheme="minorHAnsi"/>
        </w:rPr>
        <w:t>w, the California Public Utilities</w:t>
      </w:r>
      <w:r w:rsidRPr="00917A01">
        <w:rPr>
          <w:rFonts w:cstheme="minorHAnsi"/>
        </w:rPr>
        <w:t xml:space="preserve"> Commission (CPUC or Commission) has worked to address the specific risks created by operation of an electric grid with targeted regulations and programs since at least 2007.  </w:t>
      </w:r>
      <w:r>
        <w:rPr>
          <w:rFonts w:cstheme="minorHAnsi"/>
        </w:rPr>
        <w:t xml:space="preserve">PacifiCorp, in California d/b/a </w:t>
      </w:r>
      <w:r w:rsidR="003544A6">
        <w:rPr>
          <w:rFonts w:cstheme="minorHAnsi"/>
        </w:rPr>
        <w:t>PacifiCorp</w:t>
      </w:r>
      <w:r>
        <w:rPr>
          <w:rFonts w:cstheme="minorHAnsi"/>
        </w:rPr>
        <w:t xml:space="preserve">, has been an active participant in these proceedings. </w:t>
      </w:r>
      <w:r w:rsidR="00DC4E5F">
        <w:rPr>
          <w:rFonts w:cstheme="minorHAnsi"/>
        </w:rPr>
        <w:t xml:space="preserve">However, decades of </w:t>
      </w:r>
      <w:r w:rsidRPr="00917A01">
        <w:rPr>
          <w:rFonts w:cstheme="minorHAnsi"/>
        </w:rPr>
        <w:t xml:space="preserve">trends in the growth of wildfire </w:t>
      </w:r>
      <w:r>
        <w:rPr>
          <w:rFonts w:cstheme="minorHAnsi"/>
        </w:rPr>
        <w:t xml:space="preserve">frequency, </w:t>
      </w:r>
      <w:r w:rsidRPr="00917A01">
        <w:rPr>
          <w:rFonts w:cstheme="minorHAnsi"/>
        </w:rPr>
        <w:t xml:space="preserve">size and intensity have magnified these concerns and necessitated a more intensive prevention and response paradigm.  At the same time, increasing and widespread human development in the wildland-urban interface has increased the areas where people (and their residences) are intermixed with, or located near, substantial wildland vegetation.  This has exacerbated the costs of wildfire damage in terms of both property damage and loss of human life.  The November 2018 Camp Fire presents a devastating recent example; this fire decimated the city of Paradise and resulted in the death of </w:t>
      </w:r>
      <w:r>
        <w:rPr>
          <w:rFonts w:cstheme="minorHAnsi"/>
        </w:rPr>
        <w:t>87</w:t>
      </w:r>
      <w:r w:rsidRPr="00917A01">
        <w:rPr>
          <w:rFonts w:cstheme="minorHAnsi"/>
        </w:rPr>
        <w:t xml:space="preserve"> people.  </w:t>
      </w:r>
    </w:p>
    <w:p w14:paraId="1A71EC30" w14:textId="5A544722" w:rsidR="00F84CF7" w:rsidRPr="00917A01" w:rsidRDefault="00F84CF7" w:rsidP="0094495D">
      <w:pPr>
        <w:rPr>
          <w:rFonts w:cstheme="minorHAnsi"/>
        </w:rPr>
      </w:pPr>
      <w:r w:rsidRPr="00917A01">
        <w:rPr>
          <w:rFonts w:cstheme="minorHAnsi"/>
        </w:rPr>
        <w:t xml:space="preserve">The CPUC first initiated a </w:t>
      </w:r>
      <w:r>
        <w:rPr>
          <w:rFonts w:cstheme="minorHAnsi"/>
        </w:rPr>
        <w:t xml:space="preserve">decade-long </w:t>
      </w:r>
      <w:r w:rsidRPr="00917A01">
        <w:rPr>
          <w:rFonts w:cstheme="minorHAnsi"/>
        </w:rPr>
        <w:t xml:space="preserve">fire safety rulemaking </w:t>
      </w:r>
      <w:r>
        <w:rPr>
          <w:rFonts w:cstheme="minorHAnsi"/>
        </w:rPr>
        <w:t xml:space="preserve">that began </w:t>
      </w:r>
      <w:r w:rsidRPr="00917A01">
        <w:rPr>
          <w:rFonts w:cstheme="minorHAnsi"/>
        </w:rPr>
        <w:t>in 200</w:t>
      </w:r>
      <w:r>
        <w:rPr>
          <w:rFonts w:cstheme="minorHAnsi"/>
        </w:rPr>
        <w:t xml:space="preserve">8.  The first phase of this rulemaking focused on immediate measures in the highest fire risk area, in southern California.  Thereafter rules of a longer implementation time were developed that </w:t>
      </w:r>
      <w:r w:rsidRPr="00917A01">
        <w:rPr>
          <w:rFonts w:cstheme="minorHAnsi"/>
        </w:rPr>
        <w:t xml:space="preserve">would reduce the risk of fire ignition caused by overhead utility systems.  </w:t>
      </w:r>
      <w:r>
        <w:rPr>
          <w:rFonts w:cstheme="minorHAnsi"/>
        </w:rPr>
        <w:t xml:space="preserve">These rules culminated at approximately the same time the state was experiencing widespread drought, and the company was directed to identify and implement actions, including these new rules, </w:t>
      </w:r>
      <w:r w:rsidRPr="00917A01">
        <w:rPr>
          <w:rFonts w:cstheme="minorHAnsi"/>
        </w:rPr>
        <w:t>to address wildfire risks on its systems</w:t>
      </w:r>
      <w:r>
        <w:rPr>
          <w:rFonts w:cstheme="minorHAnsi"/>
        </w:rPr>
        <w:t xml:space="preserve">  As result a Fire Prevention Plan and a Drought Mitigation Plan were prepared and implemented starting in 2014.</w:t>
      </w:r>
      <w:r w:rsidRPr="00917A01">
        <w:rPr>
          <w:rFonts w:cstheme="minorHAnsi"/>
        </w:rPr>
        <w:t xml:space="preserve">  In early 2018 as th</w:t>
      </w:r>
      <w:r>
        <w:rPr>
          <w:rFonts w:cstheme="minorHAnsi"/>
        </w:rPr>
        <w:t>e multiple phase</w:t>
      </w:r>
      <w:r w:rsidRPr="00917A01">
        <w:rPr>
          <w:rFonts w:cstheme="minorHAnsi"/>
        </w:rPr>
        <w:t xml:space="preserve"> rulemaking concluded, the state of California experienced catastrophic wildfires in both northern and southern California making clear that </w:t>
      </w:r>
      <w:r>
        <w:rPr>
          <w:rFonts w:cstheme="minorHAnsi"/>
        </w:rPr>
        <w:t>these efforts needed to be augmented</w:t>
      </w:r>
      <w:r w:rsidRPr="00917A01">
        <w:rPr>
          <w:rFonts w:cstheme="minorHAnsi"/>
        </w:rPr>
        <w:t xml:space="preserve">.  </w:t>
      </w:r>
    </w:p>
    <w:p w14:paraId="08B6332F" w14:textId="77777777" w:rsidR="00917A01" w:rsidRPr="00917A01" w:rsidRDefault="00917A01" w:rsidP="0094495D">
      <w:pPr>
        <w:rPr>
          <w:rFonts w:cstheme="minorHAnsi"/>
        </w:rPr>
      </w:pPr>
      <w:r w:rsidRPr="00917A01">
        <w:rPr>
          <w:rFonts w:cstheme="minorHAnsi"/>
        </w:rPr>
        <w:t>In response to Senate Bill (SB) 901,</w:t>
      </w:r>
      <w:r w:rsidRPr="00917A01">
        <w:rPr>
          <w:rStyle w:val="FootnoteReference"/>
          <w:rFonts w:cstheme="minorHAnsi"/>
        </w:rPr>
        <w:footnoteReference w:id="4"/>
      </w:r>
      <w:r w:rsidRPr="00917A01">
        <w:rPr>
          <w:rFonts w:cstheme="minorHAnsi"/>
        </w:rPr>
        <w:t xml:space="preserve"> California took a comprehensive approach to mitigating wildfires while also working to create a more resilient electric grid.  A key element of SB 901 is the requirement for all electric utilities to develop and implement Wildfire Mitigation Plans (WMPs).  These WMPs were first filed and approved in 2019; this 2020 WMP builds on the company’s 2019 WMP and includes the additional information requested by the Commission pursuant to its updated WMP filing templates.  This WMP represents another incremental step towards mitigation of these wildfire risks in the state of California.  </w:t>
      </w:r>
    </w:p>
    <w:p w14:paraId="3DEF411B" w14:textId="075755FE" w:rsidR="00BC51D4" w:rsidRPr="00917A01" w:rsidRDefault="00BC51D4" w:rsidP="00BC51D4">
      <w:pPr>
        <w:rPr>
          <w:rFonts w:cstheme="minorHAnsi"/>
        </w:rPr>
      </w:pPr>
      <w:r w:rsidRPr="00917A01">
        <w:rPr>
          <w:rFonts w:cstheme="minorHAnsi"/>
        </w:rPr>
        <w:t>The first WMPs were developed and filed in the Commission’s rulemaking docketed as R.18-10-007.  Following approval of the 2019 WMPs, the Commission has continued to engage with stakeholders, including the utilities, to improve and refine the WMP process.  As a result of this stakeholder engagement, the 2020 WMP includes a</w:t>
      </w:r>
      <w:r w:rsidR="00DC4E5F">
        <w:rPr>
          <w:rFonts w:cstheme="minorHAnsi"/>
        </w:rPr>
        <w:t>n</w:t>
      </w:r>
      <w:r w:rsidRPr="00917A01">
        <w:rPr>
          <w:rFonts w:cstheme="minorHAnsi"/>
        </w:rPr>
        <w:t xml:space="preserve"> increase in robust data that is intended to allow the Commission and stakeholders to review each utility’s progress in mitigating wildfire risk and hardening their systems.  While all major initiatives require a ramp-</w:t>
      </w:r>
      <w:r w:rsidR="00DC4E5F">
        <w:rPr>
          <w:rFonts w:cstheme="minorHAnsi"/>
        </w:rPr>
        <w:t>up period, PacifiCorp has made</w:t>
      </w:r>
      <w:r w:rsidRPr="00917A01">
        <w:rPr>
          <w:rFonts w:cstheme="minorHAnsi"/>
        </w:rPr>
        <w:t xml:space="preserve"> strides during </w:t>
      </w:r>
      <w:r>
        <w:rPr>
          <w:rFonts w:cstheme="minorHAnsi"/>
        </w:rPr>
        <w:t>the</w:t>
      </w:r>
      <w:r w:rsidRPr="00917A01">
        <w:rPr>
          <w:rFonts w:cstheme="minorHAnsi"/>
        </w:rPr>
        <w:t xml:space="preserve"> first year of its WMP implementation and has </w:t>
      </w:r>
      <w:r>
        <w:rPr>
          <w:rFonts w:cstheme="minorHAnsi"/>
        </w:rPr>
        <w:t xml:space="preserve">intended to </w:t>
      </w:r>
      <w:r w:rsidRPr="00917A01">
        <w:rPr>
          <w:rFonts w:cstheme="minorHAnsi"/>
        </w:rPr>
        <w:t xml:space="preserve">capture its successes and lessons learned in this filing.  </w:t>
      </w:r>
      <w:r>
        <w:rPr>
          <w:rFonts w:cstheme="minorHAnsi"/>
        </w:rPr>
        <w:t>Among other things, t</w:t>
      </w:r>
      <w:r w:rsidRPr="00917A01">
        <w:rPr>
          <w:rFonts w:cstheme="minorHAnsi"/>
        </w:rPr>
        <w:t>he 2020 WMP</w:t>
      </w:r>
      <w:r w:rsidR="00C53185">
        <w:rPr>
          <w:rFonts w:cstheme="minorHAnsi"/>
        </w:rPr>
        <w:t>s</w:t>
      </w:r>
      <w:r w:rsidRPr="00917A01">
        <w:rPr>
          <w:rFonts w:cstheme="minorHAnsi"/>
        </w:rPr>
        <w:t xml:space="preserve"> are designed to continue collecting baseline data to evaluate progress on a going forward basis.  While PacifiCorp is unable to provide five years of historic data for all of the metrics included in this report, the company </w:t>
      </w:r>
      <w:r w:rsidR="00DC4E5F" w:rsidRPr="00917A01">
        <w:rPr>
          <w:rFonts w:cstheme="minorHAnsi"/>
        </w:rPr>
        <w:t xml:space="preserve">has </w:t>
      </w:r>
      <w:r w:rsidR="00DC4E5F">
        <w:rPr>
          <w:rFonts w:cstheme="minorHAnsi"/>
        </w:rPr>
        <w:t>and will continue to improve</w:t>
      </w:r>
      <w:r w:rsidR="00DC4E5F" w:rsidRPr="00917A01">
        <w:rPr>
          <w:rFonts w:cstheme="minorHAnsi"/>
        </w:rPr>
        <w:t xml:space="preserve"> upon</w:t>
      </w:r>
      <w:r w:rsidR="00DC4E5F">
        <w:rPr>
          <w:rFonts w:cstheme="minorHAnsi"/>
        </w:rPr>
        <w:t xml:space="preserve"> its data collection</w:t>
      </w:r>
      <w:r w:rsidR="00DC4E5F" w:rsidRPr="00917A01">
        <w:rPr>
          <w:rFonts w:cstheme="minorHAnsi"/>
        </w:rPr>
        <w:t xml:space="preserve"> as implementation of wildfire mitigation measures continue.</w:t>
      </w:r>
    </w:p>
    <w:p w14:paraId="1D7F88A6" w14:textId="1BBB28FF" w:rsidR="00BC51D4" w:rsidRPr="00917A01" w:rsidRDefault="00BC51D4" w:rsidP="00BC51D4">
      <w:pPr>
        <w:rPr>
          <w:rFonts w:cstheme="minorHAnsi"/>
        </w:rPr>
      </w:pPr>
      <w:r w:rsidRPr="00917A01">
        <w:rPr>
          <w:rFonts w:cstheme="minorHAnsi"/>
        </w:rPr>
        <w:lastRenderedPageBreak/>
        <w:t xml:space="preserve">The company also notes that as a small, multi-jurisdictional utility it was not subject to the Safety Model and Assessment Proceeding (S-MAP) and Risk Assessment Mitigation Phase (RAMP) requirements that are applicable to the three large investor owned utilities.  These requirements were adopted by the Commission as part of rulemaking </w:t>
      </w:r>
      <w:r w:rsidR="00DC4E5F" w:rsidRPr="00917A01">
        <w:rPr>
          <w:rFonts w:cstheme="minorHAnsi"/>
        </w:rPr>
        <w:t>R.13-11-006</w:t>
      </w:r>
      <w:r w:rsidRPr="00917A01">
        <w:rPr>
          <w:rFonts w:cstheme="minorHAnsi"/>
        </w:rPr>
        <w:t xml:space="preserve">.  PacifiCorp (and the other small and multi-jurisdictional utilities) were respondents to that rulemaking; however, the Commission determined that the risk-based decision making requirements adopted for California’s </w:t>
      </w:r>
      <w:r>
        <w:rPr>
          <w:rFonts w:cstheme="minorHAnsi"/>
        </w:rPr>
        <w:t xml:space="preserve">three </w:t>
      </w:r>
      <w:r w:rsidRPr="00917A01">
        <w:rPr>
          <w:rFonts w:cstheme="minorHAnsi"/>
        </w:rPr>
        <w:t>largest electric utilities should not initially apply to smaller utilities, including PacifiCorp</w:t>
      </w:r>
      <w:r>
        <w:rPr>
          <w:rFonts w:cstheme="minorHAnsi"/>
        </w:rPr>
        <w:t>,</w:t>
      </w:r>
      <w:r w:rsidRPr="00917A01">
        <w:rPr>
          <w:rFonts w:cstheme="minorHAnsi"/>
        </w:rPr>
        <w:t xml:space="preserve"> because it would not be practical or appropriate to apply the same processes t</w:t>
      </w:r>
      <w:r>
        <w:rPr>
          <w:rFonts w:cstheme="minorHAnsi"/>
        </w:rPr>
        <w:t xml:space="preserve">o these much smaller </w:t>
      </w:r>
      <w:r w:rsidR="00DC4E5F">
        <w:rPr>
          <w:rFonts w:cstheme="minorHAnsi"/>
        </w:rPr>
        <w:t xml:space="preserve">entities. </w:t>
      </w:r>
      <w:r w:rsidRPr="00917A01">
        <w:rPr>
          <w:rFonts w:cstheme="minorHAnsi"/>
        </w:rPr>
        <w:t xml:space="preserve">Instead, the CPUC required the small </w:t>
      </w:r>
      <w:r w:rsidR="00DC4E5F">
        <w:rPr>
          <w:rFonts w:cstheme="minorHAnsi"/>
        </w:rPr>
        <w:t xml:space="preserve">and multi-jurisdictional </w:t>
      </w:r>
      <w:r w:rsidRPr="00917A01">
        <w:rPr>
          <w:rFonts w:cstheme="minorHAnsi"/>
        </w:rPr>
        <w:t xml:space="preserve">utilities to begin incorporating risk-based decision making into their General Rate Case (GRC) filings.  </w:t>
      </w:r>
    </w:p>
    <w:p w14:paraId="40AA13D5" w14:textId="5721EDB7" w:rsidR="00BC51D4" w:rsidRPr="00917A01" w:rsidRDefault="00BC51D4" w:rsidP="00BC51D4">
      <w:pPr>
        <w:rPr>
          <w:rFonts w:cstheme="minorHAnsi"/>
        </w:rPr>
      </w:pPr>
      <w:r w:rsidRPr="00917A01">
        <w:rPr>
          <w:rFonts w:cstheme="minorHAnsi"/>
        </w:rPr>
        <w:t>Starting in 2018, PacifiCorp leveraged lessons learned from other utilities, previous risk and heal</w:t>
      </w:r>
      <w:r w:rsidR="00DC4E5F">
        <w:rPr>
          <w:rFonts w:cstheme="minorHAnsi"/>
        </w:rPr>
        <w:t xml:space="preserve">th assessment methodologies and </w:t>
      </w:r>
      <w:r w:rsidRPr="00917A01">
        <w:rPr>
          <w:rFonts w:cstheme="minorHAnsi"/>
        </w:rPr>
        <w:t>principles of the International Standardization Organization’s “Risk Management – Principles and Guidelines”</w:t>
      </w:r>
      <w:r w:rsidRPr="00917A01">
        <w:rPr>
          <w:rStyle w:val="FootnoteReference"/>
          <w:rFonts w:cstheme="minorHAnsi"/>
        </w:rPr>
        <w:footnoteReference w:id="5"/>
      </w:r>
      <w:r w:rsidRPr="00917A01">
        <w:rPr>
          <w:rFonts w:cstheme="minorHAnsi"/>
        </w:rPr>
        <w:t xml:space="preserve"> to develop the company’s first risk based decision-making framework</w:t>
      </w:r>
      <w:r>
        <w:rPr>
          <w:rFonts w:cstheme="minorHAnsi"/>
        </w:rPr>
        <w:t>,</w:t>
      </w:r>
      <w:r w:rsidRPr="00917A01">
        <w:rPr>
          <w:rFonts w:cstheme="minorHAnsi"/>
        </w:rPr>
        <w:t xml:space="preserve"> which was </w:t>
      </w:r>
      <w:r w:rsidR="00DC4E5F" w:rsidRPr="00917A01">
        <w:rPr>
          <w:rFonts w:cstheme="minorHAnsi"/>
        </w:rPr>
        <w:t>subsequently included in PacifiCorp’s 2018 GRC filing</w:t>
      </w:r>
      <w:r w:rsidRPr="00917A01">
        <w:rPr>
          <w:rFonts w:cstheme="minorHAnsi"/>
        </w:rPr>
        <w:t xml:space="preserve">.  This methodology included an assessment of the company’s top categorical risks including, but not limited to, substation transformer failure, substation circuit breaker failure, overhead distribution conductor failure, and relay mis-operation.  </w:t>
      </w:r>
    </w:p>
    <w:p w14:paraId="57C7AFD0" w14:textId="3C8A99A9" w:rsidR="00BC51D4" w:rsidRPr="00917A01" w:rsidRDefault="00BC51D4" w:rsidP="00BC51D4">
      <w:pPr>
        <w:rPr>
          <w:rFonts w:cstheme="minorHAnsi"/>
        </w:rPr>
      </w:pPr>
      <w:r w:rsidRPr="00917A01">
        <w:rPr>
          <w:rFonts w:cstheme="minorHAnsi"/>
        </w:rPr>
        <w:t xml:space="preserve">While PacifiCorp remains fully committed to the continued development and improvement of the company’s risk based decision making framework, </w:t>
      </w:r>
      <w:r w:rsidR="00DC4E5F">
        <w:rPr>
          <w:rFonts w:cstheme="minorHAnsi"/>
        </w:rPr>
        <w:t xml:space="preserve">the </w:t>
      </w:r>
      <w:r w:rsidR="00DC4E5F" w:rsidRPr="00917A01">
        <w:rPr>
          <w:rFonts w:cstheme="minorHAnsi"/>
        </w:rPr>
        <w:t>company is not</w:t>
      </w:r>
      <w:r w:rsidR="00DC4E5F">
        <w:rPr>
          <w:rFonts w:cstheme="minorHAnsi"/>
        </w:rPr>
        <w:t>, however,</w:t>
      </w:r>
      <w:r w:rsidR="00DC4E5F" w:rsidRPr="00917A01">
        <w:rPr>
          <w:rFonts w:cstheme="minorHAnsi"/>
        </w:rPr>
        <w:t xml:space="preserve"> subject to the S-MAP and RAMP requirements</w:t>
      </w:r>
      <w:r w:rsidR="00DC4E5F">
        <w:rPr>
          <w:rFonts w:cstheme="minorHAnsi"/>
        </w:rPr>
        <w:t xml:space="preserve"> in the same way or on the same timeline. Therefore</w:t>
      </w:r>
      <w:r w:rsidR="00DC4E5F" w:rsidRPr="00917A01">
        <w:rPr>
          <w:rFonts w:cstheme="minorHAnsi"/>
        </w:rPr>
        <w:t xml:space="preserve"> </w:t>
      </w:r>
      <w:r w:rsidRPr="00917A01">
        <w:rPr>
          <w:rFonts w:cstheme="minorHAnsi"/>
        </w:rPr>
        <w:t xml:space="preserve">many of the elements requested </w:t>
      </w:r>
      <w:r>
        <w:rPr>
          <w:rFonts w:cstheme="minorHAnsi"/>
        </w:rPr>
        <w:t xml:space="preserve">by the Commission </w:t>
      </w:r>
      <w:r w:rsidRPr="00917A01">
        <w:rPr>
          <w:rFonts w:cstheme="minorHAnsi"/>
        </w:rPr>
        <w:t xml:space="preserve">in this 2020 WMP filing may not be applicable to PacifiCorp, specifically </w:t>
      </w:r>
      <w:r w:rsidR="00C53185">
        <w:rPr>
          <w:rFonts w:cstheme="minorHAnsi"/>
        </w:rPr>
        <w:t xml:space="preserve">elements related to </w:t>
      </w:r>
      <w:r w:rsidRPr="00917A01">
        <w:rPr>
          <w:rFonts w:cstheme="minorHAnsi"/>
        </w:rPr>
        <w:t>risk reduction, resource allocation methodology, and risk-spend efficiency calculation. To the extent that a program addresses a top categorical risk included in the company’s GRC filing, PacifiCorp was able to qualify relative risk ranking but cannot provide the discreet calculations as requested.  At the guidance of the WSD,</w:t>
      </w:r>
      <w:r w:rsidRPr="00917A01">
        <w:rPr>
          <w:rStyle w:val="FootnoteReference"/>
          <w:rFonts w:cstheme="minorHAnsi"/>
        </w:rPr>
        <w:footnoteReference w:id="6"/>
      </w:r>
      <w:r w:rsidRPr="00917A01">
        <w:rPr>
          <w:rFonts w:cstheme="minorHAnsi"/>
        </w:rPr>
        <w:t xml:space="preserve"> these elements are marked “does not apply,” “not applicable,” or “N/A” throughout this WMP. In addition, the company has not experienced any Public Safety Power Shutoff </w:t>
      </w:r>
      <w:r>
        <w:rPr>
          <w:rFonts w:cstheme="minorHAnsi"/>
        </w:rPr>
        <w:t xml:space="preserve">(“PSPS”) </w:t>
      </w:r>
      <w:r w:rsidRPr="00917A01">
        <w:rPr>
          <w:rFonts w:cstheme="minorHAnsi"/>
        </w:rPr>
        <w:t xml:space="preserve">events on its system; as a result, the company does not have any data of its own </w:t>
      </w:r>
      <w:r>
        <w:rPr>
          <w:rFonts w:cstheme="minorHAnsi"/>
        </w:rPr>
        <w:t xml:space="preserve">on which </w:t>
      </w:r>
      <w:r w:rsidRPr="00917A01">
        <w:rPr>
          <w:rFonts w:cstheme="minorHAnsi"/>
        </w:rPr>
        <w:t>to base improvements or implementation changes.  Instead, PacifiCorp has monitored the PSPS events experienced by other utilities and incorporated lessons learned into its own procedures and plans (</w:t>
      </w:r>
      <w:r w:rsidRPr="00917A01">
        <w:rPr>
          <w:rFonts w:cstheme="minorHAnsi"/>
          <w:i/>
        </w:rPr>
        <w:t>e.g.</w:t>
      </w:r>
      <w:r w:rsidRPr="00917A01">
        <w:rPr>
          <w:rFonts w:cstheme="minorHAnsi"/>
        </w:rPr>
        <w:t>, lessons learned regarding customer communications and coordination with public safety officials).</w:t>
      </w:r>
    </w:p>
    <w:p w14:paraId="22B0ABCF" w14:textId="4F08F12A" w:rsidR="00BC51D4" w:rsidRPr="00917A01" w:rsidRDefault="00BC51D4" w:rsidP="00BC51D4">
      <w:pPr>
        <w:rPr>
          <w:rFonts w:cstheme="minorHAnsi"/>
        </w:rPr>
      </w:pPr>
      <w:r w:rsidRPr="00917A01">
        <w:rPr>
          <w:rFonts w:cstheme="minorHAnsi"/>
        </w:rPr>
        <w:t xml:space="preserve">The company’s WMP is intended to guide PacifiCorp’s efforts to minimize the risks of a fire igniting from any of the company’s facilities.  The WMP also addresses the response to an active wildfire (whether ignited by the company’s facilities or otherwise) to minimize the potential for damage to PacifiCorp’s facilities and its customers.  As set forth in greater detail in Section 5 of this WMP, the company has leveraged lessons learned from its experience and the experience of other utilities, guidance from the Commission’s initiatives, and engineering and operational best practices to create its general approach to managing wildfire risk.  This experience includes its years of experience implementing safety and reliability </w:t>
      </w:r>
      <w:r w:rsidRPr="00917A01">
        <w:rPr>
          <w:rFonts w:cstheme="minorHAnsi"/>
        </w:rPr>
        <w:lastRenderedPageBreak/>
        <w:t>risk mitigation programs.  As a result, many of the initiatives and programs identified in this plan are an extension or augmentation of scope for its already existing programs (</w:t>
      </w:r>
      <w:r w:rsidRPr="00917A01">
        <w:rPr>
          <w:rFonts w:cstheme="minorHAnsi"/>
          <w:i/>
        </w:rPr>
        <w:t>e.g</w:t>
      </w:r>
      <w:r w:rsidRPr="00917A01">
        <w:rPr>
          <w:rFonts w:cstheme="minorHAnsi"/>
        </w:rPr>
        <w:t>., the company’s vegetation maintenance inspection and correction programs).  This experience was also leveraged together with historical data when new programs or activities were necessary (</w:t>
      </w:r>
      <w:r w:rsidRPr="00917A01">
        <w:rPr>
          <w:rFonts w:cstheme="minorHAnsi"/>
          <w:i/>
        </w:rPr>
        <w:t>e.g.</w:t>
      </w:r>
      <w:r w:rsidRPr="00917A01">
        <w:rPr>
          <w:rFonts w:cstheme="minorHAnsi"/>
        </w:rPr>
        <w:t xml:space="preserve">, installation of covered conductor).  </w:t>
      </w:r>
    </w:p>
    <w:p w14:paraId="7B94F7CF" w14:textId="6DFBAB2E" w:rsidR="000A2A80" w:rsidRDefault="00917A01" w:rsidP="000A2A80">
      <w:pPr>
        <w:rPr>
          <w:rFonts w:cstheme="minorHAnsi"/>
        </w:rPr>
      </w:pPr>
      <w:r w:rsidRPr="00917A01">
        <w:rPr>
          <w:rFonts w:cstheme="minorHAnsi"/>
        </w:rPr>
        <w:t xml:space="preserve">Historic data used by the company to design its WMP initiatives and programs was obtained from </w:t>
      </w:r>
      <w:r w:rsidR="003B388F">
        <w:rPr>
          <w:rFonts w:cstheme="minorHAnsi"/>
        </w:rPr>
        <w:t>CALFIRE</w:t>
      </w:r>
      <w:r w:rsidRPr="00917A01">
        <w:rPr>
          <w:rFonts w:cstheme="minorHAnsi"/>
        </w:rPr>
        <w:t xml:space="preserve"> data sources in addition to the company’s own outage records; PacifiCorp’s outage records include the frequency, duration, and cause of outages experienced on energized circuits.  These outage records are used to describe ignition probability drivers and represent the most accurate depiction of how often potential ignition events may occur within the company’s service territory.  During 2019, the first year of its WMP implementation, PacifiCorp was able to materially implement the plan despite the constraints of start-up efforts and available resources.  Section 5.0 of this plan provides additional detail regarding the company’s progress; key </w:t>
      </w:r>
      <w:r w:rsidR="000A2A80">
        <w:rPr>
          <w:rFonts w:cstheme="minorHAnsi"/>
        </w:rPr>
        <w:t>successes</w:t>
      </w:r>
      <w:r w:rsidR="000A2A80" w:rsidRPr="00917A01">
        <w:rPr>
          <w:rFonts w:cstheme="minorHAnsi"/>
        </w:rPr>
        <w:t xml:space="preserve"> during 2019 include</w:t>
      </w:r>
      <w:r w:rsidR="000A2A80">
        <w:rPr>
          <w:rFonts w:cstheme="minorHAnsi"/>
        </w:rPr>
        <w:t xml:space="preserve"> the formation of a Wildfire Mitigation Program Office,</w:t>
      </w:r>
      <w:r w:rsidR="009C328D">
        <w:rPr>
          <w:rFonts w:cstheme="minorHAnsi"/>
        </w:rPr>
        <w:t xml:space="preserve"> increased staffing of a data scientist,</w:t>
      </w:r>
      <w:r w:rsidR="000A2A80">
        <w:rPr>
          <w:rFonts w:cstheme="minorHAnsi"/>
        </w:rPr>
        <w:t xml:space="preserve"> installation of 10 weather stations for enhanced situational awareness, completion of 10 system automation projects for advanced fault detection and coordination, full implementation of HFTD inspection and correction requirements, partial completion of various inspection related pilot projects, as well as other efforts summarized in Section 2.5. </w:t>
      </w:r>
    </w:p>
    <w:p w14:paraId="626EDD25" w14:textId="78D18CD5" w:rsidR="00917A01" w:rsidRPr="00917A01" w:rsidRDefault="000A2A80" w:rsidP="0018658F">
      <w:pPr>
        <w:rPr>
          <w:rFonts w:cstheme="minorHAnsi"/>
        </w:rPr>
      </w:pPr>
      <w:r w:rsidRPr="00917A01">
        <w:rPr>
          <w:rFonts w:cstheme="minorHAnsi"/>
        </w:rPr>
        <w:t xml:space="preserve">The 2020 WMP builds on these successes, as described </w:t>
      </w:r>
      <w:r w:rsidRPr="00DF14F7">
        <w:rPr>
          <w:rFonts w:cstheme="minorHAnsi"/>
        </w:rPr>
        <w:t xml:space="preserve">above; in Section 5 of this plan the company sets forth its objectives for the next year and the next three years. </w:t>
      </w:r>
      <w:r w:rsidR="00917A01" w:rsidRPr="00DF14F7">
        <w:rPr>
          <w:rFonts w:cstheme="minorHAnsi"/>
        </w:rPr>
        <w:t xml:space="preserve">Key objectives for 2020 include </w:t>
      </w:r>
      <w:r w:rsidR="00E73085" w:rsidRPr="00DF14F7">
        <w:rPr>
          <w:rFonts w:cstheme="minorHAnsi"/>
        </w:rPr>
        <w:t xml:space="preserve">installation of 38 line miles of covered conductor, installation and commissioning of 31 system automation programs, replacement of 3 line miles of small diameter </w:t>
      </w:r>
      <w:r w:rsidR="00C53185">
        <w:rPr>
          <w:rFonts w:cstheme="minorHAnsi"/>
        </w:rPr>
        <w:t>copper</w:t>
      </w:r>
      <w:r w:rsidR="00E73085" w:rsidRPr="00DF14F7">
        <w:rPr>
          <w:rFonts w:cstheme="minorHAnsi"/>
        </w:rPr>
        <w:t xml:space="preserve"> conductor with aluminum stranded conductor, proactive replacement of 189 in-service wooden poles with fiberglass for enhance</w:t>
      </w:r>
      <w:r w:rsidR="00C53185">
        <w:rPr>
          <w:rFonts w:cstheme="minorHAnsi"/>
        </w:rPr>
        <w:t>d</w:t>
      </w:r>
      <w:r w:rsidR="00E73085" w:rsidRPr="00DF14F7">
        <w:rPr>
          <w:rFonts w:cstheme="minorHAnsi"/>
        </w:rPr>
        <w:t xml:space="preserve"> structural resilience, as well as evaluation of various pilot project results and continued implementation of enhanced inspection and correction programs. </w:t>
      </w:r>
      <w:r w:rsidR="00917A01" w:rsidRPr="00DF14F7">
        <w:rPr>
          <w:rFonts w:cstheme="minorHAnsi"/>
        </w:rPr>
        <w:t>The company expects that the first three to five years</w:t>
      </w:r>
      <w:r w:rsidR="00917A01" w:rsidRPr="00917A01">
        <w:rPr>
          <w:rFonts w:cstheme="minorHAnsi"/>
        </w:rPr>
        <w:t xml:space="preserve"> of WMP implementation will be critical in terms of establishing data records to evaluate its progress.  With the creation of the 2020 WMP and related data collection, the company has made significant progress in creating and providing a baseline of data to measure its incremental changes in these programs and initiatives.  WSD has also been working collaboratively with the utilities and other stakeholders to ensure that data collected is as uniform as possible in order to allow comparisons and also that the data collected is useful for evaluation purposes. </w:t>
      </w:r>
    </w:p>
    <w:p w14:paraId="5226B9E5" w14:textId="77777777" w:rsidR="00917A01" w:rsidRPr="00917A01" w:rsidRDefault="00917A01" w:rsidP="00917A01">
      <w:pPr>
        <w:pStyle w:val="ListParagraph"/>
        <w:rPr>
          <w:rFonts w:cstheme="minorHAnsi"/>
        </w:rPr>
      </w:pPr>
    </w:p>
    <w:p w14:paraId="57B9E388" w14:textId="77777777" w:rsidR="005438AE" w:rsidRDefault="005438AE" w:rsidP="00917A01">
      <w:pPr>
        <w:rPr>
          <w:rFonts w:asciiTheme="majorHAnsi" w:eastAsiaTheme="majorEastAsia" w:hAnsiTheme="majorHAnsi" w:cstheme="majorBidi"/>
          <w:b/>
          <w:sz w:val="32"/>
          <w:szCs w:val="32"/>
        </w:rPr>
      </w:pPr>
      <w:r w:rsidRPr="00917A01">
        <w:rPr>
          <w:rFonts w:cstheme="minorHAnsi"/>
        </w:rPr>
        <w:br w:type="page"/>
      </w:r>
    </w:p>
    <w:p w14:paraId="4E1BC6C3" w14:textId="1DE0E4E5" w:rsidR="00CE6168" w:rsidRDefault="00E50966" w:rsidP="002E0DF2">
      <w:pPr>
        <w:pStyle w:val="Heading1"/>
      </w:pPr>
      <w:bookmarkStart w:id="7" w:name="_Toc31813627"/>
      <w:r>
        <w:lastRenderedPageBreak/>
        <w:t>Persons Responsible for Executing the WMP</w:t>
      </w:r>
      <w:bookmarkEnd w:id="7"/>
    </w:p>
    <w:p w14:paraId="2FC8332C" w14:textId="77777777" w:rsidR="00FB77B3" w:rsidRDefault="00FB77B3" w:rsidP="00FB77B3">
      <w:r>
        <w:t>Pr</w:t>
      </w:r>
      <w:r>
        <w:rPr>
          <w:spacing w:val="-2"/>
        </w:rPr>
        <w:t>o</w:t>
      </w:r>
      <w:r>
        <w:t>vi</w:t>
      </w:r>
      <w:r>
        <w:rPr>
          <w:spacing w:val="-2"/>
        </w:rPr>
        <w:t>d</w:t>
      </w:r>
      <w:r>
        <w:t>e an</w:t>
      </w:r>
      <w:r>
        <w:rPr>
          <w:spacing w:val="-4"/>
        </w:rPr>
        <w:t xml:space="preserve"> </w:t>
      </w:r>
      <w:r>
        <w:t>ac</w:t>
      </w:r>
      <w:r>
        <w:rPr>
          <w:spacing w:val="-2"/>
        </w:rPr>
        <w:t>c</w:t>
      </w:r>
      <w:r>
        <w:t xml:space="preserve">ounting </w:t>
      </w:r>
      <w:r>
        <w:rPr>
          <w:spacing w:val="1"/>
        </w:rPr>
        <w:t>o</w:t>
      </w:r>
      <w:r>
        <w:t>f</w:t>
      </w:r>
      <w:r>
        <w:rPr>
          <w:spacing w:val="-3"/>
        </w:rPr>
        <w:t xml:space="preserve"> </w:t>
      </w:r>
      <w:r>
        <w:t>t</w:t>
      </w:r>
      <w:r>
        <w:rPr>
          <w:spacing w:val="-4"/>
        </w:rPr>
        <w:t>h</w:t>
      </w:r>
      <w:r>
        <w:t>e res</w:t>
      </w:r>
      <w:r>
        <w:rPr>
          <w:spacing w:val="-3"/>
        </w:rPr>
        <w:t>p</w:t>
      </w:r>
      <w:r>
        <w:rPr>
          <w:spacing w:val="1"/>
        </w:rPr>
        <w:t>o</w:t>
      </w:r>
      <w:r>
        <w:t>nsi</w:t>
      </w:r>
      <w:r>
        <w:rPr>
          <w:spacing w:val="-2"/>
        </w:rPr>
        <w:t>b</w:t>
      </w:r>
      <w:r>
        <w:t>iliti</w:t>
      </w:r>
      <w:r>
        <w:rPr>
          <w:spacing w:val="2"/>
        </w:rPr>
        <w:t>e</w:t>
      </w:r>
      <w:r>
        <w:t>s</w:t>
      </w:r>
      <w:r>
        <w:rPr>
          <w:spacing w:val="-2"/>
        </w:rPr>
        <w:t xml:space="preserve"> </w:t>
      </w:r>
      <w:r>
        <w:t>of</w:t>
      </w:r>
      <w:r>
        <w:rPr>
          <w:spacing w:val="-2"/>
        </w:rPr>
        <w:t xml:space="preserve"> </w:t>
      </w:r>
      <w:r>
        <w:t xml:space="preserve">the </w:t>
      </w:r>
      <w:r>
        <w:rPr>
          <w:spacing w:val="-2"/>
        </w:rPr>
        <w:t>r</w:t>
      </w:r>
      <w:r>
        <w:t>e</w:t>
      </w:r>
      <w:r>
        <w:rPr>
          <w:spacing w:val="-2"/>
        </w:rPr>
        <w:t>s</w:t>
      </w:r>
      <w:r>
        <w:t>ponsi</w:t>
      </w:r>
      <w:r>
        <w:rPr>
          <w:spacing w:val="-2"/>
        </w:rPr>
        <w:t>b</w:t>
      </w:r>
      <w:r>
        <w:rPr>
          <w:spacing w:val="2"/>
        </w:rPr>
        <w:t>l</w:t>
      </w:r>
      <w:r>
        <w:t>e per</w:t>
      </w:r>
      <w:r>
        <w:rPr>
          <w:spacing w:val="-3"/>
        </w:rPr>
        <w:t>s</w:t>
      </w:r>
      <w:r>
        <w:t>on(s)</w:t>
      </w:r>
      <w:r>
        <w:rPr>
          <w:spacing w:val="-2"/>
        </w:rPr>
        <w:t xml:space="preserve"> </w:t>
      </w:r>
      <w:r>
        <w:t>e</w:t>
      </w:r>
      <w:r>
        <w:rPr>
          <w:spacing w:val="-2"/>
        </w:rPr>
        <w:t>x</w:t>
      </w:r>
      <w:r>
        <w:t>ecut</w:t>
      </w:r>
      <w:r>
        <w:rPr>
          <w:spacing w:val="-3"/>
        </w:rPr>
        <w:t>i</w:t>
      </w:r>
      <w:r>
        <w:rPr>
          <w:spacing w:val="-1"/>
        </w:rPr>
        <w:t>n</w:t>
      </w:r>
      <w:r>
        <w:t>g the pla</w:t>
      </w:r>
      <w:r>
        <w:rPr>
          <w:spacing w:val="-2"/>
        </w:rPr>
        <w:t>n</w:t>
      </w:r>
      <w:r>
        <w:t>, includi</w:t>
      </w:r>
      <w:r>
        <w:rPr>
          <w:spacing w:val="-2"/>
        </w:rPr>
        <w:t>n</w:t>
      </w:r>
      <w:r>
        <w:rPr>
          <w:spacing w:val="-1"/>
        </w:rPr>
        <w:t>g</w:t>
      </w:r>
      <w:r>
        <w:t>:</w:t>
      </w:r>
    </w:p>
    <w:p w14:paraId="2E5FF6F4" w14:textId="1291EE48" w:rsidR="00FB77B3" w:rsidRDefault="00FB77B3" w:rsidP="005364E8">
      <w:pPr>
        <w:pStyle w:val="ListParagraph"/>
        <w:numPr>
          <w:ilvl w:val="0"/>
          <w:numId w:val="2"/>
        </w:numPr>
      </w:pPr>
      <w:r>
        <w:t>Execut</w:t>
      </w:r>
      <w:r w:rsidRPr="00FB77B3">
        <w:rPr>
          <w:spacing w:val="-3"/>
        </w:rPr>
        <w:t>i</w:t>
      </w:r>
      <w:r>
        <w:t>ve</w:t>
      </w:r>
      <w:r w:rsidRPr="00FB77B3">
        <w:rPr>
          <w:spacing w:val="-2"/>
        </w:rPr>
        <w:t xml:space="preserve"> </w:t>
      </w:r>
      <w:r>
        <w:t>level</w:t>
      </w:r>
      <w:r w:rsidRPr="00FB77B3">
        <w:rPr>
          <w:spacing w:val="-2"/>
        </w:rPr>
        <w:t xml:space="preserve"> </w:t>
      </w:r>
      <w:r>
        <w:t>with</w:t>
      </w:r>
      <w:r w:rsidRPr="00FB77B3">
        <w:rPr>
          <w:spacing w:val="-2"/>
        </w:rPr>
        <w:t xml:space="preserve"> </w:t>
      </w:r>
      <w:r w:rsidRPr="00FB77B3">
        <w:rPr>
          <w:spacing w:val="1"/>
        </w:rPr>
        <w:t>o</w:t>
      </w:r>
      <w:r w:rsidRPr="00FB77B3">
        <w:rPr>
          <w:spacing w:val="-2"/>
        </w:rPr>
        <w:t>v</w:t>
      </w:r>
      <w:r>
        <w:t>erall</w:t>
      </w:r>
      <w:r w:rsidRPr="00FB77B3">
        <w:rPr>
          <w:spacing w:val="-3"/>
        </w:rPr>
        <w:t xml:space="preserve"> </w:t>
      </w:r>
      <w:r>
        <w:t>responsibili</w:t>
      </w:r>
      <w:r w:rsidRPr="00FB77B3">
        <w:rPr>
          <w:spacing w:val="-3"/>
        </w:rPr>
        <w:t>t</w:t>
      </w:r>
      <w:r>
        <w:t>y</w:t>
      </w: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4729"/>
      </w:tblGrid>
      <w:tr w:rsidR="00517D46" w:rsidRPr="00427374" w14:paraId="6F92842A" w14:textId="77777777" w:rsidTr="00BC179B">
        <w:trPr>
          <w:trHeight w:val="226"/>
        </w:trPr>
        <w:tc>
          <w:tcPr>
            <w:tcW w:w="4728" w:type="dxa"/>
            <w:shd w:val="clear" w:color="auto" w:fill="D9D9D9" w:themeFill="background1" w:themeFillShade="D9"/>
          </w:tcPr>
          <w:p w14:paraId="2A6EC7F6" w14:textId="77777777" w:rsidR="00517D46" w:rsidRPr="00427374" w:rsidRDefault="00517D46" w:rsidP="00BC179B">
            <w:pPr>
              <w:rPr>
                <w:sz w:val="20"/>
                <w:szCs w:val="20"/>
              </w:rPr>
            </w:pPr>
            <w:r>
              <w:rPr>
                <w:sz w:val="20"/>
                <w:szCs w:val="20"/>
              </w:rPr>
              <w:t>Program</w:t>
            </w:r>
          </w:p>
        </w:tc>
        <w:tc>
          <w:tcPr>
            <w:tcW w:w="4729" w:type="dxa"/>
            <w:shd w:val="clear" w:color="auto" w:fill="D9D9D9" w:themeFill="background1" w:themeFillShade="D9"/>
          </w:tcPr>
          <w:p w14:paraId="76F9FE02" w14:textId="77777777" w:rsidR="00517D46" w:rsidRPr="00427374" w:rsidRDefault="00517D46" w:rsidP="00BC179B">
            <w:pPr>
              <w:jc w:val="center"/>
              <w:rPr>
                <w:sz w:val="20"/>
                <w:szCs w:val="20"/>
              </w:rPr>
            </w:pPr>
            <w:r w:rsidRPr="00427374">
              <w:rPr>
                <w:sz w:val="20"/>
                <w:szCs w:val="20"/>
              </w:rPr>
              <w:t>Responsible Role</w:t>
            </w:r>
            <w:r>
              <w:rPr>
                <w:sz w:val="20"/>
                <w:szCs w:val="20"/>
              </w:rPr>
              <w:t>/Person</w:t>
            </w:r>
          </w:p>
        </w:tc>
      </w:tr>
      <w:tr w:rsidR="00517D46" w:rsidRPr="00427374" w14:paraId="1BD405F5" w14:textId="77777777" w:rsidTr="008C2115">
        <w:trPr>
          <w:trHeight w:val="116"/>
        </w:trPr>
        <w:tc>
          <w:tcPr>
            <w:tcW w:w="4728" w:type="dxa"/>
            <w:vAlign w:val="center"/>
          </w:tcPr>
          <w:p w14:paraId="62E53FC2" w14:textId="7DAA1FCD" w:rsidR="00517D46" w:rsidRPr="00427374" w:rsidRDefault="00517D46" w:rsidP="008C2115">
            <w:pPr>
              <w:spacing w:after="0"/>
              <w:jc w:val="left"/>
              <w:rPr>
                <w:sz w:val="20"/>
                <w:szCs w:val="20"/>
              </w:rPr>
            </w:pPr>
            <w:r>
              <w:rPr>
                <w:sz w:val="20"/>
                <w:szCs w:val="20"/>
              </w:rPr>
              <w:t>PacifiCorp’s 2020 Wildfire Mitigation Plan</w:t>
            </w:r>
          </w:p>
        </w:tc>
        <w:tc>
          <w:tcPr>
            <w:tcW w:w="4729" w:type="dxa"/>
          </w:tcPr>
          <w:p w14:paraId="6C6DE610" w14:textId="329D86C1" w:rsidR="00517D46" w:rsidRDefault="0047610B" w:rsidP="00517D46">
            <w:pPr>
              <w:spacing w:after="0"/>
              <w:jc w:val="center"/>
              <w:rPr>
                <w:sz w:val="20"/>
                <w:szCs w:val="20"/>
              </w:rPr>
            </w:pPr>
            <w:r>
              <w:rPr>
                <w:sz w:val="20"/>
                <w:szCs w:val="20"/>
              </w:rPr>
              <w:t>Vice President</w:t>
            </w:r>
            <w:r w:rsidR="00517D46">
              <w:rPr>
                <w:sz w:val="20"/>
                <w:szCs w:val="20"/>
              </w:rPr>
              <w:t>,</w:t>
            </w:r>
          </w:p>
          <w:p w14:paraId="0FCBE31A" w14:textId="144C1862" w:rsidR="00517D46" w:rsidRPr="00427374" w:rsidRDefault="00517D46" w:rsidP="00517D46">
            <w:pPr>
              <w:spacing w:after="0"/>
              <w:jc w:val="center"/>
              <w:rPr>
                <w:sz w:val="20"/>
                <w:szCs w:val="20"/>
              </w:rPr>
            </w:pPr>
            <w:r>
              <w:rPr>
                <w:sz w:val="20"/>
                <w:szCs w:val="20"/>
              </w:rPr>
              <w:t>T&amp;D Operations</w:t>
            </w:r>
          </w:p>
        </w:tc>
      </w:tr>
    </w:tbl>
    <w:p w14:paraId="1BA63C71" w14:textId="4F1FDC1D" w:rsidR="0076569D" w:rsidRDefault="0076569D" w:rsidP="0076569D"/>
    <w:p w14:paraId="3291AB8F" w14:textId="3FF011B2" w:rsidR="00FB77B3" w:rsidRDefault="00FB77B3" w:rsidP="005364E8">
      <w:pPr>
        <w:pStyle w:val="ListParagraph"/>
        <w:numPr>
          <w:ilvl w:val="0"/>
          <w:numId w:val="2"/>
        </w:numPr>
      </w:pPr>
      <w:r>
        <w:t>Progr</w:t>
      </w:r>
      <w:r w:rsidRPr="00FB77B3">
        <w:rPr>
          <w:spacing w:val="-3"/>
        </w:rPr>
        <w:t>a</w:t>
      </w:r>
      <w:r>
        <w:t>m</w:t>
      </w:r>
      <w:r w:rsidRPr="00FB77B3">
        <w:rPr>
          <w:spacing w:val="-2"/>
        </w:rPr>
        <w:t xml:space="preserve"> </w:t>
      </w:r>
      <w:r>
        <w:t>ow</w:t>
      </w:r>
      <w:r w:rsidRPr="00FB77B3">
        <w:rPr>
          <w:spacing w:val="-3"/>
        </w:rPr>
        <w:t>n</w:t>
      </w:r>
      <w:r>
        <w:t>ers s</w:t>
      </w:r>
      <w:r w:rsidRPr="00FB77B3">
        <w:rPr>
          <w:spacing w:val="-4"/>
        </w:rPr>
        <w:t>p</w:t>
      </w:r>
      <w:r>
        <w:t>ecific</w:t>
      </w:r>
      <w:r w:rsidRPr="00FB77B3">
        <w:rPr>
          <w:spacing w:val="-2"/>
        </w:rPr>
        <w:t xml:space="preserve"> </w:t>
      </w:r>
      <w:r>
        <w:t xml:space="preserve">to each </w:t>
      </w:r>
      <w:r w:rsidRPr="00FB77B3">
        <w:rPr>
          <w:spacing w:val="-2"/>
        </w:rPr>
        <w:t>co</w:t>
      </w:r>
      <w:r>
        <w:t>mpone</w:t>
      </w:r>
      <w:r w:rsidRPr="00FB77B3">
        <w:rPr>
          <w:spacing w:val="-3"/>
        </w:rPr>
        <w:t>n</w:t>
      </w:r>
      <w:r>
        <w:t>t</w:t>
      </w:r>
      <w:r w:rsidRPr="00FB77B3">
        <w:rPr>
          <w:spacing w:val="-2"/>
        </w:rPr>
        <w:t xml:space="preserve"> </w:t>
      </w:r>
      <w:r>
        <w:t>of the</w:t>
      </w:r>
      <w:r w:rsidRPr="00FB77B3">
        <w:rPr>
          <w:spacing w:val="-2"/>
        </w:rPr>
        <w:t xml:space="preserve"> </w:t>
      </w:r>
      <w:r>
        <w:t>pl</w:t>
      </w:r>
      <w:r w:rsidRPr="00FB77B3">
        <w:rPr>
          <w:spacing w:val="-4"/>
        </w:rPr>
        <w:t>a</w:t>
      </w:r>
      <w:r>
        <w:t>n</w:t>
      </w:r>
    </w:p>
    <w:p w14:paraId="740B1C98" w14:textId="16043CE6" w:rsidR="00FB77B3" w:rsidRDefault="00135FB0" w:rsidP="00FB77B3">
      <w:r>
        <w:t xml:space="preserve">The following table include the high level wildfire mitigation programs addressed in PacifiCorp’s 2020 WMP, </w:t>
      </w:r>
      <w:r w:rsidR="0076569D">
        <w:t>as well as identified responsible owners</w:t>
      </w:r>
      <w:r w:rsidR="004D791F">
        <w:t xml:space="preserve"> to deliver the programs</w:t>
      </w:r>
      <w:r w:rsidR="0076569D">
        <w:t xml:space="preserve">. While each program may have various contributors for each specific initiative, PacifiCorp has </w:t>
      </w:r>
      <w:r w:rsidR="008C2115">
        <w:t xml:space="preserve">assigned specific </w:t>
      </w:r>
      <w:r w:rsidR="0076569D">
        <w:t>responsibility at the program level</w:t>
      </w:r>
      <w:r w:rsidR="00881299">
        <w:t xml:space="preserve"> to one person</w:t>
      </w:r>
      <w:r w:rsidR="0076569D">
        <w:t xml:space="preserve">. </w:t>
      </w: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4729"/>
      </w:tblGrid>
      <w:tr w:rsidR="0076569D" w:rsidRPr="00427374" w14:paraId="3C890941" w14:textId="77777777" w:rsidTr="0076569D">
        <w:trPr>
          <w:trHeight w:val="226"/>
        </w:trPr>
        <w:tc>
          <w:tcPr>
            <w:tcW w:w="4728" w:type="dxa"/>
            <w:shd w:val="clear" w:color="auto" w:fill="D9D9D9" w:themeFill="background1" w:themeFillShade="D9"/>
          </w:tcPr>
          <w:p w14:paraId="6E73E0FB" w14:textId="1F4A42DD" w:rsidR="0076569D" w:rsidRPr="00427374" w:rsidRDefault="0076569D" w:rsidP="00BC179B">
            <w:pPr>
              <w:rPr>
                <w:sz w:val="20"/>
                <w:szCs w:val="20"/>
              </w:rPr>
            </w:pPr>
            <w:r>
              <w:rPr>
                <w:sz w:val="20"/>
                <w:szCs w:val="20"/>
              </w:rPr>
              <w:t>Program</w:t>
            </w:r>
          </w:p>
        </w:tc>
        <w:tc>
          <w:tcPr>
            <w:tcW w:w="4729" w:type="dxa"/>
            <w:shd w:val="clear" w:color="auto" w:fill="D9D9D9" w:themeFill="background1" w:themeFillShade="D9"/>
          </w:tcPr>
          <w:p w14:paraId="6E8AE2DC" w14:textId="7EF3DCB2" w:rsidR="0076569D" w:rsidRPr="00427374" w:rsidRDefault="0076569D" w:rsidP="0076569D">
            <w:pPr>
              <w:jc w:val="center"/>
              <w:rPr>
                <w:sz w:val="20"/>
                <w:szCs w:val="20"/>
              </w:rPr>
            </w:pPr>
            <w:r w:rsidRPr="00427374">
              <w:rPr>
                <w:sz w:val="20"/>
                <w:szCs w:val="20"/>
              </w:rPr>
              <w:t>Responsible Role</w:t>
            </w:r>
            <w:r>
              <w:rPr>
                <w:sz w:val="20"/>
                <w:szCs w:val="20"/>
              </w:rPr>
              <w:t>/Person</w:t>
            </w:r>
          </w:p>
        </w:tc>
      </w:tr>
      <w:tr w:rsidR="0076569D" w:rsidRPr="00427374" w14:paraId="0A0D7A63" w14:textId="77777777" w:rsidTr="0076569D">
        <w:trPr>
          <w:trHeight w:val="116"/>
        </w:trPr>
        <w:tc>
          <w:tcPr>
            <w:tcW w:w="4728" w:type="dxa"/>
          </w:tcPr>
          <w:p w14:paraId="7034E883" w14:textId="7AAECB6F" w:rsidR="0076569D" w:rsidRPr="00427374" w:rsidRDefault="0076569D" w:rsidP="0076569D">
            <w:pPr>
              <w:jc w:val="left"/>
              <w:rPr>
                <w:sz w:val="20"/>
                <w:szCs w:val="20"/>
              </w:rPr>
            </w:pPr>
            <w:r>
              <w:rPr>
                <w:sz w:val="20"/>
                <w:szCs w:val="20"/>
              </w:rPr>
              <w:t>Risk Assessment and mapping</w:t>
            </w:r>
          </w:p>
        </w:tc>
        <w:tc>
          <w:tcPr>
            <w:tcW w:w="4729" w:type="dxa"/>
          </w:tcPr>
          <w:p w14:paraId="7E41D679" w14:textId="3ECDDE70" w:rsidR="00CE529A" w:rsidRDefault="00CE529A" w:rsidP="0076569D">
            <w:pPr>
              <w:spacing w:after="0"/>
              <w:jc w:val="center"/>
              <w:rPr>
                <w:ins w:id="8" w:author="Author"/>
                <w:sz w:val="20"/>
                <w:szCs w:val="20"/>
              </w:rPr>
            </w:pPr>
            <w:ins w:id="9" w:author="Author">
              <w:r>
                <w:rPr>
                  <w:sz w:val="20"/>
                  <w:szCs w:val="20"/>
                </w:rPr>
                <w:t>Heidi Caswell,</w:t>
              </w:r>
            </w:ins>
          </w:p>
          <w:p w14:paraId="38C8EAFE" w14:textId="4357CE7E" w:rsidR="0076569D" w:rsidRPr="00427374" w:rsidRDefault="0076569D" w:rsidP="0076569D">
            <w:pPr>
              <w:spacing w:after="0"/>
              <w:jc w:val="center"/>
              <w:rPr>
                <w:sz w:val="20"/>
                <w:szCs w:val="20"/>
              </w:rPr>
            </w:pPr>
            <w:r>
              <w:rPr>
                <w:sz w:val="20"/>
                <w:szCs w:val="20"/>
              </w:rPr>
              <w:t>Director of Asset Performance and Wildfire Mitigation, T&amp;D Operations</w:t>
            </w:r>
          </w:p>
        </w:tc>
      </w:tr>
      <w:tr w:rsidR="0076569D" w:rsidRPr="00427374" w14:paraId="29901273" w14:textId="77777777" w:rsidTr="0076569D">
        <w:trPr>
          <w:trHeight w:val="116"/>
        </w:trPr>
        <w:tc>
          <w:tcPr>
            <w:tcW w:w="4728" w:type="dxa"/>
          </w:tcPr>
          <w:p w14:paraId="421CD1B3" w14:textId="2FB12258" w:rsidR="0076569D" w:rsidRPr="00427374" w:rsidRDefault="0076569D" w:rsidP="0076569D">
            <w:pPr>
              <w:jc w:val="left"/>
              <w:rPr>
                <w:sz w:val="20"/>
                <w:szCs w:val="20"/>
              </w:rPr>
            </w:pPr>
            <w:r>
              <w:rPr>
                <w:sz w:val="20"/>
                <w:szCs w:val="20"/>
              </w:rPr>
              <w:t>Situational Awareness and forecasting</w:t>
            </w:r>
          </w:p>
        </w:tc>
        <w:tc>
          <w:tcPr>
            <w:tcW w:w="4729" w:type="dxa"/>
          </w:tcPr>
          <w:p w14:paraId="7ADB398A" w14:textId="473B4E94" w:rsidR="00CE529A" w:rsidRDefault="00CE529A" w:rsidP="0076569D">
            <w:pPr>
              <w:spacing w:after="0"/>
              <w:jc w:val="center"/>
              <w:rPr>
                <w:ins w:id="10" w:author="Author"/>
                <w:sz w:val="20"/>
                <w:szCs w:val="20"/>
              </w:rPr>
            </w:pPr>
            <w:ins w:id="11" w:author="Author">
              <w:r>
                <w:rPr>
                  <w:sz w:val="20"/>
                  <w:szCs w:val="20"/>
                </w:rPr>
                <w:t>Heidi Caswell</w:t>
              </w:r>
            </w:ins>
          </w:p>
          <w:p w14:paraId="66A5A088" w14:textId="571E495D" w:rsidR="0076569D" w:rsidRPr="00427374" w:rsidRDefault="00517D46" w:rsidP="0076569D">
            <w:pPr>
              <w:spacing w:after="0"/>
              <w:jc w:val="center"/>
              <w:rPr>
                <w:sz w:val="20"/>
                <w:szCs w:val="20"/>
              </w:rPr>
            </w:pPr>
            <w:r>
              <w:rPr>
                <w:sz w:val="20"/>
                <w:szCs w:val="20"/>
              </w:rPr>
              <w:t>Director of Asset Performance and Wildfire Mitigation, T&amp;D Operations</w:t>
            </w:r>
          </w:p>
        </w:tc>
      </w:tr>
      <w:tr w:rsidR="0076569D" w:rsidRPr="00427374" w14:paraId="6828DD13" w14:textId="77777777" w:rsidTr="0076569D">
        <w:trPr>
          <w:trHeight w:val="116"/>
        </w:trPr>
        <w:tc>
          <w:tcPr>
            <w:tcW w:w="4728" w:type="dxa"/>
          </w:tcPr>
          <w:p w14:paraId="17208F23" w14:textId="7D4B42EE" w:rsidR="0076569D" w:rsidRPr="00427374" w:rsidRDefault="0076569D" w:rsidP="0076569D">
            <w:pPr>
              <w:jc w:val="left"/>
              <w:rPr>
                <w:sz w:val="20"/>
                <w:szCs w:val="20"/>
              </w:rPr>
            </w:pPr>
            <w:r>
              <w:rPr>
                <w:sz w:val="20"/>
                <w:szCs w:val="20"/>
              </w:rPr>
              <w:t>Grid Design and system hardening</w:t>
            </w:r>
          </w:p>
        </w:tc>
        <w:tc>
          <w:tcPr>
            <w:tcW w:w="4729" w:type="dxa"/>
          </w:tcPr>
          <w:p w14:paraId="49426FE3" w14:textId="14CB356E" w:rsidR="00CE529A" w:rsidRDefault="00CE529A" w:rsidP="004D791F">
            <w:pPr>
              <w:spacing w:after="0"/>
              <w:jc w:val="center"/>
              <w:rPr>
                <w:ins w:id="12" w:author="Author"/>
                <w:sz w:val="20"/>
                <w:szCs w:val="20"/>
              </w:rPr>
            </w:pPr>
            <w:ins w:id="13" w:author="Author">
              <w:r>
                <w:rPr>
                  <w:sz w:val="20"/>
                  <w:szCs w:val="20"/>
                </w:rPr>
                <w:t>Cary Ann Bailey</w:t>
              </w:r>
            </w:ins>
          </w:p>
          <w:p w14:paraId="571FDE85" w14:textId="3C5A9F55" w:rsidR="0076569D" w:rsidRPr="00427374" w:rsidRDefault="004D791F" w:rsidP="004D791F">
            <w:pPr>
              <w:spacing w:after="0"/>
              <w:jc w:val="center"/>
              <w:rPr>
                <w:sz w:val="20"/>
                <w:szCs w:val="20"/>
              </w:rPr>
            </w:pPr>
            <w:r>
              <w:rPr>
                <w:sz w:val="20"/>
                <w:szCs w:val="20"/>
              </w:rPr>
              <w:t>Wildfire Mitigation Delivery Director, T&amp;D Operations</w:t>
            </w:r>
          </w:p>
        </w:tc>
      </w:tr>
      <w:tr w:rsidR="0076569D" w:rsidRPr="00427374" w14:paraId="7C2EFD00" w14:textId="77777777" w:rsidTr="0076569D">
        <w:trPr>
          <w:trHeight w:val="116"/>
        </w:trPr>
        <w:tc>
          <w:tcPr>
            <w:tcW w:w="4728" w:type="dxa"/>
          </w:tcPr>
          <w:p w14:paraId="5ADE931F" w14:textId="31ACD247" w:rsidR="0076569D" w:rsidRDefault="0076569D" w:rsidP="0076569D">
            <w:pPr>
              <w:jc w:val="left"/>
              <w:rPr>
                <w:sz w:val="20"/>
                <w:szCs w:val="20"/>
              </w:rPr>
            </w:pPr>
            <w:r>
              <w:rPr>
                <w:sz w:val="20"/>
                <w:szCs w:val="20"/>
              </w:rPr>
              <w:t>Asset Management and inspections</w:t>
            </w:r>
          </w:p>
        </w:tc>
        <w:tc>
          <w:tcPr>
            <w:tcW w:w="4729" w:type="dxa"/>
          </w:tcPr>
          <w:p w14:paraId="52CD67E5" w14:textId="2D17991B" w:rsidR="00CE529A" w:rsidRDefault="00CE529A" w:rsidP="0076569D">
            <w:pPr>
              <w:spacing w:after="0"/>
              <w:jc w:val="center"/>
              <w:rPr>
                <w:ins w:id="14" w:author="Author"/>
                <w:sz w:val="20"/>
                <w:szCs w:val="20"/>
              </w:rPr>
            </w:pPr>
            <w:ins w:id="15" w:author="Author">
              <w:r>
                <w:rPr>
                  <w:sz w:val="20"/>
                  <w:szCs w:val="20"/>
                </w:rPr>
                <w:t>Amy McCluskey</w:t>
              </w:r>
            </w:ins>
          </w:p>
          <w:p w14:paraId="71160EC3" w14:textId="24CCF093" w:rsidR="0076569D" w:rsidRDefault="0076569D" w:rsidP="0076569D">
            <w:pPr>
              <w:spacing w:after="0"/>
              <w:jc w:val="center"/>
              <w:rPr>
                <w:sz w:val="20"/>
                <w:szCs w:val="20"/>
              </w:rPr>
            </w:pPr>
            <w:r>
              <w:rPr>
                <w:sz w:val="20"/>
                <w:szCs w:val="20"/>
              </w:rPr>
              <w:t>Director of Asset Management,</w:t>
            </w:r>
          </w:p>
          <w:p w14:paraId="27BEFADC" w14:textId="76413BB5" w:rsidR="0076569D" w:rsidRPr="00427374" w:rsidRDefault="0076569D" w:rsidP="0076569D">
            <w:pPr>
              <w:spacing w:after="0"/>
              <w:jc w:val="center"/>
              <w:rPr>
                <w:sz w:val="20"/>
                <w:szCs w:val="20"/>
              </w:rPr>
            </w:pPr>
            <w:r>
              <w:rPr>
                <w:sz w:val="20"/>
                <w:szCs w:val="20"/>
              </w:rPr>
              <w:t>T&amp;D Operations</w:t>
            </w:r>
          </w:p>
        </w:tc>
      </w:tr>
      <w:tr w:rsidR="0076569D" w:rsidRPr="00427374" w14:paraId="79714839" w14:textId="77777777" w:rsidTr="0076569D">
        <w:trPr>
          <w:trHeight w:val="116"/>
        </w:trPr>
        <w:tc>
          <w:tcPr>
            <w:tcW w:w="4728" w:type="dxa"/>
          </w:tcPr>
          <w:p w14:paraId="77DD7F70" w14:textId="09ECB6CF" w:rsidR="0076569D" w:rsidRDefault="0076569D" w:rsidP="0076569D">
            <w:pPr>
              <w:jc w:val="left"/>
              <w:rPr>
                <w:sz w:val="20"/>
                <w:szCs w:val="20"/>
              </w:rPr>
            </w:pPr>
            <w:r>
              <w:rPr>
                <w:sz w:val="20"/>
                <w:szCs w:val="20"/>
              </w:rPr>
              <w:t>Vegetation management and inspections</w:t>
            </w:r>
          </w:p>
        </w:tc>
        <w:tc>
          <w:tcPr>
            <w:tcW w:w="4729" w:type="dxa"/>
          </w:tcPr>
          <w:p w14:paraId="7D595D46" w14:textId="685C36AC" w:rsidR="00CE529A" w:rsidRDefault="00CE529A" w:rsidP="0076569D">
            <w:pPr>
              <w:spacing w:after="0"/>
              <w:jc w:val="center"/>
              <w:rPr>
                <w:ins w:id="16" w:author="Author"/>
                <w:sz w:val="20"/>
                <w:szCs w:val="20"/>
              </w:rPr>
            </w:pPr>
            <w:ins w:id="17" w:author="Author">
              <w:r>
                <w:rPr>
                  <w:sz w:val="20"/>
                  <w:szCs w:val="20"/>
                </w:rPr>
                <w:t>Brian King</w:t>
              </w:r>
            </w:ins>
          </w:p>
          <w:p w14:paraId="62CEAA31" w14:textId="310806B4" w:rsidR="0076569D" w:rsidRDefault="0076569D" w:rsidP="0076569D">
            <w:pPr>
              <w:spacing w:after="0"/>
              <w:jc w:val="center"/>
              <w:rPr>
                <w:sz w:val="20"/>
                <w:szCs w:val="20"/>
              </w:rPr>
            </w:pPr>
            <w:r>
              <w:rPr>
                <w:sz w:val="20"/>
                <w:szCs w:val="20"/>
              </w:rPr>
              <w:t xml:space="preserve">Director of </w:t>
            </w:r>
            <w:r w:rsidR="004D791F">
              <w:rPr>
                <w:sz w:val="20"/>
                <w:szCs w:val="20"/>
              </w:rPr>
              <w:t xml:space="preserve">Environmental &amp; </w:t>
            </w:r>
            <w:r>
              <w:rPr>
                <w:sz w:val="20"/>
                <w:szCs w:val="20"/>
              </w:rPr>
              <w:t>Vegetation Management,</w:t>
            </w:r>
          </w:p>
          <w:p w14:paraId="076EE826" w14:textId="2D6404BA" w:rsidR="0076569D" w:rsidRPr="00427374" w:rsidRDefault="0076569D" w:rsidP="0076569D">
            <w:pPr>
              <w:spacing w:after="0"/>
              <w:jc w:val="center"/>
              <w:rPr>
                <w:sz w:val="20"/>
                <w:szCs w:val="20"/>
              </w:rPr>
            </w:pPr>
            <w:r>
              <w:rPr>
                <w:sz w:val="20"/>
                <w:szCs w:val="20"/>
              </w:rPr>
              <w:t>T&amp;D Operations</w:t>
            </w:r>
          </w:p>
        </w:tc>
      </w:tr>
      <w:tr w:rsidR="0076569D" w:rsidRPr="00427374" w14:paraId="3557818C" w14:textId="77777777" w:rsidTr="0076569D">
        <w:trPr>
          <w:trHeight w:val="116"/>
        </w:trPr>
        <w:tc>
          <w:tcPr>
            <w:tcW w:w="4728" w:type="dxa"/>
          </w:tcPr>
          <w:p w14:paraId="7C262D4F" w14:textId="7911A542" w:rsidR="0076569D" w:rsidRDefault="0076569D" w:rsidP="0076569D">
            <w:pPr>
              <w:jc w:val="left"/>
              <w:rPr>
                <w:sz w:val="20"/>
                <w:szCs w:val="20"/>
              </w:rPr>
            </w:pPr>
            <w:r>
              <w:rPr>
                <w:sz w:val="20"/>
                <w:szCs w:val="20"/>
              </w:rPr>
              <w:t>Grid operations and protocols</w:t>
            </w:r>
          </w:p>
        </w:tc>
        <w:tc>
          <w:tcPr>
            <w:tcW w:w="4729" w:type="dxa"/>
          </w:tcPr>
          <w:p w14:paraId="34AA4238" w14:textId="02BB411A" w:rsidR="00CE529A" w:rsidRDefault="00CE529A" w:rsidP="0076569D">
            <w:pPr>
              <w:spacing w:after="0"/>
              <w:jc w:val="center"/>
              <w:rPr>
                <w:ins w:id="18" w:author="Author"/>
                <w:sz w:val="20"/>
                <w:szCs w:val="20"/>
              </w:rPr>
            </w:pPr>
            <w:ins w:id="19" w:author="Author">
              <w:r>
                <w:rPr>
                  <w:sz w:val="20"/>
                  <w:szCs w:val="20"/>
                </w:rPr>
                <w:t>Erik Brookhouse</w:t>
              </w:r>
            </w:ins>
          </w:p>
          <w:p w14:paraId="0B059DB8" w14:textId="6144029D" w:rsidR="0076569D" w:rsidRDefault="0076569D" w:rsidP="0076569D">
            <w:pPr>
              <w:spacing w:after="0"/>
              <w:jc w:val="center"/>
              <w:rPr>
                <w:sz w:val="20"/>
                <w:szCs w:val="20"/>
              </w:rPr>
            </w:pPr>
            <w:r>
              <w:rPr>
                <w:sz w:val="20"/>
                <w:szCs w:val="20"/>
              </w:rPr>
              <w:t>Vice President of System Operations,</w:t>
            </w:r>
          </w:p>
          <w:p w14:paraId="5FA52137" w14:textId="718051CA" w:rsidR="0076569D" w:rsidRPr="00427374" w:rsidRDefault="0076569D" w:rsidP="0076569D">
            <w:pPr>
              <w:spacing w:after="0"/>
              <w:jc w:val="center"/>
              <w:rPr>
                <w:sz w:val="20"/>
                <w:szCs w:val="20"/>
              </w:rPr>
            </w:pPr>
            <w:r>
              <w:rPr>
                <w:sz w:val="20"/>
                <w:szCs w:val="20"/>
              </w:rPr>
              <w:t>T&amp;D Systems Operations</w:t>
            </w:r>
          </w:p>
        </w:tc>
      </w:tr>
      <w:tr w:rsidR="0076569D" w:rsidRPr="00427374" w14:paraId="168FDCDB" w14:textId="77777777" w:rsidTr="0076569D">
        <w:trPr>
          <w:trHeight w:val="116"/>
        </w:trPr>
        <w:tc>
          <w:tcPr>
            <w:tcW w:w="4728" w:type="dxa"/>
          </w:tcPr>
          <w:p w14:paraId="21D9BF95" w14:textId="28188B90" w:rsidR="0076569D" w:rsidRDefault="0076569D" w:rsidP="0076569D">
            <w:pPr>
              <w:jc w:val="left"/>
              <w:rPr>
                <w:sz w:val="20"/>
                <w:szCs w:val="20"/>
              </w:rPr>
            </w:pPr>
            <w:r>
              <w:rPr>
                <w:sz w:val="20"/>
                <w:szCs w:val="20"/>
              </w:rPr>
              <w:t>Data Governance</w:t>
            </w:r>
          </w:p>
        </w:tc>
        <w:tc>
          <w:tcPr>
            <w:tcW w:w="4729" w:type="dxa"/>
          </w:tcPr>
          <w:p w14:paraId="64BD455B" w14:textId="4C1A95C4" w:rsidR="00CE529A" w:rsidRDefault="00CE529A" w:rsidP="0076569D">
            <w:pPr>
              <w:spacing w:after="0"/>
              <w:jc w:val="center"/>
              <w:rPr>
                <w:ins w:id="20" w:author="Author"/>
                <w:sz w:val="20"/>
                <w:szCs w:val="20"/>
              </w:rPr>
            </w:pPr>
            <w:ins w:id="21" w:author="Author">
              <w:r>
                <w:rPr>
                  <w:sz w:val="20"/>
                  <w:szCs w:val="20"/>
                </w:rPr>
                <w:t>Heidi Caswell</w:t>
              </w:r>
            </w:ins>
          </w:p>
          <w:p w14:paraId="39978940" w14:textId="7228A2AD" w:rsidR="0076569D" w:rsidRPr="00427374" w:rsidRDefault="0076569D" w:rsidP="0076569D">
            <w:pPr>
              <w:spacing w:after="0"/>
              <w:jc w:val="center"/>
              <w:rPr>
                <w:sz w:val="20"/>
                <w:szCs w:val="20"/>
              </w:rPr>
            </w:pPr>
            <w:r>
              <w:rPr>
                <w:sz w:val="20"/>
                <w:szCs w:val="20"/>
              </w:rPr>
              <w:t>Director of Asset Performance and Wildfire Mitigation, T&amp;D Operations</w:t>
            </w:r>
          </w:p>
        </w:tc>
      </w:tr>
      <w:tr w:rsidR="0076569D" w:rsidRPr="00427374" w14:paraId="700058EC" w14:textId="77777777" w:rsidTr="0076569D">
        <w:trPr>
          <w:trHeight w:val="116"/>
        </w:trPr>
        <w:tc>
          <w:tcPr>
            <w:tcW w:w="4728" w:type="dxa"/>
          </w:tcPr>
          <w:p w14:paraId="59CD06AB" w14:textId="58603784" w:rsidR="0076569D" w:rsidRDefault="0076569D" w:rsidP="0076569D">
            <w:pPr>
              <w:jc w:val="left"/>
              <w:rPr>
                <w:sz w:val="20"/>
                <w:szCs w:val="20"/>
              </w:rPr>
            </w:pPr>
            <w:r>
              <w:rPr>
                <w:sz w:val="20"/>
                <w:szCs w:val="20"/>
              </w:rPr>
              <w:t>Resource allocation methodology</w:t>
            </w:r>
          </w:p>
        </w:tc>
        <w:tc>
          <w:tcPr>
            <w:tcW w:w="4729" w:type="dxa"/>
          </w:tcPr>
          <w:p w14:paraId="32F06BA7" w14:textId="4C5EAB47" w:rsidR="00CE529A" w:rsidRDefault="00CE529A" w:rsidP="004D791F">
            <w:pPr>
              <w:spacing w:after="0"/>
              <w:jc w:val="center"/>
              <w:rPr>
                <w:ins w:id="22" w:author="Author"/>
                <w:sz w:val="20"/>
                <w:szCs w:val="20"/>
              </w:rPr>
            </w:pPr>
            <w:ins w:id="23" w:author="Author">
              <w:r>
                <w:rPr>
                  <w:sz w:val="20"/>
                  <w:szCs w:val="20"/>
                </w:rPr>
                <w:t>Amy McCluskey</w:t>
              </w:r>
            </w:ins>
          </w:p>
          <w:p w14:paraId="23F61599" w14:textId="77777777" w:rsidR="004D791F" w:rsidRDefault="004D791F" w:rsidP="004D791F">
            <w:pPr>
              <w:spacing w:after="0"/>
              <w:jc w:val="center"/>
              <w:rPr>
                <w:sz w:val="20"/>
                <w:szCs w:val="20"/>
              </w:rPr>
            </w:pPr>
            <w:r>
              <w:rPr>
                <w:sz w:val="20"/>
                <w:szCs w:val="20"/>
              </w:rPr>
              <w:t>Director of Asset Management,</w:t>
            </w:r>
          </w:p>
          <w:p w14:paraId="2985BB38" w14:textId="32A75577" w:rsidR="0076569D" w:rsidRPr="00427374" w:rsidRDefault="004D791F" w:rsidP="004D791F">
            <w:pPr>
              <w:spacing w:after="0"/>
              <w:jc w:val="center"/>
              <w:rPr>
                <w:sz w:val="20"/>
                <w:szCs w:val="20"/>
              </w:rPr>
            </w:pPr>
            <w:r>
              <w:rPr>
                <w:sz w:val="20"/>
                <w:szCs w:val="20"/>
              </w:rPr>
              <w:t>T&amp;D Operations</w:t>
            </w:r>
          </w:p>
        </w:tc>
      </w:tr>
      <w:tr w:rsidR="0076569D" w:rsidRPr="00427374" w14:paraId="2C94CB78" w14:textId="77777777" w:rsidTr="0076569D">
        <w:trPr>
          <w:trHeight w:val="116"/>
        </w:trPr>
        <w:tc>
          <w:tcPr>
            <w:tcW w:w="4728" w:type="dxa"/>
          </w:tcPr>
          <w:p w14:paraId="3FC4C807" w14:textId="634E8B5D" w:rsidR="0076569D" w:rsidRDefault="0076569D" w:rsidP="0076569D">
            <w:pPr>
              <w:jc w:val="left"/>
              <w:rPr>
                <w:sz w:val="20"/>
                <w:szCs w:val="20"/>
              </w:rPr>
            </w:pPr>
            <w:r>
              <w:rPr>
                <w:sz w:val="20"/>
                <w:szCs w:val="20"/>
              </w:rPr>
              <w:t>Emergency planning and preparedness</w:t>
            </w:r>
          </w:p>
        </w:tc>
        <w:tc>
          <w:tcPr>
            <w:tcW w:w="4729" w:type="dxa"/>
          </w:tcPr>
          <w:p w14:paraId="66DD92D0" w14:textId="7638279D" w:rsidR="00CE529A" w:rsidRDefault="004D7C57" w:rsidP="0076569D">
            <w:pPr>
              <w:spacing w:after="0"/>
              <w:jc w:val="center"/>
              <w:rPr>
                <w:ins w:id="24" w:author="Author"/>
                <w:sz w:val="20"/>
                <w:szCs w:val="20"/>
              </w:rPr>
            </w:pPr>
            <w:ins w:id="25" w:author="Author">
              <w:r>
                <w:rPr>
                  <w:sz w:val="20"/>
                  <w:szCs w:val="20"/>
                </w:rPr>
                <w:t>Jeff Bolton</w:t>
              </w:r>
            </w:ins>
          </w:p>
          <w:p w14:paraId="7B3A7F8B" w14:textId="1E17938D" w:rsidR="0076569D" w:rsidRPr="00427374" w:rsidRDefault="0076569D" w:rsidP="0076569D">
            <w:pPr>
              <w:spacing w:after="0"/>
              <w:jc w:val="center"/>
              <w:rPr>
                <w:sz w:val="20"/>
                <w:szCs w:val="20"/>
              </w:rPr>
            </w:pPr>
            <w:r>
              <w:rPr>
                <w:sz w:val="20"/>
                <w:szCs w:val="20"/>
              </w:rPr>
              <w:t>Disaster/Risk Planning Manager, T&amp;D Systems Operations</w:t>
            </w:r>
          </w:p>
        </w:tc>
      </w:tr>
      <w:tr w:rsidR="0076569D" w:rsidRPr="00427374" w14:paraId="4347DFD1" w14:textId="77777777" w:rsidTr="0076569D">
        <w:trPr>
          <w:trHeight w:val="116"/>
        </w:trPr>
        <w:tc>
          <w:tcPr>
            <w:tcW w:w="4728" w:type="dxa"/>
          </w:tcPr>
          <w:p w14:paraId="5C8E5AAB" w14:textId="376228B2" w:rsidR="0076569D" w:rsidRDefault="0076569D" w:rsidP="0076569D">
            <w:pPr>
              <w:jc w:val="left"/>
              <w:rPr>
                <w:sz w:val="20"/>
                <w:szCs w:val="20"/>
              </w:rPr>
            </w:pPr>
            <w:r>
              <w:rPr>
                <w:sz w:val="20"/>
                <w:szCs w:val="20"/>
              </w:rPr>
              <w:t>Stakeholder cooperation and community engagement</w:t>
            </w:r>
          </w:p>
        </w:tc>
        <w:tc>
          <w:tcPr>
            <w:tcW w:w="4729" w:type="dxa"/>
          </w:tcPr>
          <w:p w14:paraId="6354B23C" w14:textId="28E1EC60" w:rsidR="004D7C57" w:rsidRDefault="004D7C57" w:rsidP="0076569D">
            <w:pPr>
              <w:spacing w:after="0"/>
              <w:jc w:val="center"/>
              <w:rPr>
                <w:ins w:id="26" w:author="Author"/>
                <w:sz w:val="20"/>
                <w:szCs w:val="20"/>
              </w:rPr>
            </w:pPr>
            <w:ins w:id="27" w:author="Author">
              <w:r>
                <w:rPr>
                  <w:sz w:val="20"/>
                  <w:szCs w:val="20"/>
                </w:rPr>
                <w:t>Al</w:t>
              </w:r>
              <w:r w:rsidR="00036A81">
                <w:rPr>
                  <w:sz w:val="20"/>
                  <w:szCs w:val="20"/>
                </w:rPr>
                <w:t>a</w:t>
              </w:r>
              <w:r>
                <w:rPr>
                  <w:sz w:val="20"/>
                  <w:szCs w:val="20"/>
                </w:rPr>
                <w:t>n Meyer</w:t>
              </w:r>
            </w:ins>
          </w:p>
          <w:p w14:paraId="5C394416" w14:textId="4EC28908" w:rsidR="0076569D" w:rsidRPr="00427374" w:rsidRDefault="00710146" w:rsidP="0076569D">
            <w:pPr>
              <w:spacing w:after="0"/>
              <w:jc w:val="center"/>
              <w:rPr>
                <w:sz w:val="20"/>
                <w:szCs w:val="20"/>
              </w:rPr>
            </w:pPr>
            <w:r>
              <w:rPr>
                <w:sz w:val="20"/>
                <w:szCs w:val="20"/>
              </w:rPr>
              <w:t>Director of Commercial Accounts and Community Relations, External Affairs and Customer Solutions</w:t>
            </w:r>
          </w:p>
        </w:tc>
      </w:tr>
    </w:tbl>
    <w:p w14:paraId="2871C4CC" w14:textId="77777777" w:rsidR="0076569D" w:rsidDel="0000017B" w:rsidRDefault="0076569D" w:rsidP="00FB77B3">
      <w:pPr>
        <w:rPr>
          <w:del w:id="28" w:author="Author"/>
        </w:rPr>
      </w:pPr>
    </w:p>
    <w:p w14:paraId="631C5C4C" w14:textId="77777777" w:rsidR="0076569D" w:rsidDel="0000017B" w:rsidRDefault="0076569D" w:rsidP="00FB77B3">
      <w:pPr>
        <w:rPr>
          <w:del w:id="29" w:author="Author"/>
        </w:rPr>
      </w:pPr>
    </w:p>
    <w:p w14:paraId="627E548D" w14:textId="7F55CA76" w:rsidR="0076569D" w:rsidDel="0000017B" w:rsidRDefault="0076569D" w:rsidP="00FB77B3">
      <w:pPr>
        <w:rPr>
          <w:del w:id="30" w:author="Author"/>
        </w:rPr>
      </w:pPr>
    </w:p>
    <w:p w14:paraId="2042F258" w14:textId="3FEC44DE" w:rsidR="0076569D" w:rsidRDefault="0076569D">
      <w:pPr>
        <w:jc w:val="left"/>
        <w:rPr>
          <w:rFonts w:asciiTheme="majorHAnsi" w:eastAsiaTheme="majorEastAsia" w:hAnsiTheme="majorHAnsi" w:cstheme="majorBidi"/>
          <w:b/>
          <w:sz w:val="26"/>
          <w:szCs w:val="26"/>
        </w:rPr>
      </w:pPr>
      <w:del w:id="31" w:author="Author">
        <w:r w:rsidDel="0000017B">
          <w:br w:type="page"/>
        </w:r>
      </w:del>
    </w:p>
    <w:p w14:paraId="4296ED42" w14:textId="3D1DC077" w:rsidR="00C53A7F" w:rsidRDefault="00815247" w:rsidP="00780FFC">
      <w:pPr>
        <w:pStyle w:val="Heading2"/>
      </w:pPr>
      <w:bookmarkStart w:id="32" w:name="_Toc31813628"/>
      <w:r>
        <w:lastRenderedPageBreak/>
        <w:t>Verification</w:t>
      </w:r>
      <w:bookmarkEnd w:id="32"/>
    </w:p>
    <w:p w14:paraId="3910BF66" w14:textId="77777777" w:rsidR="00815247" w:rsidRDefault="00815247" w:rsidP="00815247">
      <w:pPr>
        <w:pStyle w:val="BodyText"/>
        <w:ind w:left="1000"/>
      </w:pPr>
      <w:r>
        <w:rPr>
          <w:color w:val="231F20"/>
        </w:rPr>
        <w:t>C</w:t>
      </w:r>
      <w:r>
        <w:rPr>
          <w:color w:val="231F20"/>
          <w:spacing w:val="-2"/>
        </w:rPr>
        <w:t>o</w:t>
      </w:r>
      <w:r>
        <w:rPr>
          <w:color w:val="231F20"/>
        </w:rPr>
        <w:t>mplete</w:t>
      </w:r>
      <w:r>
        <w:rPr>
          <w:color w:val="231F20"/>
          <w:spacing w:val="-2"/>
        </w:rPr>
        <w:t xml:space="preserve"> </w:t>
      </w:r>
      <w:r>
        <w:rPr>
          <w:color w:val="231F20"/>
        </w:rPr>
        <w:t xml:space="preserve">the </w:t>
      </w:r>
      <w:r>
        <w:rPr>
          <w:color w:val="231F20"/>
          <w:spacing w:val="-3"/>
        </w:rPr>
        <w:t>f</w:t>
      </w:r>
      <w:r>
        <w:rPr>
          <w:color w:val="231F20"/>
        </w:rPr>
        <w:t>ol</w:t>
      </w:r>
      <w:r>
        <w:rPr>
          <w:color w:val="231F20"/>
          <w:spacing w:val="-3"/>
        </w:rPr>
        <w:t>l</w:t>
      </w:r>
      <w:r>
        <w:rPr>
          <w:color w:val="231F20"/>
          <w:spacing w:val="1"/>
        </w:rPr>
        <w:t>o</w:t>
      </w:r>
      <w:r>
        <w:rPr>
          <w:color w:val="231F20"/>
        </w:rPr>
        <w:t>wing</w:t>
      </w:r>
      <w:r>
        <w:rPr>
          <w:color w:val="231F20"/>
          <w:spacing w:val="-4"/>
        </w:rPr>
        <w:t xml:space="preserve"> </w:t>
      </w:r>
      <w:r>
        <w:rPr>
          <w:color w:val="231F20"/>
        </w:rPr>
        <w:t>ve</w:t>
      </w:r>
      <w:r>
        <w:rPr>
          <w:color w:val="231F20"/>
          <w:spacing w:val="-3"/>
        </w:rPr>
        <w:t>r</w:t>
      </w:r>
      <w:r>
        <w:rPr>
          <w:color w:val="231F20"/>
        </w:rPr>
        <w:t xml:space="preserve">ification </w:t>
      </w:r>
      <w:r>
        <w:rPr>
          <w:color w:val="231F20"/>
          <w:spacing w:val="-3"/>
        </w:rPr>
        <w:t>f</w:t>
      </w:r>
      <w:r>
        <w:rPr>
          <w:color w:val="231F20"/>
        </w:rPr>
        <w:t>or</w:t>
      </w:r>
      <w:r>
        <w:rPr>
          <w:color w:val="231F20"/>
          <w:spacing w:val="-2"/>
        </w:rPr>
        <w:t xml:space="preserve"> </w:t>
      </w:r>
      <w:r>
        <w:rPr>
          <w:color w:val="231F20"/>
        </w:rPr>
        <w:t>the</w:t>
      </w:r>
      <w:r>
        <w:rPr>
          <w:color w:val="231F20"/>
          <w:spacing w:val="-2"/>
        </w:rPr>
        <w:t xml:space="preserve"> </w:t>
      </w:r>
      <w:r>
        <w:rPr>
          <w:color w:val="231F20"/>
        </w:rPr>
        <w:t>W</w:t>
      </w:r>
      <w:r>
        <w:rPr>
          <w:color w:val="231F20"/>
          <w:spacing w:val="-2"/>
        </w:rPr>
        <w:t>M</w:t>
      </w:r>
      <w:r>
        <w:rPr>
          <w:color w:val="231F20"/>
        </w:rPr>
        <w:t>P</w:t>
      </w:r>
      <w:r>
        <w:rPr>
          <w:color w:val="231F20"/>
          <w:spacing w:val="1"/>
        </w:rPr>
        <w:t xml:space="preserve"> </w:t>
      </w:r>
      <w:r>
        <w:rPr>
          <w:color w:val="231F20"/>
        </w:rPr>
        <w:t>su</w:t>
      </w:r>
      <w:r>
        <w:rPr>
          <w:color w:val="231F20"/>
          <w:spacing w:val="-4"/>
        </w:rPr>
        <w:t>b</w:t>
      </w:r>
      <w:r>
        <w:rPr>
          <w:color w:val="231F20"/>
        </w:rPr>
        <w:t>miss</w:t>
      </w:r>
      <w:r>
        <w:rPr>
          <w:color w:val="231F20"/>
          <w:spacing w:val="-3"/>
        </w:rPr>
        <w:t>i</w:t>
      </w:r>
      <w:r>
        <w:rPr>
          <w:color w:val="231F20"/>
        </w:rPr>
        <w:t>on:</w:t>
      </w:r>
    </w:p>
    <w:p w14:paraId="528B866B" w14:textId="77777777" w:rsidR="00815247" w:rsidRDefault="00815247" w:rsidP="00815247">
      <w:pPr>
        <w:spacing w:before="7" w:line="260" w:lineRule="exact"/>
        <w:rPr>
          <w:sz w:val="26"/>
          <w:szCs w:val="26"/>
        </w:rPr>
      </w:pPr>
    </w:p>
    <w:p w14:paraId="4DB092F5" w14:textId="77777777" w:rsidR="00815247" w:rsidRDefault="00815247" w:rsidP="00815247">
      <w:pPr>
        <w:pStyle w:val="BodyText"/>
        <w:ind w:left="2216" w:right="2162"/>
        <w:jc w:val="center"/>
      </w:pPr>
      <w:r>
        <w:rPr>
          <w:color w:val="231F20"/>
        </w:rPr>
        <w:t>(See</w:t>
      </w:r>
      <w:r>
        <w:rPr>
          <w:color w:val="231F20"/>
          <w:spacing w:val="-2"/>
        </w:rPr>
        <w:t xml:space="preserve"> </w:t>
      </w:r>
      <w:r>
        <w:rPr>
          <w:color w:val="231F20"/>
        </w:rPr>
        <w:t>Rule</w:t>
      </w:r>
      <w:r>
        <w:rPr>
          <w:color w:val="231F20"/>
          <w:spacing w:val="-2"/>
        </w:rPr>
        <w:t xml:space="preserve"> </w:t>
      </w:r>
      <w:r>
        <w:rPr>
          <w:color w:val="231F20"/>
        </w:rPr>
        <w:t>1.</w:t>
      </w:r>
      <w:r>
        <w:rPr>
          <w:color w:val="231F20"/>
          <w:spacing w:val="-2"/>
        </w:rPr>
        <w:t>1</w:t>
      </w:r>
      <w:r>
        <w:rPr>
          <w:color w:val="231F20"/>
        </w:rPr>
        <w:t>1)</w:t>
      </w:r>
    </w:p>
    <w:p w14:paraId="0A02A3EA" w14:textId="77777777" w:rsidR="00815247" w:rsidRDefault="00815247" w:rsidP="00815247">
      <w:pPr>
        <w:pStyle w:val="BodyText"/>
        <w:ind w:left="0" w:right="1"/>
        <w:jc w:val="center"/>
      </w:pPr>
      <w:r>
        <w:rPr>
          <w:color w:val="231F20"/>
          <w:spacing w:val="-1"/>
        </w:rPr>
        <w:t>(Wher</w:t>
      </w:r>
      <w:r>
        <w:rPr>
          <w:color w:val="231F20"/>
        </w:rPr>
        <w:t>e</w:t>
      </w:r>
      <w:r>
        <w:rPr>
          <w:color w:val="231F20"/>
          <w:spacing w:val="-2"/>
        </w:rPr>
        <w:t xml:space="preserve"> </w:t>
      </w:r>
      <w:r>
        <w:rPr>
          <w:color w:val="231F20"/>
          <w:spacing w:val="-1"/>
        </w:rPr>
        <w:t>Applican</w:t>
      </w:r>
      <w:r>
        <w:rPr>
          <w:color w:val="231F20"/>
        </w:rPr>
        <w:t>t</w:t>
      </w:r>
      <w:r>
        <w:rPr>
          <w:color w:val="231F20"/>
          <w:spacing w:val="-1"/>
        </w:rPr>
        <w:t xml:space="preserve"> i</w:t>
      </w:r>
      <w:r>
        <w:rPr>
          <w:color w:val="231F20"/>
        </w:rPr>
        <w:t>s</w:t>
      </w:r>
      <w:r>
        <w:rPr>
          <w:color w:val="231F20"/>
          <w:spacing w:val="-1"/>
        </w:rPr>
        <w:t xml:space="preserve"> </w:t>
      </w:r>
      <w:r>
        <w:rPr>
          <w:color w:val="231F20"/>
        </w:rPr>
        <w:t>a</w:t>
      </w:r>
      <w:r>
        <w:rPr>
          <w:color w:val="231F20"/>
          <w:spacing w:val="-3"/>
        </w:rPr>
        <w:t xml:space="preserve"> </w:t>
      </w:r>
      <w:r>
        <w:rPr>
          <w:color w:val="231F20"/>
          <w:spacing w:val="-1"/>
        </w:rPr>
        <w:t>C</w:t>
      </w:r>
      <w:r>
        <w:rPr>
          <w:color w:val="231F20"/>
          <w:spacing w:val="1"/>
        </w:rPr>
        <w:t>o</w:t>
      </w:r>
      <w:r>
        <w:rPr>
          <w:color w:val="231F20"/>
        </w:rPr>
        <w:t>r</w:t>
      </w:r>
      <w:r>
        <w:rPr>
          <w:color w:val="231F20"/>
          <w:spacing w:val="-4"/>
        </w:rPr>
        <w:t>p</w:t>
      </w:r>
      <w:r>
        <w:rPr>
          <w:color w:val="231F20"/>
          <w:spacing w:val="1"/>
        </w:rPr>
        <w:t>o</w:t>
      </w:r>
      <w:r>
        <w:rPr>
          <w:color w:val="231F20"/>
          <w:spacing w:val="-1"/>
        </w:rPr>
        <w:t>rat</w:t>
      </w:r>
      <w:r>
        <w:rPr>
          <w:color w:val="231F20"/>
          <w:spacing w:val="-3"/>
        </w:rPr>
        <w:t>i</w:t>
      </w:r>
      <w:r>
        <w:rPr>
          <w:color w:val="231F20"/>
          <w:spacing w:val="-1"/>
        </w:rPr>
        <w:t>on)</w:t>
      </w:r>
    </w:p>
    <w:p w14:paraId="2256F27F" w14:textId="77777777" w:rsidR="00815247" w:rsidRDefault="00815247" w:rsidP="00815247">
      <w:pPr>
        <w:spacing w:before="9" w:line="260" w:lineRule="exact"/>
        <w:rPr>
          <w:sz w:val="26"/>
          <w:szCs w:val="26"/>
        </w:rPr>
      </w:pPr>
    </w:p>
    <w:p w14:paraId="01C76CC5" w14:textId="4FEE98DD" w:rsidR="00815247" w:rsidRDefault="00815247" w:rsidP="00815247">
      <w:pPr>
        <w:ind w:left="216" w:right="216"/>
        <w:jc w:val="center"/>
        <w:rPr>
          <w:spacing w:val="-1"/>
        </w:rPr>
      </w:pPr>
      <w:r>
        <w:t>I am an</w:t>
      </w:r>
      <w:r>
        <w:rPr>
          <w:spacing w:val="-3"/>
        </w:rPr>
        <w:t xml:space="preserve"> </w:t>
      </w:r>
      <w:r>
        <w:rPr>
          <w:spacing w:val="1"/>
        </w:rPr>
        <w:t>o</w:t>
      </w:r>
      <w:r>
        <w:t>ffi</w:t>
      </w:r>
      <w:r>
        <w:rPr>
          <w:spacing w:val="-3"/>
        </w:rPr>
        <w:t>c</w:t>
      </w:r>
      <w:r>
        <w:t>er</w:t>
      </w:r>
      <w:r>
        <w:rPr>
          <w:spacing w:val="-2"/>
        </w:rPr>
        <w:t xml:space="preserve"> </w:t>
      </w:r>
      <w:r>
        <w:t>of t</w:t>
      </w:r>
      <w:r>
        <w:rPr>
          <w:spacing w:val="-4"/>
        </w:rPr>
        <w:t>h</w:t>
      </w:r>
      <w:r>
        <w:t>e appli</w:t>
      </w:r>
      <w:r>
        <w:rPr>
          <w:spacing w:val="-3"/>
        </w:rPr>
        <w:t>c</w:t>
      </w:r>
      <w:r>
        <w:t>ant c</w:t>
      </w:r>
      <w:r>
        <w:rPr>
          <w:spacing w:val="1"/>
        </w:rPr>
        <w:t>o</w:t>
      </w:r>
      <w:r>
        <w:t>r</w:t>
      </w:r>
      <w:r>
        <w:rPr>
          <w:spacing w:val="-4"/>
        </w:rPr>
        <w:t>p</w:t>
      </w:r>
      <w:r>
        <w:rPr>
          <w:spacing w:val="1"/>
        </w:rPr>
        <w:t>o</w:t>
      </w:r>
      <w:r>
        <w:t>rat</w:t>
      </w:r>
      <w:r>
        <w:rPr>
          <w:spacing w:val="-3"/>
        </w:rPr>
        <w:t>i</w:t>
      </w:r>
      <w:r>
        <w:t>on he</w:t>
      </w:r>
      <w:r>
        <w:rPr>
          <w:spacing w:val="-3"/>
        </w:rPr>
        <w:t>r</w:t>
      </w:r>
      <w:r>
        <w:t>ein, a</w:t>
      </w:r>
      <w:r>
        <w:rPr>
          <w:spacing w:val="-3"/>
        </w:rPr>
        <w:t>n</w:t>
      </w:r>
      <w:r>
        <w:t>d</w:t>
      </w:r>
      <w:r>
        <w:rPr>
          <w:spacing w:val="-1"/>
        </w:rPr>
        <w:t xml:space="preserve"> </w:t>
      </w:r>
      <w:r>
        <w:t xml:space="preserve">am </w:t>
      </w:r>
      <w:r>
        <w:rPr>
          <w:spacing w:val="1"/>
        </w:rPr>
        <w:t>a</w:t>
      </w:r>
      <w:r>
        <w:t>u</w:t>
      </w:r>
      <w:r>
        <w:rPr>
          <w:spacing w:val="1"/>
        </w:rPr>
        <w:t>t</w:t>
      </w:r>
      <w:r>
        <w:rPr>
          <w:spacing w:val="-4"/>
        </w:rPr>
        <w:t>h</w:t>
      </w:r>
      <w:r>
        <w:rPr>
          <w:spacing w:val="1"/>
        </w:rPr>
        <w:t>o</w:t>
      </w:r>
      <w:r>
        <w:t>ri</w:t>
      </w:r>
      <w:r>
        <w:rPr>
          <w:spacing w:val="-2"/>
        </w:rPr>
        <w:t>z</w:t>
      </w:r>
      <w:r>
        <w:t>ed</w:t>
      </w:r>
      <w:r>
        <w:rPr>
          <w:spacing w:val="-2"/>
        </w:rPr>
        <w:t xml:space="preserve"> </w:t>
      </w:r>
      <w:r>
        <w:t>to</w:t>
      </w:r>
      <w:r>
        <w:rPr>
          <w:spacing w:val="-1"/>
        </w:rPr>
        <w:t xml:space="preserve"> </w:t>
      </w:r>
      <w:r>
        <w:t>m</w:t>
      </w:r>
      <w:r>
        <w:rPr>
          <w:spacing w:val="-3"/>
        </w:rPr>
        <w:t>a</w:t>
      </w:r>
      <w:r>
        <w:t>ke</w:t>
      </w:r>
      <w:r>
        <w:rPr>
          <w:spacing w:val="-2"/>
        </w:rPr>
        <w:t xml:space="preserve"> t</w:t>
      </w:r>
      <w:r>
        <w:rPr>
          <w:spacing w:val="-1"/>
        </w:rPr>
        <w:t>h</w:t>
      </w:r>
      <w:r>
        <w:t>is verifi</w:t>
      </w:r>
      <w:r>
        <w:rPr>
          <w:spacing w:val="-3"/>
        </w:rPr>
        <w:t>c</w:t>
      </w:r>
      <w:r>
        <w:t xml:space="preserve">ation on its </w:t>
      </w:r>
      <w:r>
        <w:rPr>
          <w:spacing w:val="-4"/>
        </w:rPr>
        <w:t>b</w:t>
      </w:r>
      <w:r>
        <w:t>ehalf. The</w:t>
      </w:r>
      <w:r>
        <w:rPr>
          <w:spacing w:val="-2"/>
        </w:rPr>
        <w:t xml:space="preserve"> </w:t>
      </w:r>
      <w:r>
        <w:t>sta</w:t>
      </w:r>
      <w:r>
        <w:rPr>
          <w:spacing w:val="-3"/>
        </w:rPr>
        <w:t>t</w:t>
      </w:r>
      <w:r>
        <w:rPr>
          <w:spacing w:val="-2"/>
        </w:rPr>
        <w:t>e</w:t>
      </w:r>
      <w:r>
        <w:t>me</w:t>
      </w:r>
      <w:r>
        <w:rPr>
          <w:spacing w:val="-3"/>
        </w:rPr>
        <w:t>n</w:t>
      </w:r>
      <w:r>
        <w:t>ts in</w:t>
      </w:r>
      <w:r>
        <w:rPr>
          <w:spacing w:val="-2"/>
        </w:rPr>
        <w:t xml:space="preserve"> </w:t>
      </w:r>
      <w:r>
        <w:t>the</w:t>
      </w:r>
      <w:r>
        <w:rPr>
          <w:spacing w:val="-2"/>
        </w:rPr>
        <w:t xml:space="preserve"> </w:t>
      </w:r>
      <w:r>
        <w:t>f</w:t>
      </w:r>
      <w:r>
        <w:rPr>
          <w:spacing w:val="1"/>
        </w:rPr>
        <w:t>o</w:t>
      </w:r>
      <w:r>
        <w:rPr>
          <w:spacing w:val="-3"/>
        </w:rPr>
        <w:t>r</w:t>
      </w:r>
      <w:r>
        <w:t>egoi</w:t>
      </w:r>
      <w:r>
        <w:rPr>
          <w:spacing w:val="-2"/>
        </w:rPr>
        <w:t>n</w:t>
      </w:r>
      <w:r>
        <w:t xml:space="preserve">g </w:t>
      </w:r>
      <w:r>
        <w:rPr>
          <w:spacing w:val="-3"/>
        </w:rPr>
        <w:t>d</w:t>
      </w:r>
      <w:r>
        <w:rPr>
          <w:spacing w:val="1"/>
        </w:rPr>
        <w:t>o</w:t>
      </w:r>
      <w:r>
        <w:t>cu</w:t>
      </w:r>
      <w:r>
        <w:rPr>
          <w:spacing w:val="-2"/>
        </w:rPr>
        <w:t>me</w:t>
      </w:r>
      <w:r>
        <w:t xml:space="preserve">nt are </w:t>
      </w:r>
      <w:r>
        <w:rPr>
          <w:spacing w:val="-2"/>
        </w:rPr>
        <w:t>t</w:t>
      </w:r>
      <w:r>
        <w:t>r</w:t>
      </w:r>
      <w:r>
        <w:rPr>
          <w:spacing w:val="-1"/>
        </w:rPr>
        <w:t>u</w:t>
      </w:r>
      <w:r>
        <w:t>e</w:t>
      </w:r>
      <w:r>
        <w:rPr>
          <w:spacing w:val="-2"/>
        </w:rPr>
        <w:t xml:space="preserve"> </w:t>
      </w:r>
      <w:r>
        <w:t>of</w:t>
      </w:r>
      <w:r>
        <w:rPr>
          <w:spacing w:val="-2"/>
        </w:rPr>
        <w:t xml:space="preserve"> </w:t>
      </w:r>
      <w:r>
        <w:t>my</w:t>
      </w:r>
      <w:r>
        <w:rPr>
          <w:spacing w:val="-2"/>
        </w:rPr>
        <w:t xml:space="preserve"> </w:t>
      </w:r>
      <w:r>
        <w:t>own k</w:t>
      </w:r>
      <w:r>
        <w:rPr>
          <w:spacing w:val="-3"/>
        </w:rPr>
        <w:t>n</w:t>
      </w:r>
      <w:r>
        <w:rPr>
          <w:spacing w:val="-2"/>
        </w:rPr>
        <w:t>o</w:t>
      </w:r>
      <w:r>
        <w:t>wledge,</w:t>
      </w:r>
      <w:r>
        <w:rPr>
          <w:spacing w:val="-2"/>
        </w:rPr>
        <w:t xml:space="preserve"> </w:t>
      </w:r>
      <w:r>
        <w:t>ex</w:t>
      </w:r>
      <w:r>
        <w:rPr>
          <w:spacing w:val="-3"/>
        </w:rPr>
        <w:t>c</w:t>
      </w:r>
      <w:r>
        <w:t>ept as</w:t>
      </w:r>
      <w:r>
        <w:rPr>
          <w:spacing w:val="-2"/>
        </w:rPr>
        <w:t xml:space="preserve"> </w:t>
      </w:r>
      <w:r>
        <w:t>to mat</w:t>
      </w:r>
      <w:r>
        <w:rPr>
          <w:spacing w:val="-2"/>
        </w:rPr>
        <w:t>t</w:t>
      </w:r>
      <w:r>
        <w:t>ers</w:t>
      </w:r>
      <w:r>
        <w:rPr>
          <w:spacing w:val="-2"/>
        </w:rPr>
        <w:t xml:space="preserve"> </w:t>
      </w:r>
      <w:r>
        <w:t>which</w:t>
      </w:r>
      <w:r>
        <w:rPr>
          <w:spacing w:val="-1"/>
        </w:rPr>
        <w:t xml:space="preserve"> </w:t>
      </w:r>
      <w:r>
        <w:t>are</w:t>
      </w:r>
      <w:r>
        <w:rPr>
          <w:spacing w:val="-2"/>
        </w:rPr>
        <w:t xml:space="preserve"> </w:t>
      </w:r>
      <w:r>
        <w:t>the</w:t>
      </w:r>
      <w:r>
        <w:rPr>
          <w:spacing w:val="-3"/>
        </w:rPr>
        <w:t>r</w:t>
      </w:r>
      <w:r>
        <w:t>ein</w:t>
      </w:r>
      <w:r>
        <w:rPr>
          <w:spacing w:val="-2"/>
        </w:rPr>
        <w:t xml:space="preserve"> </w:t>
      </w:r>
      <w:r>
        <w:rPr>
          <w:spacing w:val="-1"/>
        </w:rPr>
        <w:t>s</w:t>
      </w:r>
      <w:r>
        <w:t>tated</w:t>
      </w:r>
      <w:r>
        <w:rPr>
          <w:spacing w:val="-2"/>
        </w:rPr>
        <w:t xml:space="preserve"> </w:t>
      </w:r>
      <w:r>
        <w:rPr>
          <w:spacing w:val="1"/>
        </w:rPr>
        <w:t>o</w:t>
      </w:r>
      <w:r>
        <w:t>n in</w:t>
      </w:r>
      <w:r>
        <w:rPr>
          <w:spacing w:val="-4"/>
        </w:rPr>
        <w:t>f</w:t>
      </w:r>
      <w:r>
        <w:rPr>
          <w:spacing w:val="1"/>
        </w:rPr>
        <w:t>o</w:t>
      </w:r>
      <w:r>
        <w:t>rm</w:t>
      </w:r>
      <w:r>
        <w:rPr>
          <w:spacing w:val="-3"/>
        </w:rPr>
        <w:t>a</w:t>
      </w:r>
      <w:r>
        <w:t>tion</w:t>
      </w:r>
      <w:r>
        <w:rPr>
          <w:spacing w:val="-2"/>
        </w:rPr>
        <w:t xml:space="preserve"> </w:t>
      </w:r>
      <w:r>
        <w:t xml:space="preserve">or </w:t>
      </w:r>
      <w:r>
        <w:rPr>
          <w:spacing w:val="-3"/>
        </w:rPr>
        <w:t>b</w:t>
      </w:r>
      <w:r>
        <w:t>elief, and as</w:t>
      </w:r>
      <w:r>
        <w:rPr>
          <w:spacing w:val="-2"/>
        </w:rPr>
        <w:t xml:space="preserve"> t</w:t>
      </w:r>
      <w:r>
        <w:t>o t</w:t>
      </w:r>
      <w:r>
        <w:rPr>
          <w:spacing w:val="-4"/>
        </w:rPr>
        <w:t>h</w:t>
      </w:r>
      <w:r>
        <w:t>ose</w:t>
      </w:r>
      <w:r>
        <w:rPr>
          <w:spacing w:val="-1"/>
        </w:rPr>
        <w:t xml:space="preserve"> </w:t>
      </w:r>
      <w:r>
        <w:t>m</w:t>
      </w:r>
      <w:r>
        <w:rPr>
          <w:spacing w:val="-3"/>
        </w:rPr>
        <w:t>a</w:t>
      </w:r>
      <w:r>
        <w:t>tt</w:t>
      </w:r>
      <w:r>
        <w:rPr>
          <w:spacing w:val="-2"/>
        </w:rPr>
        <w:t>e</w:t>
      </w:r>
      <w:r>
        <w:t>rs I beli</w:t>
      </w:r>
      <w:r>
        <w:rPr>
          <w:spacing w:val="-2"/>
        </w:rPr>
        <w:t>e</w:t>
      </w:r>
      <w:r>
        <w:t>ve</w:t>
      </w:r>
      <w:r>
        <w:rPr>
          <w:spacing w:val="-2"/>
        </w:rPr>
        <w:t xml:space="preserve"> </w:t>
      </w:r>
      <w:r>
        <w:t>th</w:t>
      </w:r>
      <w:r>
        <w:rPr>
          <w:spacing w:val="-3"/>
        </w:rPr>
        <w:t>e</w:t>
      </w:r>
      <w:r>
        <w:t xml:space="preserve">m </w:t>
      </w:r>
      <w:r>
        <w:rPr>
          <w:spacing w:val="-2"/>
        </w:rPr>
        <w:t>t</w:t>
      </w:r>
      <w:r>
        <w:t>o</w:t>
      </w:r>
      <w:r>
        <w:rPr>
          <w:spacing w:val="1"/>
        </w:rPr>
        <w:t xml:space="preserve"> </w:t>
      </w:r>
      <w:r>
        <w:t xml:space="preserve">be </w:t>
      </w:r>
      <w:r>
        <w:rPr>
          <w:spacing w:val="-1"/>
        </w:rPr>
        <w:t>true.</w:t>
      </w:r>
    </w:p>
    <w:p w14:paraId="0F6B36CC" w14:textId="77777777" w:rsidR="00815247" w:rsidRDefault="00815247" w:rsidP="00815247">
      <w:pPr>
        <w:ind w:left="216" w:right="216"/>
        <w:jc w:val="center"/>
        <w:rPr>
          <w:sz w:val="26"/>
          <w:szCs w:val="26"/>
        </w:rPr>
      </w:pPr>
    </w:p>
    <w:p w14:paraId="5AA46E86" w14:textId="77777777" w:rsidR="00815247" w:rsidRDefault="00815247" w:rsidP="00815247">
      <w:pPr>
        <w:ind w:left="216" w:right="216"/>
        <w:jc w:val="center"/>
      </w:pPr>
      <w:r>
        <w:t>I</w:t>
      </w:r>
      <w:r>
        <w:rPr>
          <w:spacing w:val="-1"/>
        </w:rPr>
        <w:t xml:space="preserve"> declar</w:t>
      </w:r>
      <w:r>
        <w:t xml:space="preserve">e </w:t>
      </w:r>
      <w:r>
        <w:rPr>
          <w:spacing w:val="-1"/>
        </w:rPr>
        <w:t>unde</w:t>
      </w:r>
      <w:r>
        <w:t>r</w:t>
      </w:r>
      <w:r>
        <w:rPr>
          <w:spacing w:val="-2"/>
        </w:rPr>
        <w:t xml:space="preserve"> </w:t>
      </w:r>
      <w:r>
        <w:rPr>
          <w:spacing w:val="-1"/>
        </w:rPr>
        <w:t>penalt</w:t>
      </w:r>
      <w:r>
        <w:t>y</w:t>
      </w:r>
      <w:r>
        <w:rPr>
          <w:spacing w:val="-1"/>
        </w:rPr>
        <w:t xml:space="preserve"> </w:t>
      </w:r>
      <w:r>
        <w:rPr>
          <w:spacing w:val="1"/>
        </w:rPr>
        <w:t>o</w:t>
      </w:r>
      <w:r>
        <w:t>f</w:t>
      </w:r>
      <w:r>
        <w:rPr>
          <w:spacing w:val="-5"/>
        </w:rPr>
        <w:t xml:space="preserve"> </w:t>
      </w:r>
      <w:r>
        <w:rPr>
          <w:spacing w:val="-1"/>
        </w:rPr>
        <w:t>perjur</w:t>
      </w:r>
      <w:r>
        <w:t>y t</w:t>
      </w:r>
      <w:r>
        <w:rPr>
          <w:spacing w:val="-1"/>
        </w:rPr>
        <w:t>ha</w:t>
      </w:r>
      <w:r>
        <w:t>t</w:t>
      </w:r>
      <w:r>
        <w:rPr>
          <w:spacing w:val="-3"/>
        </w:rPr>
        <w:t xml:space="preserve"> </w:t>
      </w:r>
      <w:r>
        <w:t>t</w:t>
      </w:r>
      <w:r>
        <w:rPr>
          <w:spacing w:val="-1"/>
        </w:rPr>
        <w:t>h</w:t>
      </w:r>
      <w:r>
        <w:t>e</w:t>
      </w:r>
      <w:r>
        <w:rPr>
          <w:spacing w:val="-2"/>
        </w:rPr>
        <w:t xml:space="preserve"> </w:t>
      </w:r>
      <w:r>
        <w:rPr>
          <w:spacing w:val="-1"/>
        </w:rPr>
        <w:t>f</w:t>
      </w:r>
      <w:r>
        <w:rPr>
          <w:spacing w:val="2"/>
        </w:rPr>
        <w:t>o</w:t>
      </w:r>
      <w:r>
        <w:rPr>
          <w:spacing w:val="-3"/>
        </w:rPr>
        <w:t>r</w:t>
      </w:r>
      <w:r>
        <w:rPr>
          <w:spacing w:val="-1"/>
        </w:rPr>
        <w:t>eg</w:t>
      </w:r>
      <w:r>
        <w:t>oi</w:t>
      </w:r>
      <w:r>
        <w:rPr>
          <w:spacing w:val="-1"/>
        </w:rPr>
        <w:t>n</w:t>
      </w:r>
      <w:r>
        <w:t>g</w:t>
      </w:r>
      <w:r>
        <w:rPr>
          <w:spacing w:val="-1"/>
        </w:rPr>
        <w:t xml:space="preserve"> </w:t>
      </w:r>
      <w:r>
        <w:rPr>
          <w:spacing w:val="-3"/>
        </w:rPr>
        <w:t>i</w:t>
      </w:r>
      <w:r>
        <w:t>s</w:t>
      </w:r>
      <w:r>
        <w:rPr>
          <w:spacing w:val="-1"/>
        </w:rPr>
        <w:t xml:space="preserve"> </w:t>
      </w:r>
      <w:r>
        <w:t>t</w:t>
      </w:r>
      <w:r>
        <w:rPr>
          <w:spacing w:val="-1"/>
        </w:rPr>
        <w:t>ru</w:t>
      </w:r>
      <w:r>
        <w:t xml:space="preserve">e </w:t>
      </w:r>
      <w:r>
        <w:rPr>
          <w:spacing w:val="-1"/>
        </w:rPr>
        <w:t>an</w:t>
      </w:r>
      <w:r>
        <w:t>d</w:t>
      </w:r>
      <w:r>
        <w:rPr>
          <w:spacing w:val="-2"/>
        </w:rPr>
        <w:t xml:space="preserve"> </w:t>
      </w:r>
      <w:r>
        <w:rPr>
          <w:spacing w:val="-1"/>
        </w:rPr>
        <w:t>c</w:t>
      </w:r>
      <w:r>
        <w:rPr>
          <w:spacing w:val="1"/>
        </w:rPr>
        <w:t>o</w:t>
      </w:r>
      <w:r>
        <w:t>r</w:t>
      </w:r>
      <w:r>
        <w:rPr>
          <w:spacing w:val="-3"/>
        </w:rPr>
        <w:t>r</w:t>
      </w:r>
      <w:r>
        <w:t>e</w:t>
      </w:r>
      <w:r>
        <w:rPr>
          <w:spacing w:val="-1"/>
        </w:rPr>
        <w:t>c</w:t>
      </w:r>
      <w:r>
        <w:t>t.</w:t>
      </w:r>
    </w:p>
    <w:p w14:paraId="20A2EE29" w14:textId="77777777" w:rsidR="00815247" w:rsidRDefault="00815247" w:rsidP="00815247"/>
    <w:p w14:paraId="62CEFF80" w14:textId="626454BC" w:rsidR="00815247" w:rsidRDefault="00815247" w:rsidP="00815247">
      <w:pPr>
        <w:pStyle w:val="BodyText"/>
        <w:tabs>
          <w:tab w:val="left" w:pos="4979"/>
          <w:tab w:val="left" w:pos="5332"/>
          <w:tab w:val="left" w:pos="8241"/>
        </w:tabs>
        <w:ind w:right="2104"/>
        <w:rPr>
          <w:color w:val="231F20"/>
        </w:rPr>
      </w:pPr>
      <w:r>
        <w:rPr>
          <w:color w:val="231F20"/>
        </w:rPr>
        <w:t>Execu</w:t>
      </w:r>
      <w:r>
        <w:rPr>
          <w:color w:val="231F20"/>
          <w:spacing w:val="-3"/>
        </w:rPr>
        <w:t>t</w:t>
      </w:r>
      <w:r>
        <w:rPr>
          <w:color w:val="231F20"/>
        </w:rPr>
        <w:t xml:space="preserve">ed </w:t>
      </w:r>
      <w:r>
        <w:rPr>
          <w:color w:val="231F20"/>
          <w:spacing w:val="1"/>
        </w:rPr>
        <w:t>o</w:t>
      </w:r>
      <w:r>
        <w:rPr>
          <w:color w:val="231F20"/>
        </w:rPr>
        <w:t>n</w:t>
      </w:r>
      <w:r>
        <w:rPr>
          <w:color w:val="231F20"/>
          <w:u w:val="single" w:color="221E1F"/>
        </w:rPr>
        <w:tab/>
      </w:r>
      <w:r>
        <w:rPr>
          <w:color w:val="231F20"/>
          <w:u w:val="single" w:color="221E1F"/>
        </w:rPr>
        <w:tab/>
      </w:r>
      <w:r>
        <w:rPr>
          <w:color w:val="231F20"/>
        </w:rPr>
        <w:t>at</w:t>
      </w:r>
      <w:r w:rsidR="00480F30">
        <w:rPr>
          <w:color w:val="231F20"/>
        </w:rPr>
        <w:t xml:space="preserve"> </w:t>
      </w:r>
      <w:r>
        <w:rPr>
          <w:color w:val="231F20"/>
          <w:u w:val="single" w:color="221E1F"/>
        </w:rPr>
        <w:tab/>
      </w:r>
      <w:r>
        <w:rPr>
          <w:color w:val="231F20"/>
        </w:rPr>
        <w:t>, C</w:t>
      </w:r>
      <w:r>
        <w:rPr>
          <w:color w:val="231F20"/>
          <w:spacing w:val="-1"/>
        </w:rPr>
        <w:t>a</w:t>
      </w:r>
      <w:r>
        <w:rPr>
          <w:color w:val="231F20"/>
        </w:rPr>
        <w:t>li</w:t>
      </w:r>
      <w:r>
        <w:rPr>
          <w:color w:val="231F20"/>
          <w:spacing w:val="-4"/>
        </w:rPr>
        <w:t>f</w:t>
      </w:r>
      <w:r>
        <w:rPr>
          <w:color w:val="231F20"/>
        </w:rPr>
        <w:t xml:space="preserve">ornia. </w:t>
      </w:r>
    </w:p>
    <w:p w14:paraId="59C6CD50" w14:textId="7CDBCA1F" w:rsidR="00815247" w:rsidRDefault="00815247" w:rsidP="00815247">
      <w:pPr>
        <w:pStyle w:val="BodyText"/>
        <w:tabs>
          <w:tab w:val="left" w:pos="4979"/>
          <w:tab w:val="left" w:pos="5332"/>
          <w:tab w:val="left" w:pos="8241"/>
        </w:tabs>
        <w:ind w:left="0" w:firstLine="0"/>
      </w:pPr>
      <w:r>
        <w:rPr>
          <w:color w:val="231F20"/>
        </w:rPr>
        <w:t xml:space="preserve">                                                     (Da</w:t>
      </w:r>
      <w:r>
        <w:rPr>
          <w:color w:val="231F20"/>
          <w:spacing w:val="-3"/>
        </w:rPr>
        <w:t>t</w:t>
      </w:r>
      <w:r>
        <w:rPr>
          <w:color w:val="231F20"/>
        </w:rPr>
        <w:t>e)</w:t>
      </w:r>
      <w:r>
        <w:rPr>
          <w:color w:val="231F20"/>
        </w:rPr>
        <w:tab/>
      </w:r>
      <w:r>
        <w:rPr>
          <w:color w:val="231F20"/>
        </w:rPr>
        <w:tab/>
        <w:t xml:space="preserve">                  (Name</w:t>
      </w:r>
      <w:r>
        <w:rPr>
          <w:color w:val="231F20"/>
          <w:spacing w:val="-2"/>
        </w:rPr>
        <w:t xml:space="preserve"> </w:t>
      </w:r>
      <w:r>
        <w:rPr>
          <w:color w:val="231F20"/>
          <w:spacing w:val="1"/>
        </w:rPr>
        <w:t>o</w:t>
      </w:r>
      <w:r>
        <w:rPr>
          <w:color w:val="231F20"/>
        </w:rPr>
        <w:t>f</w:t>
      </w:r>
      <w:r>
        <w:rPr>
          <w:color w:val="231F20"/>
          <w:spacing w:val="-2"/>
        </w:rPr>
        <w:t xml:space="preserve"> </w:t>
      </w:r>
      <w:r>
        <w:rPr>
          <w:color w:val="231F20"/>
        </w:rPr>
        <w:t>cit</w:t>
      </w:r>
      <w:r>
        <w:rPr>
          <w:color w:val="231F20"/>
          <w:spacing w:val="-2"/>
        </w:rPr>
        <w:t>y</w:t>
      </w:r>
      <w:r>
        <w:rPr>
          <w:color w:val="231F20"/>
        </w:rPr>
        <w:t>)</w:t>
      </w:r>
    </w:p>
    <w:p w14:paraId="0198BF30" w14:textId="77777777" w:rsidR="00C53A7F" w:rsidRDefault="00C53A7F" w:rsidP="00815247">
      <w:pPr>
        <w:jc w:val="center"/>
      </w:pPr>
    </w:p>
    <w:p w14:paraId="2D28E107" w14:textId="77777777" w:rsidR="00815247" w:rsidRDefault="00815247" w:rsidP="00815247">
      <w:pPr>
        <w:jc w:val="center"/>
      </w:pPr>
    </w:p>
    <w:p w14:paraId="193A6ECF" w14:textId="5CB76588" w:rsidR="00815247" w:rsidRDefault="00815247" w:rsidP="00815247">
      <w:pPr>
        <w:pStyle w:val="BodyText"/>
        <w:spacing w:before="56"/>
        <w:ind w:left="0" w:firstLine="359"/>
        <w:jc w:val="center"/>
      </w:pPr>
      <w:r>
        <w:rPr>
          <w:noProof/>
        </w:rPr>
        <mc:AlternateContent>
          <mc:Choice Requires="wpg">
            <w:drawing>
              <wp:anchor distT="0" distB="0" distL="114300" distR="114300" simplePos="0" relativeHeight="251661312" behindDoc="1" locked="0" layoutInCell="1" allowOverlap="1" wp14:anchorId="06B64324" wp14:editId="0265F9E3">
                <wp:simplePos x="0" y="0"/>
                <wp:positionH relativeFrom="page">
                  <wp:posOffset>2321560</wp:posOffset>
                </wp:positionH>
                <wp:positionV relativeFrom="paragraph">
                  <wp:posOffset>18415</wp:posOffset>
                </wp:positionV>
                <wp:extent cx="3128010" cy="1270"/>
                <wp:effectExtent l="6985" t="8890" r="8255" b="889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8010" cy="1270"/>
                          <a:chOff x="3656" y="29"/>
                          <a:chExt cx="4926" cy="2"/>
                        </a:xfrm>
                      </wpg:grpSpPr>
                      <wps:wsp>
                        <wps:cNvPr id="14" name="Freeform 6"/>
                        <wps:cNvSpPr>
                          <a:spLocks/>
                        </wps:cNvSpPr>
                        <wps:spPr bwMode="auto">
                          <a:xfrm>
                            <a:off x="3656" y="29"/>
                            <a:ext cx="4926" cy="2"/>
                          </a:xfrm>
                          <a:custGeom>
                            <a:avLst/>
                            <a:gdLst>
                              <a:gd name="T0" fmla="+- 0 3656 3656"/>
                              <a:gd name="T1" fmla="*/ T0 w 4926"/>
                              <a:gd name="T2" fmla="+- 0 8582 3656"/>
                              <a:gd name="T3" fmla="*/ T2 w 4926"/>
                            </a:gdLst>
                            <a:ahLst/>
                            <a:cxnLst>
                              <a:cxn ang="0">
                                <a:pos x="T1" y="0"/>
                              </a:cxn>
                              <a:cxn ang="0">
                                <a:pos x="T3" y="0"/>
                              </a:cxn>
                            </a:cxnLst>
                            <a:rect l="0" t="0" r="r" b="b"/>
                            <a:pathLst>
                              <a:path w="4926">
                                <a:moveTo>
                                  <a:pt x="0" y="0"/>
                                </a:moveTo>
                                <a:lnTo>
                                  <a:pt x="4926" y="0"/>
                                </a:lnTo>
                              </a:path>
                            </a:pathLst>
                          </a:custGeom>
                          <a:noFill/>
                          <a:ln w="910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BAE9F" id="Group 12" o:spid="_x0000_s1026" style="position:absolute;margin-left:182.8pt;margin-top:1.45pt;width:246.3pt;height:.1pt;z-index:-251655168;mso-position-horizontal-relative:page" coordorigin="3656,29" coordsize="4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">
                <v:shape id="Freeform 6" o:spid="_x0000_s1027" style="position:absolute;left:3656;top:29;width:4926;height:2;visibility:visible;mso-wrap-style:square;v-text-anchor:top" coordsize="4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mN8EA&#10;AADbAAAADwAAAGRycy9kb3ducmV2LnhtbERPS4vCMBC+L/gfwgje1tQHotUoRXDxssL6OHgbmrEp&#10;NpPSZG399xtB2Nt8fM9ZbTpbiQc1vnSsYDRMQBDnTpdcKDifdp9zED4ga6wck4Inedisex8rTLVr&#10;+Ycex1CIGMI+RQUmhDqV0ueGLPqhq4kjd3ONxRBhU0jdYBvDbSXHSTKTFkuODQZr2hrK78dfqyCb&#10;nZNL9j3KpPmyk8X1YHetHCs16HfZEkSgLvyL3+69jvOn8PolHi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NpjfBAAAA2wAAAA8AAAAAAAAAAAAAAAAAmAIAAGRycy9kb3du&#10;cmV2LnhtbFBLBQYAAAAABAAEAPUAAACGAwAAAAA=&#10;" path="m,l4926,e" filled="f" strokecolor="#221e1f" strokeweight=".25292mm">
                  <v:path arrowok="t" o:connecttype="custom" o:connectlocs="0,0;4926,0" o:connectangles="0,0"/>
                </v:shape>
                <w10:wrap anchorx="page"/>
              </v:group>
            </w:pict>
          </mc:Fallback>
        </mc:AlternateContent>
      </w:r>
      <w:r>
        <w:rPr>
          <w:color w:val="231F20"/>
          <w:spacing w:val="-1"/>
        </w:rPr>
        <w:t>(Si</w:t>
      </w:r>
      <w:r>
        <w:rPr>
          <w:color w:val="231F20"/>
          <w:spacing w:val="-2"/>
        </w:rPr>
        <w:t>g</w:t>
      </w:r>
      <w:r>
        <w:rPr>
          <w:color w:val="231F20"/>
          <w:spacing w:val="-1"/>
        </w:rPr>
        <w:t>natur</w:t>
      </w:r>
      <w:r>
        <w:rPr>
          <w:color w:val="231F20"/>
        </w:rPr>
        <w:t xml:space="preserve">e </w:t>
      </w:r>
      <w:r>
        <w:rPr>
          <w:color w:val="231F20"/>
          <w:spacing w:val="-1"/>
        </w:rPr>
        <w:t>an</w:t>
      </w:r>
      <w:r>
        <w:rPr>
          <w:color w:val="231F20"/>
        </w:rPr>
        <w:t xml:space="preserve">d </w:t>
      </w:r>
      <w:r>
        <w:rPr>
          <w:color w:val="231F20"/>
          <w:spacing w:val="-1"/>
        </w:rPr>
        <w:t>Tit</w:t>
      </w:r>
      <w:r>
        <w:rPr>
          <w:color w:val="231F20"/>
          <w:spacing w:val="-3"/>
        </w:rPr>
        <w:t>l</w:t>
      </w:r>
      <w:r>
        <w:rPr>
          <w:color w:val="231F20"/>
        </w:rPr>
        <w:t>e</w:t>
      </w:r>
      <w:r>
        <w:rPr>
          <w:color w:val="231F20"/>
          <w:spacing w:val="-2"/>
        </w:rPr>
        <w:t xml:space="preserve"> </w:t>
      </w:r>
      <w:r>
        <w:rPr>
          <w:color w:val="231F20"/>
          <w:spacing w:val="1"/>
        </w:rPr>
        <w:t>o</w:t>
      </w:r>
      <w:r>
        <w:rPr>
          <w:color w:val="231F20"/>
        </w:rPr>
        <w:t xml:space="preserve">f </w:t>
      </w:r>
      <w:r>
        <w:rPr>
          <w:color w:val="231F20"/>
          <w:spacing w:val="-3"/>
        </w:rPr>
        <w:t>C</w:t>
      </w:r>
      <w:r>
        <w:rPr>
          <w:color w:val="231F20"/>
          <w:spacing w:val="1"/>
        </w:rPr>
        <w:t>o</w:t>
      </w:r>
      <w:r>
        <w:rPr>
          <w:color w:val="231F20"/>
          <w:spacing w:val="-1"/>
        </w:rPr>
        <w:t>rporat</w:t>
      </w:r>
      <w:r>
        <w:rPr>
          <w:color w:val="231F20"/>
        </w:rPr>
        <w:t>e</w:t>
      </w:r>
      <w:r>
        <w:rPr>
          <w:color w:val="231F20"/>
          <w:spacing w:val="-2"/>
        </w:rPr>
        <w:t xml:space="preserve"> </w:t>
      </w:r>
      <w:r>
        <w:rPr>
          <w:color w:val="231F20"/>
          <w:spacing w:val="-1"/>
        </w:rPr>
        <w:t>Offi</w:t>
      </w:r>
      <w:r>
        <w:rPr>
          <w:color w:val="231F20"/>
          <w:spacing w:val="-3"/>
        </w:rPr>
        <w:t>c</w:t>
      </w:r>
      <w:r>
        <w:rPr>
          <w:color w:val="231F20"/>
          <w:spacing w:val="-1"/>
        </w:rPr>
        <w:t>er)</w:t>
      </w:r>
    </w:p>
    <w:p w14:paraId="5BEB4C08" w14:textId="77777777" w:rsidR="00C53A7F" w:rsidRDefault="00C53A7F" w:rsidP="00815247"/>
    <w:p w14:paraId="02BF0D4B" w14:textId="77777777" w:rsidR="00815247" w:rsidRDefault="00815247" w:rsidP="00815247"/>
    <w:p w14:paraId="43C28B29" w14:textId="77777777" w:rsidR="006E68F8" w:rsidRDefault="006E68F8" w:rsidP="00141945">
      <w:bookmarkStart w:id="33" w:name="_Ref536783262"/>
    </w:p>
    <w:p w14:paraId="12D9FD1D" w14:textId="77777777" w:rsidR="006E68F8" w:rsidRDefault="006E68F8" w:rsidP="00141945"/>
    <w:p w14:paraId="0B7D1794" w14:textId="77777777" w:rsidR="006E68F8" w:rsidRDefault="006E68F8" w:rsidP="00141945"/>
    <w:p w14:paraId="58FE4AED" w14:textId="77777777" w:rsidR="006E68F8" w:rsidRDefault="006E68F8" w:rsidP="00141945"/>
    <w:p w14:paraId="56E6D7F2" w14:textId="089156EA" w:rsidR="001A06C1" w:rsidRDefault="001A06C1" w:rsidP="00037890">
      <w:pPr>
        <w:jc w:val="left"/>
      </w:pPr>
    </w:p>
    <w:p w14:paraId="7BB5F80C" w14:textId="77777777" w:rsidR="006E68F8" w:rsidRDefault="006E68F8" w:rsidP="00141945"/>
    <w:p w14:paraId="7B94E737" w14:textId="77777777" w:rsidR="006E68F8" w:rsidRDefault="006E68F8" w:rsidP="00141945"/>
    <w:p w14:paraId="1D4F34CD" w14:textId="77777777" w:rsidR="006E68F8" w:rsidRDefault="006E68F8" w:rsidP="00141945"/>
    <w:p w14:paraId="6279DB51" w14:textId="77777777" w:rsidR="006E68F8" w:rsidRDefault="006E68F8" w:rsidP="00141945">
      <w:pPr>
        <w:sectPr w:rsidR="006E68F8" w:rsidSect="00C53A7F">
          <w:headerReference w:type="default" r:id="rId9"/>
          <w:footerReference w:type="default" r:id="rId10"/>
          <w:pgSz w:w="12240" w:h="15840"/>
          <w:pgMar w:top="1440" w:right="1440" w:bottom="1440" w:left="1440" w:header="720" w:footer="720" w:gutter="0"/>
          <w:cols w:space="720"/>
          <w:titlePg/>
          <w:docGrid w:linePitch="360"/>
        </w:sectPr>
      </w:pPr>
    </w:p>
    <w:p w14:paraId="5194CF44" w14:textId="0E0DE539" w:rsidR="00E50966" w:rsidRDefault="00E50966" w:rsidP="002E0DF2">
      <w:pPr>
        <w:pStyle w:val="Heading1"/>
      </w:pPr>
      <w:bookmarkStart w:id="34" w:name="_Toc31813629"/>
      <w:r>
        <w:lastRenderedPageBreak/>
        <w:t>Metrics and Underlying Data</w:t>
      </w:r>
      <w:bookmarkEnd w:id="34"/>
    </w:p>
    <w:p w14:paraId="74D1525C" w14:textId="3B724B10" w:rsidR="006C5153" w:rsidRDefault="005E2725" w:rsidP="0055334E">
      <w:r>
        <w:t xml:space="preserve">The following subsections include PacifiCorp’s performance report on progress and outcome metrics within the utility’s service territory over the past five years. </w:t>
      </w:r>
      <w:r w:rsidR="006C5153">
        <w:t xml:space="preserve">In </w:t>
      </w:r>
      <w:r w:rsidR="00E16DB2">
        <w:t>most</w:t>
      </w:r>
      <w:r w:rsidR="006C5153">
        <w:t xml:space="preserve"> cases, PacifiCorp was able to pull data and populate the tables as the requirements were consistent with business practices or readily available </w:t>
      </w:r>
      <w:r w:rsidR="0047610B">
        <w:t>data set</w:t>
      </w:r>
      <w:r w:rsidR="006C5153">
        <w:t xml:space="preserve">s. However, many of the proposed metrics or reporting requirements included in this section proved challenging for PacifiCorp to populate, specifically retroactive values regarding programs that were initiated in </w:t>
      </w:r>
      <w:r w:rsidR="00135FB0">
        <w:t>2019.</w:t>
      </w:r>
      <w:r w:rsidR="006C5153">
        <w:t xml:space="preserve"> </w:t>
      </w:r>
      <w:r w:rsidR="00135FB0">
        <w:t xml:space="preserve">For example, PacifiCorp incorporated specific documentation </w:t>
      </w:r>
      <w:r w:rsidR="0055334E">
        <w:t xml:space="preserve">requirements </w:t>
      </w:r>
      <w:r w:rsidR="00135FB0">
        <w:t>into current inspection and correction program</w:t>
      </w:r>
      <w:r w:rsidR="001B772F">
        <w:t>s in 201</w:t>
      </w:r>
      <w:r w:rsidR="0055334E">
        <w:t>9</w:t>
      </w:r>
      <w:r w:rsidR="001B772F">
        <w:t xml:space="preserve"> </w:t>
      </w:r>
      <w:r w:rsidR="0055334E">
        <w:t xml:space="preserve">to reflect changing regulations. These new requirements </w:t>
      </w:r>
      <w:r w:rsidR="00135FB0">
        <w:t xml:space="preserve">specifically </w:t>
      </w:r>
      <w:r w:rsidR="001B772F">
        <w:t>facilitate</w:t>
      </w:r>
      <w:r w:rsidR="00135FB0">
        <w:t xml:space="preserve"> the </w:t>
      </w:r>
      <w:r w:rsidR="001B772F">
        <w:t xml:space="preserve">clear </w:t>
      </w:r>
      <w:r w:rsidR="00135FB0">
        <w:t>identification of findings that could incre</w:t>
      </w:r>
      <w:r w:rsidR="001B772F">
        <w:t xml:space="preserve">ase the probability of ignition as a result of inspections. </w:t>
      </w:r>
      <w:r w:rsidR="0055334E">
        <w:t xml:space="preserve">Item 2.a. of Table 2 in Section 2.3 requests that PacifiCorp include </w:t>
      </w:r>
      <w:r w:rsidR="00135FB0">
        <w:t>the number of equivalent Level 1 findings that could increase the probability of ignition discovered per circuit mile inspected</w:t>
      </w:r>
      <w:r w:rsidR="0055334E">
        <w:t xml:space="preserve"> for the years 2015 through 2019. While PacifiCorp is able to clearly identify values for 2019, extrapolation was required to populate equivalent values for the years 2015 through 2018 prior to changes in regulation and subsequent amendments to PacifiCorp’s documentation processes.  </w:t>
      </w:r>
      <w:r w:rsidR="00CE7349">
        <w:t xml:space="preserve">Additionally, PacifiCorp’s GIS data generally reflects the </w:t>
      </w:r>
      <w:r w:rsidR="0047610B">
        <w:t>data set</w:t>
      </w:r>
      <w:r w:rsidR="00CE7349">
        <w:t xml:space="preserve"> required to operate the system, not necessarily track asset or ancillary features</w:t>
      </w:r>
      <w:r w:rsidR="00B3449A">
        <w:t xml:space="preserve"> and, therefore, certain data</w:t>
      </w:r>
      <w:r w:rsidR="0047610B">
        <w:t xml:space="preserve"> </w:t>
      </w:r>
      <w:r w:rsidR="00B3449A">
        <w:t xml:space="preserve">sets were not available in the manner requested. </w:t>
      </w:r>
      <w:r w:rsidR="006C5153">
        <w:t xml:space="preserve">Notes </w:t>
      </w:r>
      <w:r w:rsidR="00E16DB2">
        <w:t>are</w:t>
      </w:r>
      <w:r w:rsidR="006C5153">
        <w:t xml:space="preserve"> provided throughout the document where assumptions or extrapolation was required to fit PacifiCorp’s available data into the specific set of requirements. </w:t>
      </w:r>
    </w:p>
    <w:p w14:paraId="1CA84183" w14:textId="6BE98C8A" w:rsidR="006C5153" w:rsidRDefault="006C5153" w:rsidP="001F1031">
      <w:r>
        <w:t xml:space="preserve">PacifiCorp </w:t>
      </w:r>
      <w:r w:rsidR="00E16DB2">
        <w:t xml:space="preserve">understands the value of </w:t>
      </w:r>
      <w:r>
        <w:t xml:space="preserve">and </w:t>
      </w:r>
      <w:r w:rsidR="00CC2168">
        <w:t xml:space="preserve">is committed to tracking and </w:t>
      </w:r>
      <w:r>
        <w:t xml:space="preserve">trending metrics over time to inform decision making, effectiveness, and overall progress of programs and looks forward to continuing to capture and report data in an effective and consistent manner.   </w:t>
      </w:r>
    </w:p>
    <w:p w14:paraId="3DA7B102" w14:textId="62BE5F2F" w:rsidR="00B11D14" w:rsidRDefault="0077056B" w:rsidP="00780FFC">
      <w:pPr>
        <w:pStyle w:val="Heading2"/>
      </w:pPr>
      <w:bookmarkStart w:id="35" w:name="_Toc31813630"/>
      <w:r>
        <w:t>Lessons learned: H</w:t>
      </w:r>
      <w:r w:rsidR="00B11D14">
        <w:t>ow tracking metrics on the 2019 plan has informed the 2020 plan</w:t>
      </w:r>
      <w:bookmarkEnd w:id="35"/>
    </w:p>
    <w:p w14:paraId="4FFA7E78" w14:textId="7E81B5DB" w:rsidR="008A3806" w:rsidRDefault="008A3806" w:rsidP="00B11D14">
      <w:r>
        <w:t xml:space="preserve">Data and metrics captured regarding the 2019 plan or included in this section of PacifiCorp’s </w:t>
      </w:r>
      <w:r w:rsidR="003544A6">
        <w:t>2020 WMP</w:t>
      </w:r>
      <w:r>
        <w:t xml:space="preserve"> were used to inform continued progress </w:t>
      </w:r>
      <w:r w:rsidR="00E16DB2">
        <w:t xml:space="preserve">in the implementation </w:t>
      </w:r>
      <w:r>
        <w:t>of the company’s wildfire mitigation programs. Historic data was also used to develop the company’s risk assessment and mapping which informed program development</w:t>
      </w:r>
      <w:r w:rsidR="00A84D7B">
        <w:t xml:space="preserve"> included in Section 3.0</w:t>
      </w:r>
      <w:r>
        <w:t>.</w:t>
      </w:r>
      <w:r w:rsidRPr="008A3806">
        <w:t xml:space="preserve"> </w:t>
      </w:r>
      <w:r>
        <w:t xml:space="preserve">However, PacifiCorp is early in the implementation of its multi-year WMP and, therefore, tracking metrics </w:t>
      </w:r>
      <w:r w:rsidR="00E16DB2">
        <w:t>has not</w:t>
      </w:r>
      <w:r>
        <w:t xml:space="preserve"> yet</w:t>
      </w:r>
      <w:r w:rsidR="00E16DB2">
        <w:t xml:space="preserve"> resulted in</w:t>
      </w:r>
      <w:r w:rsidR="00F4627C">
        <w:t xml:space="preserve"> significant</w:t>
      </w:r>
      <w:r>
        <w:t xml:space="preserve"> changes, lessons learned, or amendments to programs. </w:t>
      </w:r>
      <w:r w:rsidR="00F4627C">
        <w:t>A discussion of high level lessons le</w:t>
      </w:r>
      <w:r w:rsidR="00961225">
        <w:t>arned was included in Section 5.0. T</w:t>
      </w:r>
      <w:r w:rsidR="00F4627C">
        <w:t xml:space="preserve">hese lessons learned were more operations based lessons learned and less informed through tracking 2019 metrics. </w:t>
      </w:r>
      <w:r>
        <w:t>Furthermore, as included in PacifiCorp’s Off-Ramp filing</w:t>
      </w:r>
      <w:r w:rsidRPr="008A3806">
        <w:t xml:space="preserve"> </w:t>
      </w:r>
      <w:r>
        <w:t xml:space="preserve">Advice Letter </w:t>
      </w:r>
      <w:r w:rsidR="00E16DB2">
        <w:t xml:space="preserve">filed on </w:t>
      </w:r>
      <w:r>
        <w:t>November 27, 2019 p</w:t>
      </w:r>
      <w:r w:rsidR="00E16DB2">
        <w:t>ursuant to Decision</w:t>
      </w:r>
      <w:r>
        <w:t xml:space="preserve"> 19-05-036</w:t>
      </w:r>
      <w:r w:rsidRPr="00991432">
        <w:t>, “</w:t>
      </w:r>
      <w:r w:rsidR="00476ACC" w:rsidRPr="00991432">
        <w:t>t</w:t>
      </w:r>
      <w:r w:rsidRPr="00991432">
        <w:t>here are no components of the WMP currently recommended to be suspended, eliminated, or minimized within its plan due to concerns regarding effectiveness.”</w:t>
      </w:r>
      <w:r>
        <w:t xml:space="preserve"> </w:t>
      </w:r>
    </w:p>
    <w:p w14:paraId="5AB99137" w14:textId="23D5F807" w:rsidR="005E2725" w:rsidRDefault="008A3806">
      <w:pPr>
        <w:rPr>
          <w:rFonts w:asciiTheme="majorHAnsi" w:eastAsiaTheme="majorEastAsia" w:hAnsiTheme="majorHAnsi" w:cstheme="majorBidi"/>
          <w:b/>
          <w:sz w:val="26"/>
          <w:szCs w:val="26"/>
        </w:rPr>
      </w:pPr>
      <w:r>
        <w:t>However, as PacifiCorp’s implementation of its multi-year WMP</w:t>
      </w:r>
      <w:r w:rsidR="00E16DB2">
        <w:t xml:space="preserve"> progresses</w:t>
      </w:r>
      <w:r>
        <w:t xml:space="preserve"> with associated tracking of metrics, the company expects that this data will become more influential and impactful to components, initiatives, or programs as a whole</w:t>
      </w:r>
      <w:r w:rsidR="00C14CC2">
        <w:t xml:space="preserve">; PacifiCorp expects the most value will occur </w:t>
      </w:r>
      <w:r>
        <w:t>after</w:t>
      </w:r>
      <w:r w:rsidR="00C14CC2">
        <w:t xml:space="preserve"> the first three year period</w:t>
      </w:r>
      <w:r>
        <w:t xml:space="preserve"> of implementation. </w:t>
      </w:r>
      <w:r w:rsidR="006442F7">
        <w:t>General lessons learned through program implementati</w:t>
      </w:r>
      <w:r w:rsidR="0055334E">
        <w:t>on were included in Section 5.0</w:t>
      </w:r>
      <w:r w:rsidR="005E2725">
        <w:br w:type="page"/>
      </w:r>
    </w:p>
    <w:p w14:paraId="63EA133F" w14:textId="54E63538" w:rsidR="00B11D14" w:rsidRDefault="00B11D14" w:rsidP="00780FFC">
      <w:pPr>
        <w:pStyle w:val="Heading2"/>
      </w:pPr>
      <w:bookmarkStart w:id="36" w:name="_Toc31813631"/>
      <w:r>
        <w:lastRenderedPageBreak/>
        <w:t>Recent performance on progress metrics, last 5 years</w:t>
      </w:r>
      <w:bookmarkEnd w:id="36"/>
    </w:p>
    <w:p w14:paraId="0BF09330" w14:textId="32791E66" w:rsidR="00AD7C0A" w:rsidRDefault="00AD7C0A" w:rsidP="00AD7C0A">
      <w:r>
        <w:t xml:space="preserve">The following table includes PacifiCorp’s recent performance on progress metrics over the last 5 years. As PacifiCorp’s </w:t>
      </w:r>
      <w:r w:rsidR="007D7DBB">
        <w:t>WMP</w:t>
      </w:r>
      <w:r>
        <w:t xml:space="preserve"> and associated programs were developed in 2019, all data reported prior to 2019 represents the company’s interpretation of historic data in light of </w:t>
      </w:r>
      <w:r w:rsidRPr="006E361A">
        <w:t xml:space="preserve">current programs, risk mapping, and circuit topography. </w:t>
      </w:r>
    </w:p>
    <w:p w14:paraId="6EA29350" w14:textId="5DF4523C" w:rsidR="00792889" w:rsidRDefault="006E361A" w:rsidP="00E3717B">
      <w:r w:rsidRPr="00E3717B">
        <w:rPr>
          <w:rFonts w:cstheme="minorHAnsi"/>
        </w:rPr>
        <w:t>When reviewing this data,</w:t>
      </w:r>
      <w:r w:rsidR="00881299" w:rsidRPr="00E3717B">
        <w:rPr>
          <w:rFonts w:cstheme="minorHAnsi"/>
        </w:rPr>
        <w:t xml:space="preserve"> as well as any other data included in this plan, </w:t>
      </w:r>
      <w:r w:rsidRPr="00E3717B">
        <w:rPr>
          <w:rFonts w:cstheme="minorHAnsi"/>
        </w:rPr>
        <w:t xml:space="preserve">it is critical to understand that </w:t>
      </w:r>
      <w:r w:rsidR="00E3717B" w:rsidRPr="00E3717B">
        <w:rPr>
          <w:rFonts w:cstheme="minorHAnsi"/>
        </w:rPr>
        <w:t>PacifiCorp identifies, tracks, and reports inspection based on facilities</w:t>
      </w:r>
      <w:r w:rsidR="00E3717B" w:rsidRPr="00E3717B">
        <w:rPr>
          <w:rStyle w:val="FootnoteReference"/>
          <w:rFonts w:cstheme="minorHAnsi"/>
        </w:rPr>
        <w:footnoteReference w:id="7"/>
      </w:r>
      <w:r w:rsidR="00E3717B" w:rsidRPr="00E3717B">
        <w:rPr>
          <w:rFonts w:cstheme="minorHAnsi"/>
        </w:rPr>
        <w:t xml:space="preserve"> as opposed to line miles. When an inspector </w:t>
      </w:r>
      <w:r w:rsidR="000C30E6">
        <w:rPr>
          <w:rFonts w:cstheme="minorHAnsi"/>
        </w:rPr>
        <w:t xml:space="preserve">completes an inspection </w:t>
      </w:r>
      <w:r w:rsidR="00E3717B" w:rsidRPr="00E3717B">
        <w:rPr>
          <w:rFonts w:cstheme="minorHAnsi"/>
        </w:rPr>
        <w:t xml:space="preserve">of a facility, the inspection includes all assets at that facility </w:t>
      </w:r>
      <w:r w:rsidR="000C30E6">
        <w:rPr>
          <w:rFonts w:cstheme="minorHAnsi"/>
        </w:rPr>
        <w:t>location</w:t>
      </w:r>
      <w:r w:rsidR="00AD7C0A">
        <w:rPr>
          <w:rFonts w:cstheme="minorHAnsi"/>
        </w:rPr>
        <w:t>,</w:t>
      </w:r>
      <w:r w:rsidR="000C30E6">
        <w:rPr>
          <w:rFonts w:cstheme="minorHAnsi"/>
        </w:rPr>
        <w:t xml:space="preserve"> </w:t>
      </w:r>
      <w:r w:rsidR="00E3717B" w:rsidRPr="00E3717B">
        <w:rPr>
          <w:rFonts w:cstheme="minorHAnsi"/>
        </w:rPr>
        <w:t xml:space="preserve">as well as any applicable and adjacent line miles. This method allows PacifiCorp to </w:t>
      </w:r>
      <w:r w:rsidR="00E3717B">
        <w:t>level load resources and distribute work as evenly as practical across each year</w:t>
      </w:r>
      <w:r w:rsidR="00792889">
        <w:t xml:space="preserve"> where appropriate. </w:t>
      </w:r>
      <w:r w:rsidR="00E3717B" w:rsidRPr="00E3717B">
        <w:rPr>
          <w:rFonts w:cstheme="minorHAnsi"/>
        </w:rPr>
        <w:t>While a strong correlation can be made between number of facilities and line-miles when discuss</w:t>
      </w:r>
      <w:r w:rsidR="0047610B">
        <w:rPr>
          <w:rFonts w:cstheme="minorHAnsi"/>
        </w:rPr>
        <w:t>ing</w:t>
      </w:r>
      <w:r w:rsidR="00E3717B" w:rsidRPr="00E3717B">
        <w:rPr>
          <w:rFonts w:cstheme="minorHAnsi"/>
        </w:rPr>
        <w:t xml:space="preserve"> inspections, it is expected that the number of equivalent line-miles inspected in any given year will vary, often significantly</w:t>
      </w:r>
      <w:r w:rsidR="00E3717B">
        <w:rPr>
          <w:rFonts w:cstheme="minorHAnsi"/>
        </w:rPr>
        <w:t xml:space="preserve">, as </w:t>
      </w:r>
      <w:r w:rsidR="00792889">
        <w:rPr>
          <w:rFonts w:cstheme="minorHAnsi"/>
        </w:rPr>
        <w:t xml:space="preserve">the number of facilities to be inspected vary each year and </w:t>
      </w:r>
      <w:r w:rsidR="00E3717B">
        <w:rPr>
          <w:rFonts w:cstheme="minorHAnsi"/>
        </w:rPr>
        <w:t>not all spans are the same length across the enti</w:t>
      </w:r>
      <w:r w:rsidR="000C30E6">
        <w:rPr>
          <w:rFonts w:cstheme="minorHAnsi"/>
        </w:rPr>
        <w:t>r</w:t>
      </w:r>
      <w:r w:rsidR="00E3717B">
        <w:rPr>
          <w:rFonts w:cstheme="minorHAnsi"/>
        </w:rPr>
        <w:t>e system</w:t>
      </w:r>
      <w:r w:rsidR="00E3717B" w:rsidRPr="00E3717B">
        <w:rPr>
          <w:rFonts w:cstheme="minorHAnsi"/>
        </w:rPr>
        <w:t xml:space="preserve">. </w:t>
      </w:r>
      <w:r w:rsidR="00E3717B">
        <w:t xml:space="preserve">Additionally, as is expected with multi-year inspection programs, the actual topology and system inspected will significantly change from year to year, to include variations in voltage, type of installation, span length, geographic location, and environmental conditions. </w:t>
      </w:r>
      <w:r w:rsidR="00792889">
        <w:t xml:space="preserve">Therefore, PacifiCorp cautions against drawing any </w:t>
      </w:r>
      <w:r w:rsidR="00E3717B">
        <w:t>meaningful conclusions regarding annual trends</w:t>
      </w:r>
      <w:r w:rsidR="00792889">
        <w:t xml:space="preserve"> when reviewing inspection and correction metrics as included in the document. </w:t>
      </w:r>
      <w:r w:rsidR="00AD7C0A">
        <w:t>Instead, PacifiCorp recommends using the full data set provided</w:t>
      </w:r>
      <w:r w:rsidR="00593B10">
        <w:t xml:space="preserve"> to calculate qualitative multi-year averages, </w:t>
      </w:r>
      <w:r w:rsidR="003C7AAE">
        <w:t>identify</w:t>
      </w:r>
      <w:r w:rsidR="00AD7C0A">
        <w:t xml:space="preserve"> </w:t>
      </w:r>
      <w:r w:rsidR="003C7AAE">
        <w:t>the relative range of values that can be expected</w:t>
      </w:r>
      <w:r w:rsidR="00593B10">
        <w:t xml:space="preserve">, and understand </w:t>
      </w:r>
      <w:r w:rsidR="003C7AAE">
        <w:t xml:space="preserve">qualitative </w:t>
      </w:r>
      <w:r w:rsidR="00593B10">
        <w:t xml:space="preserve">relative order </w:t>
      </w:r>
      <w:r w:rsidR="003C7AAE">
        <w:t xml:space="preserve">of magnitude </w:t>
      </w:r>
      <w:r w:rsidR="00593B10">
        <w:t xml:space="preserve">for </w:t>
      </w:r>
      <w:r w:rsidR="00AD7C0A">
        <w:t xml:space="preserve">comparison to other utilities. </w:t>
      </w:r>
    </w:p>
    <w:p w14:paraId="7068186B" w14:textId="647DA366" w:rsidR="00AA3FFE" w:rsidRPr="00AA3FFE" w:rsidRDefault="002A5D42" w:rsidP="00AA3FFE">
      <w:pPr>
        <w:pStyle w:val="Caption"/>
        <w:keepNext/>
        <w:rPr>
          <w:b/>
          <w:i w:val="0"/>
          <w:color w:val="auto"/>
          <w:sz w:val="22"/>
          <w:szCs w:val="20"/>
        </w:rPr>
      </w:pPr>
      <w:bookmarkStart w:id="37" w:name="_Toc31813698"/>
      <w:r w:rsidRPr="002A5D42">
        <w:rPr>
          <w:b/>
          <w:i w:val="0"/>
          <w:color w:val="auto"/>
          <w:sz w:val="22"/>
          <w:szCs w:val="20"/>
        </w:rPr>
        <w:t xml:space="preserve">Table </w:t>
      </w:r>
      <w:r w:rsidRPr="002A5D42">
        <w:rPr>
          <w:b/>
          <w:i w:val="0"/>
          <w:color w:val="auto"/>
          <w:sz w:val="22"/>
          <w:szCs w:val="20"/>
        </w:rPr>
        <w:fldChar w:fldCharType="begin"/>
      </w:r>
      <w:r w:rsidRPr="002A5D42">
        <w:rPr>
          <w:b/>
          <w:i w:val="0"/>
          <w:color w:val="auto"/>
          <w:sz w:val="22"/>
          <w:szCs w:val="20"/>
        </w:rPr>
        <w:instrText xml:space="preserve"> SEQ Table \* ARABIC </w:instrText>
      </w:r>
      <w:r w:rsidRPr="002A5D42">
        <w:rPr>
          <w:b/>
          <w:i w:val="0"/>
          <w:color w:val="auto"/>
          <w:sz w:val="22"/>
          <w:szCs w:val="20"/>
        </w:rPr>
        <w:fldChar w:fldCharType="separate"/>
      </w:r>
      <w:r w:rsidR="00460160">
        <w:rPr>
          <w:b/>
          <w:i w:val="0"/>
          <w:noProof/>
          <w:color w:val="auto"/>
          <w:sz w:val="22"/>
          <w:szCs w:val="20"/>
        </w:rPr>
        <w:t>1</w:t>
      </w:r>
      <w:r w:rsidRPr="002A5D42">
        <w:rPr>
          <w:b/>
          <w:i w:val="0"/>
          <w:color w:val="auto"/>
          <w:sz w:val="22"/>
          <w:szCs w:val="20"/>
        </w:rPr>
        <w:fldChar w:fldCharType="end"/>
      </w:r>
      <w:r w:rsidRPr="002A5D42">
        <w:rPr>
          <w:b/>
          <w:i w:val="0"/>
          <w:color w:val="auto"/>
          <w:sz w:val="22"/>
          <w:szCs w:val="20"/>
        </w:rPr>
        <w:t>: Recent performance on progress metrics, last 5 years</w:t>
      </w:r>
      <w:bookmarkEnd w:id="37"/>
    </w:p>
    <w:tbl>
      <w:tblPr>
        <w:tblW w:w="12942" w:type="dxa"/>
        <w:tblInd w:w="-5" w:type="dxa"/>
        <w:tblLayout w:type="fixed"/>
        <w:tblLook w:val="04A0" w:firstRow="1" w:lastRow="0" w:firstColumn="1" w:lastColumn="0" w:noHBand="0" w:noVBand="1"/>
      </w:tblPr>
      <w:tblGrid>
        <w:gridCol w:w="660"/>
        <w:gridCol w:w="1410"/>
        <w:gridCol w:w="1170"/>
        <w:gridCol w:w="936"/>
        <w:gridCol w:w="936"/>
        <w:gridCol w:w="936"/>
        <w:gridCol w:w="936"/>
        <w:gridCol w:w="936"/>
        <w:gridCol w:w="1620"/>
        <w:gridCol w:w="3402"/>
      </w:tblGrid>
      <w:tr w:rsidR="00110532" w:rsidRPr="00110532" w14:paraId="3CC7EDAB" w14:textId="77777777" w:rsidTr="00160AF6">
        <w:trPr>
          <w:trHeight w:val="312"/>
          <w:tblHeader/>
        </w:trPr>
        <w:tc>
          <w:tcPr>
            <w:tcW w:w="660" w:type="dxa"/>
            <w:vMerge w:val="restart"/>
            <w:tcBorders>
              <w:top w:val="single" w:sz="4" w:space="0" w:color="231F20"/>
              <w:left w:val="single" w:sz="4" w:space="0" w:color="231F20"/>
              <w:bottom w:val="single" w:sz="4" w:space="0" w:color="231F20"/>
              <w:right w:val="single" w:sz="4" w:space="0" w:color="231F20"/>
            </w:tcBorders>
            <w:shd w:val="clear" w:color="000000" w:fill="E7E6E6"/>
            <w:vAlign w:val="center"/>
            <w:hideMark/>
          </w:tcPr>
          <w:p w14:paraId="3D99BBC6" w14:textId="77777777" w:rsidR="00110532" w:rsidRPr="00110532" w:rsidRDefault="00110532"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w:t>
            </w:r>
          </w:p>
        </w:tc>
        <w:tc>
          <w:tcPr>
            <w:tcW w:w="1410" w:type="dxa"/>
            <w:vMerge w:val="restart"/>
            <w:tcBorders>
              <w:top w:val="single" w:sz="4" w:space="0" w:color="231F20"/>
              <w:left w:val="single" w:sz="4" w:space="0" w:color="231F20"/>
              <w:bottom w:val="single" w:sz="4" w:space="0" w:color="231F20"/>
              <w:right w:val="single" w:sz="4" w:space="0" w:color="231F20"/>
            </w:tcBorders>
            <w:shd w:val="clear" w:color="000000" w:fill="E7E6E6"/>
            <w:vAlign w:val="center"/>
            <w:hideMark/>
          </w:tcPr>
          <w:p w14:paraId="4DC55D51"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Progress metric name</w:t>
            </w:r>
          </w:p>
        </w:tc>
        <w:tc>
          <w:tcPr>
            <w:tcW w:w="1170" w:type="dxa"/>
            <w:vMerge w:val="restart"/>
            <w:tcBorders>
              <w:top w:val="single" w:sz="4" w:space="0" w:color="231F20"/>
              <w:left w:val="single" w:sz="4" w:space="0" w:color="231F20"/>
              <w:bottom w:val="single" w:sz="4" w:space="0" w:color="231F20"/>
              <w:right w:val="single" w:sz="4" w:space="0" w:color="231F20"/>
            </w:tcBorders>
            <w:shd w:val="clear" w:color="000000" w:fill="E7E6E6"/>
            <w:vAlign w:val="center"/>
            <w:hideMark/>
          </w:tcPr>
          <w:p w14:paraId="2799C3B8"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Inspection Type</w:t>
            </w:r>
          </w:p>
        </w:tc>
        <w:tc>
          <w:tcPr>
            <w:tcW w:w="4680" w:type="dxa"/>
            <w:gridSpan w:val="5"/>
            <w:tcBorders>
              <w:top w:val="single" w:sz="4" w:space="0" w:color="231F20"/>
              <w:left w:val="nil"/>
              <w:bottom w:val="single" w:sz="4" w:space="0" w:color="231F20"/>
              <w:right w:val="single" w:sz="4" w:space="0" w:color="231F20"/>
            </w:tcBorders>
            <w:shd w:val="clear" w:color="000000" w:fill="E7E6E6"/>
            <w:vAlign w:val="center"/>
            <w:hideMark/>
          </w:tcPr>
          <w:p w14:paraId="50F634C5" w14:textId="5C6E1B36" w:rsidR="00110532" w:rsidRPr="00110532" w:rsidRDefault="00DC4E5F"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Annual Performance</w:t>
            </w:r>
          </w:p>
        </w:tc>
        <w:tc>
          <w:tcPr>
            <w:tcW w:w="1620" w:type="dxa"/>
            <w:vMerge w:val="restart"/>
            <w:tcBorders>
              <w:top w:val="single" w:sz="4" w:space="0" w:color="231F20"/>
              <w:left w:val="single" w:sz="4" w:space="0" w:color="231F20"/>
              <w:bottom w:val="single" w:sz="4" w:space="0" w:color="231F20"/>
              <w:right w:val="single" w:sz="4" w:space="0" w:color="231F20"/>
            </w:tcBorders>
            <w:shd w:val="clear" w:color="000000" w:fill="E7E6E6"/>
            <w:vAlign w:val="center"/>
            <w:hideMark/>
          </w:tcPr>
          <w:p w14:paraId="10535BFC" w14:textId="77777777" w:rsidR="00110532" w:rsidRPr="00110532" w:rsidRDefault="00110532"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Unit(s)</w:t>
            </w:r>
          </w:p>
        </w:tc>
        <w:tc>
          <w:tcPr>
            <w:tcW w:w="3402" w:type="dxa"/>
            <w:vMerge w:val="restart"/>
            <w:tcBorders>
              <w:top w:val="single" w:sz="4" w:space="0" w:color="231F20"/>
              <w:left w:val="single" w:sz="4" w:space="0" w:color="231F20"/>
              <w:bottom w:val="single" w:sz="4" w:space="0" w:color="231F20"/>
              <w:right w:val="single" w:sz="4" w:space="0" w:color="231F20"/>
            </w:tcBorders>
            <w:shd w:val="clear" w:color="000000" w:fill="E7E6E6"/>
            <w:vAlign w:val="center"/>
            <w:hideMark/>
          </w:tcPr>
          <w:p w14:paraId="68FC9408" w14:textId="77777777" w:rsidR="00110532" w:rsidRPr="00110532" w:rsidRDefault="00110532"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Comments</w:t>
            </w:r>
          </w:p>
        </w:tc>
      </w:tr>
      <w:tr w:rsidR="00110532" w:rsidRPr="00110532" w14:paraId="57939EB4" w14:textId="77777777" w:rsidTr="00160AF6">
        <w:trPr>
          <w:trHeight w:val="312"/>
          <w:tblHeader/>
        </w:trPr>
        <w:tc>
          <w:tcPr>
            <w:tcW w:w="660" w:type="dxa"/>
            <w:vMerge/>
            <w:tcBorders>
              <w:top w:val="single" w:sz="4" w:space="0" w:color="231F20"/>
              <w:left w:val="single" w:sz="4" w:space="0" w:color="231F20"/>
              <w:bottom w:val="single" w:sz="4" w:space="0" w:color="231F20"/>
              <w:right w:val="single" w:sz="4" w:space="0" w:color="231F20"/>
            </w:tcBorders>
            <w:vAlign w:val="center"/>
            <w:hideMark/>
          </w:tcPr>
          <w:p w14:paraId="5CF58F23" w14:textId="77777777" w:rsidR="00110532" w:rsidRPr="00110532" w:rsidRDefault="00110532" w:rsidP="00110532">
            <w:pPr>
              <w:spacing w:after="0" w:line="240" w:lineRule="auto"/>
              <w:rPr>
                <w:rFonts w:ascii="Calibri" w:eastAsia="Times New Roman" w:hAnsi="Calibri" w:cs="Calibri"/>
                <w:color w:val="000000"/>
                <w:sz w:val="16"/>
                <w:szCs w:val="16"/>
              </w:rPr>
            </w:pPr>
          </w:p>
        </w:tc>
        <w:tc>
          <w:tcPr>
            <w:tcW w:w="1410" w:type="dxa"/>
            <w:vMerge/>
            <w:tcBorders>
              <w:top w:val="single" w:sz="4" w:space="0" w:color="231F20"/>
              <w:left w:val="single" w:sz="4" w:space="0" w:color="231F20"/>
              <w:bottom w:val="single" w:sz="4" w:space="0" w:color="231F20"/>
              <w:right w:val="single" w:sz="4" w:space="0" w:color="231F20"/>
            </w:tcBorders>
            <w:vAlign w:val="center"/>
            <w:hideMark/>
          </w:tcPr>
          <w:p w14:paraId="53811FA2" w14:textId="77777777" w:rsidR="00110532" w:rsidRPr="00110532" w:rsidRDefault="00110532" w:rsidP="00110532">
            <w:pPr>
              <w:spacing w:after="0" w:line="240" w:lineRule="auto"/>
              <w:rPr>
                <w:rFonts w:ascii="Calibri" w:eastAsia="Times New Roman" w:hAnsi="Calibri" w:cs="Calibri"/>
                <w:color w:val="231F20"/>
                <w:sz w:val="16"/>
                <w:szCs w:val="16"/>
              </w:rPr>
            </w:pPr>
          </w:p>
        </w:tc>
        <w:tc>
          <w:tcPr>
            <w:tcW w:w="1170" w:type="dxa"/>
            <w:vMerge/>
            <w:tcBorders>
              <w:top w:val="single" w:sz="4" w:space="0" w:color="231F20"/>
              <w:left w:val="single" w:sz="4" w:space="0" w:color="231F20"/>
              <w:bottom w:val="single" w:sz="4" w:space="0" w:color="231F20"/>
              <w:right w:val="single" w:sz="4" w:space="0" w:color="231F20"/>
            </w:tcBorders>
            <w:vAlign w:val="center"/>
            <w:hideMark/>
          </w:tcPr>
          <w:p w14:paraId="1BA7759A" w14:textId="77777777" w:rsidR="00110532" w:rsidRPr="00110532" w:rsidRDefault="00110532" w:rsidP="00110532">
            <w:pPr>
              <w:spacing w:after="0" w:line="240" w:lineRule="auto"/>
              <w:rPr>
                <w:rFonts w:ascii="Calibri" w:eastAsia="Times New Roman" w:hAnsi="Calibri" w:cs="Calibri"/>
                <w:color w:val="231F20"/>
                <w:sz w:val="16"/>
                <w:szCs w:val="16"/>
              </w:rPr>
            </w:pPr>
          </w:p>
        </w:tc>
        <w:tc>
          <w:tcPr>
            <w:tcW w:w="936" w:type="dxa"/>
            <w:tcBorders>
              <w:top w:val="nil"/>
              <w:left w:val="nil"/>
              <w:bottom w:val="single" w:sz="4" w:space="0" w:color="231F20"/>
              <w:right w:val="single" w:sz="4" w:space="0" w:color="231F20"/>
            </w:tcBorders>
            <w:shd w:val="clear" w:color="000000" w:fill="E7E6E6"/>
            <w:vAlign w:val="center"/>
            <w:hideMark/>
          </w:tcPr>
          <w:p w14:paraId="02575011"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2015</w:t>
            </w:r>
          </w:p>
        </w:tc>
        <w:tc>
          <w:tcPr>
            <w:tcW w:w="936" w:type="dxa"/>
            <w:tcBorders>
              <w:top w:val="nil"/>
              <w:left w:val="nil"/>
              <w:bottom w:val="single" w:sz="4" w:space="0" w:color="231F20"/>
              <w:right w:val="single" w:sz="4" w:space="0" w:color="231F20"/>
            </w:tcBorders>
            <w:shd w:val="clear" w:color="000000" w:fill="E7E6E6"/>
            <w:vAlign w:val="center"/>
            <w:hideMark/>
          </w:tcPr>
          <w:p w14:paraId="6AA75BB6"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2016</w:t>
            </w:r>
          </w:p>
        </w:tc>
        <w:tc>
          <w:tcPr>
            <w:tcW w:w="936" w:type="dxa"/>
            <w:tcBorders>
              <w:top w:val="nil"/>
              <w:left w:val="nil"/>
              <w:bottom w:val="single" w:sz="4" w:space="0" w:color="231F20"/>
              <w:right w:val="single" w:sz="4" w:space="0" w:color="231F20"/>
            </w:tcBorders>
            <w:shd w:val="clear" w:color="000000" w:fill="E7E6E6"/>
            <w:vAlign w:val="center"/>
            <w:hideMark/>
          </w:tcPr>
          <w:p w14:paraId="31765686"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2017</w:t>
            </w:r>
          </w:p>
        </w:tc>
        <w:tc>
          <w:tcPr>
            <w:tcW w:w="936" w:type="dxa"/>
            <w:tcBorders>
              <w:top w:val="nil"/>
              <w:left w:val="nil"/>
              <w:bottom w:val="single" w:sz="4" w:space="0" w:color="231F20"/>
              <w:right w:val="single" w:sz="4" w:space="0" w:color="231F20"/>
            </w:tcBorders>
            <w:shd w:val="clear" w:color="000000" w:fill="E7E6E6"/>
            <w:vAlign w:val="center"/>
            <w:hideMark/>
          </w:tcPr>
          <w:p w14:paraId="23E21166"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2018</w:t>
            </w:r>
          </w:p>
        </w:tc>
        <w:tc>
          <w:tcPr>
            <w:tcW w:w="936" w:type="dxa"/>
            <w:tcBorders>
              <w:top w:val="nil"/>
              <w:left w:val="nil"/>
              <w:bottom w:val="single" w:sz="4" w:space="0" w:color="231F20"/>
              <w:right w:val="single" w:sz="4" w:space="0" w:color="231F20"/>
            </w:tcBorders>
            <w:shd w:val="clear" w:color="000000" w:fill="E7E6E6"/>
            <w:vAlign w:val="center"/>
            <w:hideMark/>
          </w:tcPr>
          <w:p w14:paraId="32C22ACE"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2019</w:t>
            </w:r>
          </w:p>
        </w:tc>
        <w:tc>
          <w:tcPr>
            <w:tcW w:w="1620" w:type="dxa"/>
            <w:vMerge/>
            <w:tcBorders>
              <w:top w:val="single" w:sz="4" w:space="0" w:color="231F20"/>
              <w:left w:val="single" w:sz="4" w:space="0" w:color="231F20"/>
              <w:bottom w:val="single" w:sz="4" w:space="0" w:color="231F20"/>
              <w:right w:val="single" w:sz="4" w:space="0" w:color="231F20"/>
            </w:tcBorders>
            <w:vAlign w:val="center"/>
            <w:hideMark/>
          </w:tcPr>
          <w:p w14:paraId="5DF0F5E1" w14:textId="77777777" w:rsidR="00110532" w:rsidRPr="00110532" w:rsidRDefault="00110532" w:rsidP="00110532">
            <w:pPr>
              <w:spacing w:after="0" w:line="240" w:lineRule="auto"/>
              <w:rPr>
                <w:rFonts w:ascii="Calibri" w:eastAsia="Times New Roman" w:hAnsi="Calibri" w:cs="Calibri"/>
                <w:color w:val="000000"/>
                <w:sz w:val="16"/>
                <w:szCs w:val="16"/>
              </w:rPr>
            </w:pPr>
          </w:p>
        </w:tc>
        <w:tc>
          <w:tcPr>
            <w:tcW w:w="3402" w:type="dxa"/>
            <w:vMerge/>
            <w:tcBorders>
              <w:top w:val="single" w:sz="4" w:space="0" w:color="231F20"/>
              <w:left w:val="single" w:sz="4" w:space="0" w:color="231F20"/>
              <w:bottom w:val="single" w:sz="4" w:space="0" w:color="231F20"/>
              <w:right w:val="single" w:sz="4" w:space="0" w:color="231F20"/>
            </w:tcBorders>
            <w:vAlign w:val="center"/>
            <w:hideMark/>
          </w:tcPr>
          <w:p w14:paraId="001598CD" w14:textId="77777777" w:rsidR="00110532" w:rsidRPr="00110532" w:rsidRDefault="00110532" w:rsidP="00110532">
            <w:pPr>
              <w:spacing w:after="0" w:line="240" w:lineRule="auto"/>
              <w:rPr>
                <w:rFonts w:ascii="Calibri" w:eastAsia="Times New Roman" w:hAnsi="Calibri" w:cs="Calibri"/>
                <w:color w:val="000000"/>
                <w:sz w:val="16"/>
                <w:szCs w:val="16"/>
              </w:rPr>
            </w:pPr>
          </w:p>
        </w:tc>
      </w:tr>
      <w:tr w:rsidR="00996419" w:rsidRPr="00110532" w14:paraId="1CBA7F19" w14:textId="77777777" w:rsidTr="008E773D">
        <w:trPr>
          <w:trHeight w:val="584"/>
        </w:trPr>
        <w:tc>
          <w:tcPr>
            <w:tcW w:w="66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553C3C01" w14:textId="77777777" w:rsidR="00996419" w:rsidRPr="00110532" w:rsidRDefault="00996419" w:rsidP="00996419">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1.a.</w:t>
            </w:r>
          </w:p>
        </w:tc>
        <w:tc>
          <w:tcPr>
            <w:tcW w:w="141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02D6C6F6" w14:textId="442D8CE4" w:rsidR="00996419" w:rsidRPr="00110532" w:rsidRDefault="00996419" w:rsidP="00996419">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Grid condition</w:t>
            </w:r>
            <w:r w:rsidR="002B0767">
              <w:rPr>
                <w:rStyle w:val="FootnoteReference"/>
                <w:rFonts w:ascii="Calibri" w:eastAsia="Times New Roman" w:hAnsi="Calibri" w:cs="Calibri"/>
                <w:color w:val="231F20"/>
                <w:sz w:val="16"/>
                <w:szCs w:val="16"/>
              </w:rPr>
              <w:footnoteReference w:id="8"/>
            </w:r>
            <w:r w:rsidRPr="00110532">
              <w:rPr>
                <w:rFonts w:ascii="Calibri" w:eastAsia="Times New Roman" w:hAnsi="Calibri" w:cs="Calibri"/>
                <w:color w:val="231F20"/>
                <w:sz w:val="16"/>
                <w:szCs w:val="16"/>
              </w:rPr>
              <w:t xml:space="preserve"> findings per mile of HFTD</w:t>
            </w:r>
          </w:p>
        </w:tc>
        <w:tc>
          <w:tcPr>
            <w:tcW w:w="1170" w:type="dxa"/>
            <w:tcBorders>
              <w:top w:val="nil"/>
              <w:left w:val="nil"/>
              <w:bottom w:val="single" w:sz="4" w:space="0" w:color="231F20"/>
              <w:right w:val="single" w:sz="4" w:space="0" w:color="231F20"/>
            </w:tcBorders>
            <w:shd w:val="clear" w:color="auto" w:fill="auto"/>
            <w:vAlign w:val="center"/>
            <w:hideMark/>
          </w:tcPr>
          <w:p w14:paraId="049B819F" w14:textId="77777777" w:rsidR="00996419" w:rsidRPr="00110532" w:rsidRDefault="00996419" w:rsidP="00996419">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Patrol</w:t>
            </w:r>
          </w:p>
        </w:tc>
        <w:tc>
          <w:tcPr>
            <w:tcW w:w="936" w:type="dxa"/>
            <w:tcBorders>
              <w:top w:val="nil"/>
              <w:left w:val="nil"/>
              <w:bottom w:val="single" w:sz="4" w:space="0" w:color="231F20"/>
              <w:right w:val="single" w:sz="4" w:space="0" w:color="231F20"/>
            </w:tcBorders>
            <w:shd w:val="clear" w:color="auto" w:fill="auto"/>
            <w:vAlign w:val="center"/>
            <w:hideMark/>
          </w:tcPr>
          <w:p w14:paraId="5CC8515B" w14:textId="233BA11F"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0.01</w:t>
            </w:r>
          </w:p>
        </w:tc>
        <w:tc>
          <w:tcPr>
            <w:tcW w:w="936" w:type="dxa"/>
            <w:tcBorders>
              <w:top w:val="nil"/>
              <w:left w:val="nil"/>
              <w:bottom w:val="single" w:sz="4" w:space="0" w:color="231F20"/>
              <w:right w:val="single" w:sz="4" w:space="0" w:color="231F20"/>
            </w:tcBorders>
            <w:shd w:val="clear" w:color="auto" w:fill="auto"/>
            <w:vAlign w:val="center"/>
            <w:hideMark/>
          </w:tcPr>
          <w:p w14:paraId="0BE6016B" w14:textId="5539C28B"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0.02</w:t>
            </w:r>
          </w:p>
        </w:tc>
        <w:tc>
          <w:tcPr>
            <w:tcW w:w="936" w:type="dxa"/>
            <w:tcBorders>
              <w:top w:val="nil"/>
              <w:left w:val="nil"/>
              <w:bottom w:val="single" w:sz="4" w:space="0" w:color="231F20"/>
              <w:right w:val="single" w:sz="4" w:space="0" w:color="231F20"/>
            </w:tcBorders>
            <w:shd w:val="clear" w:color="auto" w:fill="auto"/>
            <w:vAlign w:val="center"/>
            <w:hideMark/>
          </w:tcPr>
          <w:p w14:paraId="11D1299C" w14:textId="434456D6"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0.04</w:t>
            </w:r>
          </w:p>
        </w:tc>
        <w:tc>
          <w:tcPr>
            <w:tcW w:w="936" w:type="dxa"/>
            <w:tcBorders>
              <w:top w:val="nil"/>
              <w:left w:val="nil"/>
              <w:bottom w:val="single" w:sz="4" w:space="0" w:color="231F20"/>
              <w:right w:val="single" w:sz="4" w:space="0" w:color="231F20"/>
            </w:tcBorders>
            <w:shd w:val="clear" w:color="auto" w:fill="auto"/>
            <w:vAlign w:val="center"/>
            <w:hideMark/>
          </w:tcPr>
          <w:p w14:paraId="203600F1" w14:textId="1322EED0"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0.06</w:t>
            </w:r>
          </w:p>
        </w:tc>
        <w:tc>
          <w:tcPr>
            <w:tcW w:w="936" w:type="dxa"/>
            <w:tcBorders>
              <w:top w:val="nil"/>
              <w:left w:val="nil"/>
              <w:bottom w:val="single" w:sz="4" w:space="0" w:color="231F20"/>
              <w:right w:val="single" w:sz="4" w:space="0" w:color="231F20"/>
            </w:tcBorders>
            <w:shd w:val="clear" w:color="auto" w:fill="auto"/>
            <w:vAlign w:val="center"/>
            <w:hideMark/>
          </w:tcPr>
          <w:p w14:paraId="52CEEB07" w14:textId="610FBD39"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0.04</w:t>
            </w:r>
          </w:p>
        </w:tc>
        <w:tc>
          <w:tcPr>
            <w:tcW w:w="162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671B3E56" w14:textId="77777777" w:rsidR="00996419" w:rsidRPr="00110532" w:rsidRDefault="00996419" w:rsidP="00996419">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Findings per mile of circuit in HFTD</w:t>
            </w:r>
          </w:p>
        </w:tc>
        <w:tc>
          <w:tcPr>
            <w:tcW w:w="3402" w:type="dxa"/>
            <w:vMerge w:val="restart"/>
            <w:tcBorders>
              <w:top w:val="nil"/>
              <w:left w:val="nil"/>
              <w:right w:val="single" w:sz="4" w:space="0" w:color="231F20"/>
            </w:tcBorders>
            <w:shd w:val="clear" w:color="auto" w:fill="auto"/>
            <w:vAlign w:val="center"/>
            <w:hideMark/>
          </w:tcPr>
          <w:p w14:paraId="1B335E6F" w14:textId="04F8B09F" w:rsidR="00996419" w:rsidRPr="00110532" w:rsidRDefault="00996419" w:rsidP="00DC4E5F">
            <w:pPr>
              <w:spacing w:after="0" w:line="240" w:lineRule="auto"/>
              <w:jc w:val="left"/>
              <w:rPr>
                <w:rFonts w:ascii="Calibri" w:eastAsia="Times New Roman" w:hAnsi="Calibri" w:cs="Calibri"/>
                <w:color w:val="000000"/>
                <w:sz w:val="16"/>
                <w:szCs w:val="16"/>
              </w:rPr>
            </w:pPr>
            <w:r w:rsidRPr="002F2A68">
              <w:rPr>
                <w:rFonts w:ascii="Calibri" w:eastAsia="Times New Roman" w:hAnsi="Calibri" w:cs="Calibri"/>
                <w:color w:val="000000"/>
                <w:sz w:val="16"/>
                <w:szCs w:val="16"/>
              </w:rPr>
              <w:t xml:space="preserve">PacifiCorp implemented its HFTD mapping as well as </w:t>
            </w:r>
            <w:r w:rsidR="00DC4E5F">
              <w:rPr>
                <w:rFonts w:ascii="Calibri" w:eastAsia="Times New Roman" w:hAnsi="Calibri" w:cs="Calibri"/>
                <w:color w:val="000000"/>
                <w:sz w:val="16"/>
                <w:szCs w:val="16"/>
              </w:rPr>
              <w:t xml:space="preserve">fire threat condition programs </w:t>
            </w:r>
            <w:r w:rsidRPr="002F2A68">
              <w:rPr>
                <w:rFonts w:ascii="Calibri" w:eastAsia="Times New Roman" w:hAnsi="Calibri" w:cs="Calibri"/>
                <w:color w:val="000000"/>
                <w:sz w:val="16"/>
                <w:szCs w:val="16"/>
              </w:rPr>
              <w:t>2019. Therefore, grid condition findings per HFTD were available in 2019. PacifiCorp has included the number of grid condition findings for 2015-2018 assuming that the HFTD zones are equivalent to those in 2019/2020. Additionally, PacifiCorp plans, tracks, and reports inspections and corrections per facility point as opposed to per line mile.</w:t>
            </w:r>
            <w:r w:rsidR="006E361A">
              <w:rPr>
                <w:rFonts w:ascii="Calibri" w:eastAsia="Times New Roman" w:hAnsi="Calibri" w:cs="Calibri"/>
                <w:color w:val="000000"/>
                <w:sz w:val="16"/>
                <w:szCs w:val="16"/>
              </w:rPr>
              <w:t xml:space="preserve"> </w:t>
            </w:r>
            <w:r w:rsidRPr="002F2A68">
              <w:rPr>
                <w:rFonts w:ascii="Calibri" w:eastAsia="Times New Roman" w:hAnsi="Calibri" w:cs="Calibri"/>
                <w:color w:val="000000"/>
                <w:sz w:val="16"/>
                <w:szCs w:val="16"/>
              </w:rPr>
              <w:t xml:space="preserve">However, equivalent inspection miles </w:t>
            </w:r>
            <w:r w:rsidRPr="002F2A68">
              <w:rPr>
                <w:rFonts w:ascii="Calibri" w:eastAsia="Times New Roman" w:hAnsi="Calibri" w:cs="Calibri"/>
                <w:color w:val="000000"/>
                <w:sz w:val="16"/>
                <w:szCs w:val="16"/>
              </w:rPr>
              <w:lastRenderedPageBreak/>
              <w:t xml:space="preserve">were extrapolated in years 2015-2019 assuming little to no changes in grid topology. While these values reflect best estimates or equivalent line-miles, slight difference may exist when comparing to other </w:t>
            </w:r>
            <w:r w:rsidR="0047610B">
              <w:rPr>
                <w:rFonts w:ascii="Calibri" w:eastAsia="Times New Roman" w:hAnsi="Calibri" w:cs="Calibri"/>
                <w:color w:val="000000"/>
                <w:sz w:val="16"/>
                <w:szCs w:val="16"/>
              </w:rPr>
              <w:t>data set</w:t>
            </w:r>
            <w:r w:rsidRPr="002F2A68">
              <w:rPr>
                <w:rFonts w:ascii="Calibri" w:eastAsia="Times New Roman" w:hAnsi="Calibri" w:cs="Calibri"/>
                <w:color w:val="000000"/>
                <w:sz w:val="16"/>
                <w:szCs w:val="16"/>
              </w:rPr>
              <w:t xml:space="preserve">s. </w:t>
            </w:r>
            <w:r w:rsidR="006E361A">
              <w:rPr>
                <w:rFonts w:ascii="Calibri" w:eastAsia="Times New Roman" w:hAnsi="Calibri" w:cs="Calibri"/>
                <w:color w:val="000000"/>
                <w:sz w:val="16"/>
                <w:szCs w:val="16"/>
              </w:rPr>
              <w:t xml:space="preserve">Furthermore, the evolution of PacifiCorp’s electronic database requires extrapolation when determining condition findings per inspection type. However, </w:t>
            </w:r>
            <w:r w:rsidRPr="002F2A68">
              <w:rPr>
                <w:rFonts w:ascii="Calibri" w:eastAsia="Times New Roman" w:hAnsi="Calibri" w:cs="Calibri"/>
                <w:color w:val="000000"/>
                <w:sz w:val="16"/>
                <w:szCs w:val="16"/>
              </w:rPr>
              <w:t xml:space="preserve">PacifiCorp's programmatic inspection results were </w:t>
            </w:r>
            <w:r w:rsidR="006E361A">
              <w:rPr>
                <w:rFonts w:ascii="Calibri" w:eastAsia="Times New Roman" w:hAnsi="Calibri" w:cs="Calibri"/>
                <w:color w:val="000000"/>
                <w:sz w:val="16"/>
                <w:szCs w:val="16"/>
              </w:rPr>
              <w:t xml:space="preserve">generally extrapolated and categorized as </w:t>
            </w:r>
            <w:r w:rsidRPr="002F2A68">
              <w:rPr>
                <w:rFonts w:ascii="Calibri" w:eastAsia="Times New Roman" w:hAnsi="Calibri" w:cs="Calibri"/>
                <w:color w:val="000000"/>
                <w:sz w:val="16"/>
                <w:szCs w:val="16"/>
              </w:rPr>
              <w:t>either "Detailed" or "Safety" inspection results. "Other" inspection types might include the results of internal audits or administrative changes described in Section 5.3.4.14.</w:t>
            </w:r>
          </w:p>
        </w:tc>
      </w:tr>
      <w:tr w:rsidR="002F2A68" w:rsidRPr="00110532" w14:paraId="0E8118F1" w14:textId="77777777" w:rsidTr="008E773D">
        <w:trPr>
          <w:trHeight w:val="710"/>
        </w:trPr>
        <w:tc>
          <w:tcPr>
            <w:tcW w:w="660" w:type="dxa"/>
            <w:vMerge/>
            <w:tcBorders>
              <w:top w:val="nil"/>
              <w:left w:val="single" w:sz="4" w:space="0" w:color="231F20"/>
              <w:bottom w:val="single" w:sz="4" w:space="0" w:color="231F20"/>
              <w:right w:val="single" w:sz="4" w:space="0" w:color="231F20"/>
            </w:tcBorders>
            <w:vAlign w:val="center"/>
            <w:hideMark/>
          </w:tcPr>
          <w:p w14:paraId="39AAB374" w14:textId="77777777" w:rsidR="002F2A68" w:rsidRPr="00110532" w:rsidRDefault="002F2A68" w:rsidP="00110532">
            <w:pPr>
              <w:spacing w:after="0" w:line="240" w:lineRule="auto"/>
              <w:rPr>
                <w:rFonts w:ascii="Calibri" w:eastAsia="Times New Roman" w:hAnsi="Calibri" w:cs="Calibri"/>
                <w:color w:val="231F20"/>
                <w:sz w:val="16"/>
                <w:szCs w:val="16"/>
              </w:rPr>
            </w:pPr>
          </w:p>
        </w:tc>
        <w:tc>
          <w:tcPr>
            <w:tcW w:w="1410" w:type="dxa"/>
            <w:vMerge/>
            <w:tcBorders>
              <w:top w:val="nil"/>
              <w:left w:val="single" w:sz="4" w:space="0" w:color="231F20"/>
              <w:bottom w:val="single" w:sz="4" w:space="0" w:color="231F20"/>
              <w:right w:val="single" w:sz="4" w:space="0" w:color="231F20"/>
            </w:tcBorders>
            <w:vAlign w:val="center"/>
            <w:hideMark/>
          </w:tcPr>
          <w:p w14:paraId="64B34D05" w14:textId="77777777" w:rsidR="002F2A68" w:rsidRPr="00110532" w:rsidRDefault="002F2A68" w:rsidP="00110532">
            <w:pPr>
              <w:spacing w:after="0" w:line="240" w:lineRule="auto"/>
              <w:rPr>
                <w:rFonts w:ascii="Calibri" w:eastAsia="Times New Roman" w:hAnsi="Calibri" w:cs="Calibri"/>
                <w:color w:val="231F20"/>
                <w:sz w:val="16"/>
                <w:szCs w:val="16"/>
              </w:rPr>
            </w:pPr>
          </w:p>
        </w:tc>
        <w:tc>
          <w:tcPr>
            <w:tcW w:w="1170" w:type="dxa"/>
            <w:tcBorders>
              <w:top w:val="nil"/>
              <w:left w:val="nil"/>
              <w:bottom w:val="single" w:sz="4" w:space="0" w:color="231F20"/>
              <w:right w:val="single" w:sz="4" w:space="0" w:color="231F20"/>
            </w:tcBorders>
            <w:shd w:val="clear" w:color="auto" w:fill="auto"/>
            <w:vAlign w:val="center"/>
            <w:hideMark/>
          </w:tcPr>
          <w:p w14:paraId="4D9E9786" w14:textId="77777777" w:rsidR="002F2A68" w:rsidRPr="00110532" w:rsidRDefault="002F2A68"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Detailed</w:t>
            </w:r>
          </w:p>
        </w:tc>
        <w:tc>
          <w:tcPr>
            <w:tcW w:w="936" w:type="dxa"/>
            <w:tcBorders>
              <w:top w:val="nil"/>
              <w:left w:val="nil"/>
              <w:bottom w:val="single" w:sz="4" w:space="0" w:color="231F20"/>
              <w:right w:val="single" w:sz="4" w:space="0" w:color="231F20"/>
            </w:tcBorders>
            <w:shd w:val="clear" w:color="auto" w:fill="auto"/>
            <w:vAlign w:val="center"/>
            <w:hideMark/>
          </w:tcPr>
          <w:p w14:paraId="5827E04C" w14:textId="3045DE4A" w:rsidR="002F2A68" w:rsidRPr="00110532" w:rsidRDefault="002F2A68"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 </w:t>
            </w:r>
            <w:r>
              <w:rPr>
                <w:rFonts w:ascii="Calibri" w:eastAsia="Times New Roman" w:hAnsi="Calibri" w:cs="Calibri"/>
                <w:color w:val="000000"/>
                <w:sz w:val="16"/>
                <w:szCs w:val="16"/>
              </w:rPr>
              <w:t>9</w:t>
            </w:r>
          </w:p>
        </w:tc>
        <w:tc>
          <w:tcPr>
            <w:tcW w:w="936" w:type="dxa"/>
            <w:tcBorders>
              <w:top w:val="nil"/>
              <w:left w:val="nil"/>
              <w:bottom w:val="single" w:sz="4" w:space="0" w:color="231F20"/>
              <w:right w:val="single" w:sz="4" w:space="0" w:color="231F20"/>
            </w:tcBorders>
            <w:shd w:val="clear" w:color="auto" w:fill="auto"/>
            <w:vAlign w:val="center"/>
            <w:hideMark/>
          </w:tcPr>
          <w:p w14:paraId="0CD49DAD" w14:textId="1E8F6521" w:rsidR="002F2A68" w:rsidRPr="00110532" w:rsidRDefault="002F2A68"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14</w:t>
            </w:r>
          </w:p>
        </w:tc>
        <w:tc>
          <w:tcPr>
            <w:tcW w:w="936" w:type="dxa"/>
            <w:tcBorders>
              <w:top w:val="nil"/>
              <w:left w:val="nil"/>
              <w:bottom w:val="single" w:sz="4" w:space="0" w:color="231F20"/>
              <w:right w:val="single" w:sz="4" w:space="0" w:color="231F20"/>
            </w:tcBorders>
            <w:shd w:val="clear" w:color="auto" w:fill="auto"/>
            <w:vAlign w:val="center"/>
            <w:hideMark/>
          </w:tcPr>
          <w:p w14:paraId="53B1B60F" w14:textId="4B31CB18" w:rsidR="002F2A68" w:rsidRPr="00110532" w:rsidRDefault="002F2A68"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15</w:t>
            </w:r>
          </w:p>
        </w:tc>
        <w:tc>
          <w:tcPr>
            <w:tcW w:w="936" w:type="dxa"/>
            <w:tcBorders>
              <w:top w:val="nil"/>
              <w:left w:val="nil"/>
              <w:bottom w:val="single" w:sz="4" w:space="0" w:color="231F20"/>
              <w:right w:val="single" w:sz="4" w:space="0" w:color="231F20"/>
            </w:tcBorders>
            <w:shd w:val="clear" w:color="auto" w:fill="auto"/>
            <w:vAlign w:val="center"/>
            <w:hideMark/>
          </w:tcPr>
          <w:p w14:paraId="63A250D6" w14:textId="22D6CE6F" w:rsidR="002F2A68" w:rsidRPr="00110532" w:rsidRDefault="002F2A68"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9</w:t>
            </w:r>
          </w:p>
        </w:tc>
        <w:tc>
          <w:tcPr>
            <w:tcW w:w="936" w:type="dxa"/>
            <w:tcBorders>
              <w:top w:val="nil"/>
              <w:left w:val="nil"/>
              <w:bottom w:val="single" w:sz="4" w:space="0" w:color="231F20"/>
              <w:right w:val="single" w:sz="4" w:space="0" w:color="231F20"/>
            </w:tcBorders>
            <w:shd w:val="clear" w:color="auto" w:fill="auto"/>
            <w:vAlign w:val="center"/>
            <w:hideMark/>
          </w:tcPr>
          <w:p w14:paraId="65041774" w14:textId="7503888D" w:rsidR="002F2A68" w:rsidRPr="00110532" w:rsidRDefault="002F2A68"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1620" w:type="dxa"/>
            <w:vMerge/>
            <w:tcBorders>
              <w:top w:val="nil"/>
              <w:left w:val="single" w:sz="4" w:space="0" w:color="231F20"/>
              <w:bottom w:val="single" w:sz="4" w:space="0" w:color="231F20"/>
              <w:right w:val="single" w:sz="4" w:space="0" w:color="231F20"/>
            </w:tcBorders>
            <w:vAlign w:val="center"/>
            <w:hideMark/>
          </w:tcPr>
          <w:p w14:paraId="6904A4B0" w14:textId="77777777" w:rsidR="002F2A68" w:rsidRPr="00110532" w:rsidRDefault="002F2A68" w:rsidP="00110532">
            <w:pPr>
              <w:spacing w:after="0" w:line="240" w:lineRule="auto"/>
              <w:rPr>
                <w:rFonts w:ascii="Calibri" w:eastAsia="Times New Roman" w:hAnsi="Calibri" w:cs="Calibri"/>
                <w:color w:val="000000"/>
                <w:sz w:val="16"/>
                <w:szCs w:val="16"/>
              </w:rPr>
            </w:pPr>
          </w:p>
        </w:tc>
        <w:tc>
          <w:tcPr>
            <w:tcW w:w="3402" w:type="dxa"/>
            <w:vMerge/>
            <w:tcBorders>
              <w:left w:val="nil"/>
              <w:right w:val="single" w:sz="4" w:space="0" w:color="231F20"/>
            </w:tcBorders>
            <w:shd w:val="clear" w:color="auto" w:fill="auto"/>
            <w:vAlign w:val="center"/>
            <w:hideMark/>
          </w:tcPr>
          <w:p w14:paraId="722EF530" w14:textId="66A022DF" w:rsidR="002F2A68" w:rsidRPr="00110532" w:rsidRDefault="002F2A68" w:rsidP="006F4F81">
            <w:pPr>
              <w:spacing w:after="0" w:line="240" w:lineRule="auto"/>
              <w:rPr>
                <w:rFonts w:ascii="Calibri" w:eastAsia="Times New Roman" w:hAnsi="Calibri" w:cs="Calibri"/>
                <w:color w:val="000000"/>
                <w:sz w:val="16"/>
                <w:szCs w:val="16"/>
              </w:rPr>
            </w:pPr>
          </w:p>
        </w:tc>
      </w:tr>
      <w:tr w:rsidR="00996419" w:rsidRPr="00110532" w14:paraId="3CE95D3B" w14:textId="77777777" w:rsidTr="002F61FF">
        <w:trPr>
          <w:trHeight w:val="710"/>
        </w:trPr>
        <w:tc>
          <w:tcPr>
            <w:tcW w:w="660" w:type="dxa"/>
            <w:vMerge/>
            <w:tcBorders>
              <w:top w:val="nil"/>
              <w:left w:val="single" w:sz="4" w:space="0" w:color="231F20"/>
              <w:bottom w:val="single" w:sz="4" w:space="0" w:color="231F20"/>
              <w:right w:val="single" w:sz="4" w:space="0" w:color="231F20"/>
            </w:tcBorders>
            <w:vAlign w:val="center"/>
            <w:hideMark/>
          </w:tcPr>
          <w:p w14:paraId="09A69B9D" w14:textId="77777777" w:rsidR="00996419" w:rsidRPr="00110532" w:rsidRDefault="00996419" w:rsidP="00996419">
            <w:pPr>
              <w:spacing w:after="0" w:line="240" w:lineRule="auto"/>
              <w:rPr>
                <w:rFonts w:ascii="Calibri" w:eastAsia="Times New Roman" w:hAnsi="Calibri" w:cs="Calibri"/>
                <w:color w:val="231F20"/>
                <w:sz w:val="16"/>
                <w:szCs w:val="16"/>
              </w:rPr>
            </w:pPr>
          </w:p>
        </w:tc>
        <w:tc>
          <w:tcPr>
            <w:tcW w:w="1410" w:type="dxa"/>
            <w:vMerge/>
            <w:tcBorders>
              <w:top w:val="nil"/>
              <w:left w:val="single" w:sz="4" w:space="0" w:color="231F20"/>
              <w:bottom w:val="single" w:sz="4" w:space="0" w:color="231F20"/>
              <w:right w:val="single" w:sz="4" w:space="0" w:color="231F20"/>
            </w:tcBorders>
            <w:vAlign w:val="center"/>
            <w:hideMark/>
          </w:tcPr>
          <w:p w14:paraId="57AC8324" w14:textId="77777777" w:rsidR="00996419" w:rsidRPr="00110532" w:rsidRDefault="00996419" w:rsidP="00996419">
            <w:pPr>
              <w:spacing w:after="0" w:line="240" w:lineRule="auto"/>
              <w:rPr>
                <w:rFonts w:ascii="Calibri" w:eastAsia="Times New Roman" w:hAnsi="Calibri" w:cs="Calibri"/>
                <w:color w:val="231F20"/>
                <w:sz w:val="16"/>
                <w:szCs w:val="16"/>
              </w:rPr>
            </w:pPr>
          </w:p>
        </w:tc>
        <w:tc>
          <w:tcPr>
            <w:tcW w:w="1170" w:type="dxa"/>
            <w:tcBorders>
              <w:top w:val="nil"/>
              <w:left w:val="nil"/>
              <w:bottom w:val="single" w:sz="4" w:space="0" w:color="231F20"/>
              <w:right w:val="single" w:sz="4" w:space="0" w:color="231F20"/>
            </w:tcBorders>
            <w:shd w:val="clear" w:color="auto" w:fill="auto"/>
            <w:vAlign w:val="center"/>
            <w:hideMark/>
          </w:tcPr>
          <w:p w14:paraId="102FE342" w14:textId="77777777" w:rsidR="00996419" w:rsidRPr="00110532" w:rsidRDefault="00996419" w:rsidP="00996419">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Other</w:t>
            </w:r>
          </w:p>
        </w:tc>
        <w:tc>
          <w:tcPr>
            <w:tcW w:w="936" w:type="dxa"/>
            <w:tcBorders>
              <w:top w:val="nil"/>
              <w:left w:val="nil"/>
              <w:bottom w:val="single" w:sz="4" w:space="0" w:color="231F20"/>
              <w:right w:val="single" w:sz="4" w:space="0" w:color="231F20"/>
            </w:tcBorders>
            <w:shd w:val="clear" w:color="auto" w:fill="auto"/>
            <w:vAlign w:val="center"/>
            <w:hideMark/>
          </w:tcPr>
          <w:p w14:paraId="182E1307" w14:textId="790FFA07"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0.03</w:t>
            </w:r>
          </w:p>
        </w:tc>
        <w:tc>
          <w:tcPr>
            <w:tcW w:w="936" w:type="dxa"/>
            <w:tcBorders>
              <w:top w:val="nil"/>
              <w:left w:val="nil"/>
              <w:bottom w:val="single" w:sz="4" w:space="0" w:color="231F20"/>
              <w:right w:val="single" w:sz="4" w:space="0" w:color="231F20"/>
            </w:tcBorders>
            <w:shd w:val="clear" w:color="auto" w:fill="auto"/>
            <w:vAlign w:val="center"/>
            <w:hideMark/>
          </w:tcPr>
          <w:p w14:paraId="3A9CA1ED" w14:textId="62F864D7"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0.02</w:t>
            </w:r>
          </w:p>
        </w:tc>
        <w:tc>
          <w:tcPr>
            <w:tcW w:w="936" w:type="dxa"/>
            <w:tcBorders>
              <w:top w:val="nil"/>
              <w:left w:val="nil"/>
              <w:bottom w:val="single" w:sz="4" w:space="0" w:color="231F20"/>
              <w:right w:val="single" w:sz="4" w:space="0" w:color="231F20"/>
            </w:tcBorders>
            <w:shd w:val="clear" w:color="auto" w:fill="auto"/>
            <w:vAlign w:val="center"/>
            <w:hideMark/>
          </w:tcPr>
          <w:p w14:paraId="25FCC549" w14:textId="6126E199"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0.06</w:t>
            </w:r>
          </w:p>
        </w:tc>
        <w:tc>
          <w:tcPr>
            <w:tcW w:w="936" w:type="dxa"/>
            <w:tcBorders>
              <w:top w:val="nil"/>
              <w:left w:val="nil"/>
              <w:bottom w:val="single" w:sz="4" w:space="0" w:color="231F20"/>
              <w:right w:val="single" w:sz="4" w:space="0" w:color="231F20"/>
            </w:tcBorders>
            <w:shd w:val="clear" w:color="auto" w:fill="auto"/>
            <w:vAlign w:val="center"/>
            <w:hideMark/>
          </w:tcPr>
          <w:p w14:paraId="6D29403B" w14:textId="22D0E352"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0.02</w:t>
            </w:r>
          </w:p>
        </w:tc>
        <w:tc>
          <w:tcPr>
            <w:tcW w:w="936" w:type="dxa"/>
            <w:tcBorders>
              <w:top w:val="nil"/>
              <w:left w:val="nil"/>
              <w:bottom w:val="single" w:sz="4" w:space="0" w:color="231F20"/>
              <w:right w:val="single" w:sz="4" w:space="0" w:color="231F20"/>
            </w:tcBorders>
            <w:shd w:val="clear" w:color="auto" w:fill="auto"/>
            <w:vAlign w:val="center"/>
            <w:hideMark/>
          </w:tcPr>
          <w:p w14:paraId="629218E8" w14:textId="157FCD4A"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0.01</w:t>
            </w:r>
          </w:p>
        </w:tc>
        <w:tc>
          <w:tcPr>
            <w:tcW w:w="1620" w:type="dxa"/>
            <w:vMerge/>
            <w:tcBorders>
              <w:top w:val="nil"/>
              <w:left w:val="single" w:sz="4" w:space="0" w:color="231F20"/>
              <w:bottom w:val="single" w:sz="4" w:space="0" w:color="231F20"/>
              <w:right w:val="single" w:sz="4" w:space="0" w:color="231F20"/>
            </w:tcBorders>
            <w:vAlign w:val="center"/>
            <w:hideMark/>
          </w:tcPr>
          <w:p w14:paraId="19D277B1" w14:textId="77777777" w:rsidR="00996419" w:rsidRPr="00110532" w:rsidRDefault="00996419" w:rsidP="00996419">
            <w:pPr>
              <w:spacing w:after="0" w:line="240" w:lineRule="auto"/>
              <w:rPr>
                <w:rFonts w:ascii="Calibri" w:eastAsia="Times New Roman" w:hAnsi="Calibri" w:cs="Calibri"/>
                <w:color w:val="000000"/>
                <w:sz w:val="16"/>
                <w:szCs w:val="16"/>
              </w:rPr>
            </w:pPr>
          </w:p>
        </w:tc>
        <w:tc>
          <w:tcPr>
            <w:tcW w:w="3402" w:type="dxa"/>
            <w:vMerge/>
            <w:tcBorders>
              <w:left w:val="nil"/>
              <w:right w:val="single" w:sz="4" w:space="0" w:color="231F20"/>
            </w:tcBorders>
            <w:shd w:val="clear" w:color="auto" w:fill="auto"/>
            <w:vAlign w:val="center"/>
            <w:hideMark/>
          </w:tcPr>
          <w:p w14:paraId="3A467AFF" w14:textId="0B26C4F9" w:rsidR="00996419" w:rsidRPr="00110532" w:rsidRDefault="00996419" w:rsidP="00996419">
            <w:pPr>
              <w:spacing w:after="0" w:line="240" w:lineRule="auto"/>
              <w:rPr>
                <w:rFonts w:ascii="Calibri" w:eastAsia="Times New Roman" w:hAnsi="Calibri" w:cs="Calibri"/>
                <w:color w:val="000000"/>
                <w:sz w:val="16"/>
                <w:szCs w:val="16"/>
              </w:rPr>
            </w:pPr>
          </w:p>
        </w:tc>
      </w:tr>
      <w:tr w:rsidR="00996419" w:rsidRPr="00110532" w14:paraId="40346CCB" w14:textId="77777777" w:rsidTr="008E773D">
        <w:trPr>
          <w:trHeight w:val="620"/>
        </w:trPr>
        <w:tc>
          <w:tcPr>
            <w:tcW w:w="66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5FAA7D0B" w14:textId="77777777" w:rsidR="00996419" w:rsidRPr="00110532" w:rsidRDefault="00996419" w:rsidP="00996419">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lastRenderedPageBreak/>
              <w:t>1.b.</w:t>
            </w:r>
          </w:p>
        </w:tc>
        <w:tc>
          <w:tcPr>
            <w:tcW w:w="141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2A8BFC51" w14:textId="77777777" w:rsidR="00996419" w:rsidRPr="00110532" w:rsidRDefault="00996419" w:rsidP="00996419">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Grid condition findings per total miles</w:t>
            </w:r>
          </w:p>
        </w:tc>
        <w:tc>
          <w:tcPr>
            <w:tcW w:w="1170" w:type="dxa"/>
            <w:tcBorders>
              <w:top w:val="nil"/>
              <w:left w:val="nil"/>
              <w:bottom w:val="single" w:sz="4" w:space="0" w:color="231F20"/>
              <w:right w:val="single" w:sz="4" w:space="0" w:color="231F20"/>
            </w:tcBorders>
            <w:shd w:val="clear" w:color="auto" w:fill="auto"/>
            <w:vAlign w:val="center"/>
            <w:hideMark/>
          </w:tcPr>
          <w:p w14:paraId="575B89CA" w14:textId="77777777" w:rsidR="00996419" w:rsidRPr="00110532" w:rsidRDefault="00996419" w:rsidP="00996419">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Patrol</w:t>
            </w:r>
          </w:p>
        </w:tc>
        <w:tc>
          <w:tcPr>
            <w:tcW w:w="936" w:type="dxa"/>
            <w:tcBorders>
              <w:top w:val="nil"/>
              <w:left w:val="nil"/>
              <w:bottom w:val="single" w:sz="4" w:space="0" w:color="231F20"/>
              <w:right w:val="single" w:sz="4" w:space="0" w:color="231F20"/>
            </w:tcBorders>
            <w:shd w:val="clear" w:color="auto" w:fill="auto"/>
            <w:vAlign w:val="center"/>
            <w:hideMark/>
          </w:tcPr>
          <w:p w14:paraId="6DC1E678" w14:textId="464E079D"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0.11</w:t>
            </w:r>
          </w:p>
        </w:tc>
        <w:tc>
          <w:tcPr>
            <w:tcW w:w="936" w:type="dxa"/>
            <w:tcBorders>
              <w:top w:val="nil"/>
              <w:left w:val="nil"/>
              <w:bottom w:val="single" w:sz="4" w:space="0" w:color="231F20"/>
              <w:right w:val="single" w:sz="4" w:space="0" w:color="231F20"/>
            </w:tcBorders>
            <w:shd w:val="clear" w:color="auto" w:fill="auto"/>
            <w:vAlign w:val="center"/>
            <w:hideMark/>
          </w:tcPr>
          <w:p w14:paraId="42B36C80" w14:textId="664FF3D2"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0.14</w:t>
            </w:r>
          </w:p>
        </w:tc>
        <w:tc>
          <w:tcPr>
            <w:tcW w:w="936" w:type="dxa"/>
            <w:tcBorders>
              <w:top w:val="nil"/>
              <w:left w:val="nil"/>
              <w:bottom w:val="single" w:sz="4" w:space="0" w:color="231F20"/>
              <w:right w:val="single" w:sz="4" w:space="0" w:color="231F20"/>
            </w:tcBorders>
            <w:shd w:val="clear" w:color="auto" w:fill="auto"/>
            <w:vAlign w:val="center"/>
            <w:hideMark/>
          </w:tcPr>
          <w:p w14:paraId="78563B58" w14:textId="37814D48"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0.05</w:t>
            </w:r>
          </w:p>
        </w:tc>
        <w:tc>
          <w:tcPr>
            <w:tcW w:w="936" w:type="dxa"/>
            <w:tcBorders>
              <w:top w:val="nil"/>
              <w:left w:val="nil"/>
              <w:bottom w:val="single" w:sz="4" w:space="0" w:color="231F20"/>
              <w:right w:val="single" w:sz="4" w:space="0" w:color="231F20"/>
            </w:tcBorders>
            <w:shd w:val="clear" w:color="auto" w:fill="auto"/>
            <w:vAlign w:val="center"/>
            <w:hideMark/>
          </w:tcPr>
          <w:p w14:paraId="1F2F9ECC" w14:textId="6FAD9316"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0.17</w:t>
            </w:r>
          </w:p>
        </w:tc>
        <w:tc>
          <w:tcPr>
            <w:tcW w:w="936" w:type="dxa"/>
            <w:tcBorders>
              <w:top w:val="nil"/>
              <w:left w:val="nil"/>
              <w:bottom w:val="single" w:sz="4" w:space="0" w:color="231F20"/>
              <w:right w:val="single" w:sz="4" w:space="0" w:color="231F20"/>
            </w:tcBorders>
            <w:shd w:val="clear" w:color="auto" w:fill="auto"/>
            <w:vAlign w:val="center"/>
            <w:hideMark/>
          </w:tcPr>
          <w:p w14:paraId="00EBCD75" w14:textId="06DCD0AD" w:rsidR="00996419" w:rsidRPr="00110532" w:rsidRDefault="00DE0E1E"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0.11</w:t>
            </w:r>
          </w:p>
        </w:tc>
        <w:tc>
          <w:tcPr>
            <w:tcW w:w="162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7135B0B5" w14:textId="77777777" w:rsidR="00996419" w:rsidRPr="00110532" w:rsidRDefault="00996419" w:rsidP="00996419">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Findings per total miles of circuit</w:t>
            </w:r>
          </w:p>
        </w:tc>
        <w:tc>
          <w:tcPr>
            <w:tcW w:w="3402" w:type="dxa"/>
            <w:vMerge/>
            <w:tcBorders>
              <w:left w:val="nil"/>
              <w:right w:val="single" w:sz="4" w:space="0" w:color="231F20"/>
            </w:tcBorders>
            <w:shd w:val="clear" w:color="auto" w:fill="auto"/>
            <w:vAlign w:val="center"/>
            <w:hideMark/>
          </w:tcPr>
          <w:p w14:paraId="33C8FA3B" w14:textId="3E8E4EC5" w:rsidR="00996419" w:rsidRPr="00110532" w:rsidRDefault="00996419" w:rsidP="00996419">
            <w:pPr>
              <w:spacing w:after="0" w:line="240" w:lineRule="auto"/>
              <w:rPr>
                <w:rFonts w:ascii="Calibri" w:eastAsia="Times New Roman" w:hAnsi="Calibri" w:cs="Calibri"/>
                <w:color w:val="000000"/>
                <w:sz w:val="16"/>
                <w:szCs w:val="16"/>
              </w:rPr>
            </w:pPr>
          </w:p>
        </w:tc>
      </w:tr>
      <w:tr w:rsidR="002F2A68" w:rsidRPr="00110532" w14:paraId="5C72E092" w14:textId="77777777" w:rsidTr="002F61FF">
        <w:trPr>
          <w:trHeight w:val="701"/>
        </w:trPr>
        <w:tc>
          <w:tcPr>
            <w:tcW w:w="660" w:type="dxa"/>
            <w:vMerge/>
            <w:tcBorders>
              <w:top w:val="nil"/>
              <w:left w:val="single" w:sz="4" w:space="0" w:color="231F20"/>
              <w:bottom w:val="single" w:sz="4" w:space="0" w:color="231F20"/>
              <w:right w:val="single" w:sz="4" w:space="0" w:color="231F20"/>
            </w:tcBorders>
            <w:vAlign w:val="center"/>
            <w:hideMark/>
          </w:tcPr>
          <w:p w14:paraId="363E8CE6" w14:textId="77777777" w:rsidR="002F2A68" w:rsidRPr="00110532" w:rsidRDefault="002F2A68" w:rsidP="00110532">
            <w:pPr>
              <w:spacing w:after="0" w:line="240" w:lineRule="auto"/>
              <w:rPr>
                <w:rFonts w:ascii="Calibri" w:eastAsia="Times New Roman" w:hAnsi="Calibri" w:cs="Calibri"/>
                <w:color w:val="231F20"/>
                <w:sz w:val="16"/>
                <w:szCs w:val="16"/>
              </w:rPr>
            </w:pPr>
          </w:p>
        </w:tc>
        <w:tc>
          <w:tcPr>
            <w:tcW w:w="1410" w:type="dxa"/>
            <w:vMerge/>
            <w:tcBorders>
              <w:top w:val="nil"/>
              <w:left w:val="single" w:sz="4" w:space="0" w:color="231F20"/>
              <w:bottom w:val="single" w:sz="4" w:space="0" w:color="231F20"/>
              <w:right w:val="single" w:sz="4" w:space="0" w:color="231F20"/>
            </w:tcBorders>
            <w:vAlign w:val="center"/>
            <w:hideMark/>
          </w:tcPr>
          <w:p w14:paraId="18B035A3" w14:textId="77777777" w:rsidR="002F2A68" w:rsidRPr="00110532" w:rsidRDefault="002F2A68" w:rsidP="00110532">
            <w:pPr>
              <w:spacing w:after="0" w:line="240" w:lineRule="auto"/>
              <w:rPr>
                <w:rFonts w:ascii="Calibri" w:eastAsia="Times New Roman" w:hAnsi="Calibri" w:cs="Calibri"/>
                <w:color w:val="231F20"/>
                <w:sz w:val="16"/>
                <w:szCs w:val="16"/>
              </w:rPr>
            </w:pPr>
          </w:p>
        </w:tc>
        <w:tc>
          <w:tcPr>
            <w:tcW w:w="1170" w:type="dxa"/>
            <w:tcBorders>
              <w:top w:val="nil"/>
              <w:left w:val="nil"/>
              <w:bottom w:val="single" w:sz="4" w:space="0" w:color="231F20"/>
              <w:right w:val="single" w:sz="4" w:space="0" w:color="231F20"/>
            </w:tcBorders>
            <w:shd w:val="clear" w:color="auto" w:fill="auto"/>
            <w:vAlign w:val="center"/>
            <w:hideMark/>
          </w:tcPr>
          <w:p w14:paraId="3B067F23" w14:textId="77777777" w:rsidR="002F2A68" w:rsidRPr="00110532" w:rsidRDefault="002F2A68"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Detailed</w:t>
            </w:r>
          </w:p>
        </w:tc>
        <w:tc>
          <w:tcPr>
            <w:tcW w:w="936" w:type="dxa"/>
            <w:tcBorders>
              <w:top w:val="nil"/>
              <w:left w:val="nil"/>
              <w:bottom w:val="single" w:sz="4" w:space="0" w:color="231F20"/>
              <w:right w:val="single" w:sz="4" w:space="0" w:color="231F20"/>
            </w:tcBorders>
            <w:shd w:val="clear" w:color="auto" w:fill="auto"/>
            <w:vAlign w:val="center"/>
            <w:hideMark/>
          </w:tcPr>
          <w:p w14:paraId="03484227" w14:textId="60711F82" w:rsidR="002F2A68" w:rsidRPr="00110532" w:rsidRDefault="002F2A68"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 </w:t>
            </w:r>
            <w:r>
              <w:rPr>
                <w:rFonts w:ascii="Calibri" w:eastAsia="Times New Roman" w:hAnsi="Calibri" w:cs="Calibri"/>
                <w:color w:val="000000"/>
                <w:sz w:val="16"/>
                <w:szCs w:val="16"/>
              </w:rPr>
              <w:t>13</w:t>
            </w:r>
          </w:p>
        </w:tc>
        <w:tc>
          <w:tcPr>
            <w:tcW w:w="936" w:type="dxa"/>
            <w:tcBorders>
              <w:top w:val="nil"/>
              <w:left w:val="nil"/>
              <w:bottom w:val="single" w:sz="4" w:space="0" w:color="231F20"/>
              <w:right w:val="single" w:sz="4" w:space="0" w:color="231F20"/>
            </w:tcBorders>
            <w:shd w:val="clear" w:color="auto" w:fill="auto"/>
            <w:vAlign w:val="center"/>
            <w:hideMark/>
          </w:tcPr>
          <w:p w14:paraId="061E7CE2" w14:textId="22739B14" w:rsidR="002F2A68" w:rsidRPr="00110532" w:rsidRDefault="002F2A68"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17</w:t>
            </w:r>
          </w:p>
        </w:tc>
        <w:tc>
          <w:tcPr>
            <w:tcW w:w="936" w:type="dxa"/>
            <w:tcBorders>
              <w:top w:val="nil"/>
              <w:left w:val="nil"/>
              <w:bottom w:val="single" w:sz="4" w:space="0" w:color="231F20"/>
              <w:right w:val="single" w:sz="4" w:space="0" w:color="231F20"/>
            </w:tcBorders>
            <w:shd w:val="clear" w:color="auto" w:fill="auto"/>
            <w:vAlign w:val="center"/>
            <w:hideMark/>
          </w:tcPr>
          <w:p w14:paraId="5AA98BBF" w14:textId="53D235C6" w:rsidR="002F2A68" w:rsidRPr="00110532" w:rsidRDefault="002F2A68"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14</w:t>
            </w:r>
          </w:p>
        </w:tc>
        <w:tc>
          <w:tcPr>
            <w:tcW w:w="936" w:type="dxa"/>
            <w:tcBorders>
              <w:top w:val="nil"/>
              <w:left w:val="nil"/>
              <w:bottom w:val="single" w:sz="4" w:space="0" w:color="231F20"/>
              <w:right w:val="single" w:sz="4" w:space="0" w:color="231F20"/>
            </w:tcBorders>
            <w:shd w:val="clear" w:color="auto" w:fill="auto"/>
            <w:vAlign w:val="center"/>
            <w:hideMark/>
          </w:tcPr>
          <w:p w14:paraId="3562FE36" w14:textId="5889A294" w:rsidR="002F2A68" w:rsidRPr="00110532" w:rsidRDefault="002F2A68"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12</w:t>
            </w:r>
          </w:p>
        </w:tc>
        <w:tc>
          <w:tcPr>
            <w:tcW w:w="936" w:type="dxa"/>
            <w:tcBorders>
              <w:top w:val="nil"/>
              <w:left w:val="nil"/>
              <w:bottom w:val="single" w:sz="4" w:space="0" w:color="231F20"/>
              <w:right w:val="single" w:sz="4" w:space="0" w:color="231F20"/>
            </w:tcBorders>
            <w:shd w:val="clear" w:color="auto" w:fill="auto"/>
            <w:vAlign w:val="center"/>
            <w:hideMark/>
          </w:tcPr>
          <w:p w14:paraId="31BF3463" w14:textId="29B6FBCA" w:rsidR="002F2A68" w:rsidRPr="00110532" w:rsidRDefault="002F2A68"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16</w:t>
            </w:r>
          </w:p>
        </w:tc>
        <w:tc>
          <w:tcPr>
            <w:tcW w:w="1620" w:type="dxa"/>
            <w:vMerge/>
            <w:tcBorders>
              <w:top w:val="nil"/>
              <w:left w:val="single" w:sz="4" w:space="0" w:color="231F20"/>
              <w:bottom w:val="single" w:sz="4" w:space="0" w:color="231F20"/>
              <w:right w:val="single" w:sz="4" w:space="0" w:color="231F20"/>
            </w:tcBorders>
            <w:vAlign w:val="center"/>
            <w:hideMark/>
          </w:tcPr>
          <w:p w14:paraId="0F497A7B" w14:textId="77777777" w:rsidR="002F2A68" w:rsidRPr="00110532" w:rsidRDefault="002F2A68" w:rsidP="00110532">
            <w:pPr>
              <w:spacing w:after="0" w:line="240" w:lineRule="auto"/>
              <w:rPr>
                <w:rFonts w:ascii="Calibri" w:eastAsia="Times New Roman" w:hAnsi="Calibri" w:cs="Calibri"/>
                <w:color w:val="000000"/>
                <w:sz w:val="16"/>
                <w:szCs w:val="16"/>
              </w:rPr>
            </w:pPr>
          </w:p>
        </w:tc>
        <w:tc>
          <w:tcPr>
            <w:tcW w:w="3402" w:type="dxa"/>
            <w:vMerge/>
            <w:tcBorders>
              <w:left w:val="nil"/>
              <w:right w:val="single" w:sz="4" w:space="0" w:color="231F20"/>
            </w:tcBorders>
            <w:shd w:val="clear" w:color="auto" w:fill="auto"/>
            <w:vAlign w:val="center"/>
            <w:hideMark/>
          </w:tcPr>
          <w:p w14:paraId="10EC8339" w14:textId="20203991" w:rsidR="002F2A68" w:rsidRPr="00110532" w:rsidRDefault="002F2A68" w:rsidP="006F4F81">
            <w:pPr>
              <w:spacing w:after="0" w:line="240" w:lineRule="auto"/>
              <w:rPr>
                <w:rFonts w:ascii="Calibri" w:eastAsia="Times New Roman" w:hAnsi="Calibri" w:cs="Calibri"/>
                <w:color w:val="000000"/>
                <w:sz w:val="16"/>
                <w:szCs w:val="16"/>
              </w:rPr>
            </w:pPr>
          </w:p>
        </w:tc>
      </w:tr>
      <w:tr w:rsidR="00996419" w:rsidRPr="00110532" w14:paraId="4CCF785E" w14:textId="77777777" w:rsidTr="002F61FF">
        <w:trPr>
          <w:trHeight w:val="710"/>
        </w:trPr>
        <w:tc>
          <w:tcPr>
            <w:tcW w:w="660" w:type="dxa"/>
            <w:vMerge/>
            <w:tcBorders>
              <w:top w:val="nil"/>
              <w:left w:val="single" w:sz="4" w:space="0" w:color="231F20"/>
              <w:bottom w:val="single" w:sz="4" w:space="0" w:color="231F20"/>
              <w:right w:val="single" w:sz="4" w:space="0" w:color="231F20"/>
            </w:tcBorders>
            <w:vAlign w:val="center"/>
            <w:hideMark/>
          </w:tcPr>
          <w:p w14:paraId="3E1E2A17" w14:textId="77777777" w:rsidR="00996419" w:rsidRPr="00110532" w:rsidRDefault="00996419" w:rsidP="00996419">
            <w:pPr>
              <w:spacing w:after="0" w:line="240" w:lineRule="auto"/>
              <w:rPr>
                <w:rFonts w:ascii="Calibri" w:eastAsia="Times New Roman" w:hAnsi="Calibri" w:cs="Calibri"/>
                <w:color w:val="231F20"/>
                <w:sz w:val="16"/>
                <w:szCs w:val="16"/>
              </w:rPr>
            </w:pPr>
          </w:p>
        </w:tc>
        <w:tc>
          <w:tcPr>
            <w:tcW w:w="1410" w:type="dxa"/>
            <w:vMerge/>
            <w:tcBorders>
              <w:top w:val="nil"/>
              <w:left w:val="single" w:sz="4" w:space="0" w:color="231F20"/>
              <w:bottom w:val="single" w:sz="4" w:space="0" w:color="231F20"/>
              <w:right w:val="single" w:sz="4" w:space="0" w:color="231F20"/>
            </w:tcBorders>
            <w:vAlign w:val="center"/>
            <w:hideMark/>
          </w:tcPr>
          <w:p w14:paraId="26418129" w14:textId="77777777" w:rsidR="00996419" w:rsidRPr="00110532" w:rsidRDefault="00996419" w:rsidP="00996419">
            <w:pPr>
              <w:spacing w:after="0" w:line="240" w:lineRule="auto"/>
              <w:rPr>
                <w:rFonts w:ascii="Calibri" w:eastAsia="Times New Roman" w:hAnsi="Calibri" w:cs="Calibri"/>
                <w:color w:val="231F20"/>
                <w:sz w:val="16"/>
                <w:szCs w:val="16"/>
              </w:rPr>
            </w:pPr>
          </w:p>
        </w:tc>
        <w:tc>
          <w:tcPr>
            <w:tcW w:w="1170" w:type="dxa"/>
            <w:tcBorders>
              <w:top w:val="nil"/>
              <w:left w:val="nil"/>
              <w:bottom w:val="single" w:sz="4" w:space="0" w:color="231F20"/>
              <w:right w:val="single" w:sz="4" w:space="0" w:color="231F20"/>
            </w:tcBorders>
            <w:shd w:val="clear" w:color="auto" w:fill="auto"/>
            <w:vAlign w:val="center"/>
            <w:hideMark/>
          </w:tcPr>
          <w:p w14:paraId="3A04BC57" w14:textId="77777777" w:rsidR="00996419" w:rsidRPr="00110532" w:rsidRDefault="00996419" w:rsidP="00996419">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Other</w:t>
            </w:r>
          </w:p>
        </w:tc>
        <w:tc>
          <w:tcPr>
            <w:tcW w:w="936" w:type="dxa"/>
            <w:tcBorders>
              <w:top w:val="nil"/>
              <w:left w:val="nil"/>
              <w:bottom w:val="single" w:sz="4" w:space="0" w:color="231F20"/>
              <w:right w:val="single" w:sz="4" w:space="0" w:color="231F20"/>
            </w:tcBorders>
            <w:shd w:val="clear" w:color="auto" w:fill="auto"/>
            <w:vAlign w:val="center"/>
            <w:hideMark/>
          </w:tcPr>
          <w:p w14:paraId="62BA2328" w14:textId="3FE9A3C4"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0.05</w:t>
            </w:r>
          </w:p>
        </w:tc>
        <w:tc>
          <w:tcPr>
            <w:tcW w:w="936" w:type="dxa"/>
            <w:tcBorders>
              <w:top w:val="nil"/>
              <w:left w:val="nil"/>
              <w:bottom w:val="single" w:sz="4" w:space="0" w:color="231F20"/>
              <w:right w:val="single" w:sz="4" w:space="0" w:color="231F20"/>
            </w:tcBorders>
            <w:shd w:val="clear" w:color="auto" w:fill="auto"/>
            <w:vAlign w:val="center"/>
            <w:hideMark/>
          </w:tcPr>
          <w:p w14:paraId="19E38F4C" w14:textId="085DD3C1"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0.05</w:t>
            </w:r>
          </w:p>
        </w:tc>
        <w:tc>
          <w:tcPr>
            <w:tcW w:w="936" w:type="dxa"/>
            <w:tcBorders>
              <w:top w:val="nil"/>
              <w:left w:val="nil"/>
              <w:bottom w:val="single" w:sz="4" w:space="0" w:color="231F20"/>
              <w:right w:val="single" w:sz="4" w:space="0" w:color="231F20"/>
            </w:tcBorders>
            <w:shd w:val="clear" w:color="auto" w:fill="auto"/>
            <w:vAlign w:val="center"/>
            <w:hideMark/>
          </w:tcPr>
          <w:p w14:paraId="49FD2150" w14:textId="6CDD4E8A"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0.04</w:t>
            </w:r>
          </w:p>
        </w:tc>
        <w:tc>
          <w:tcPr>
            <w:tcW w:w="936" w:type="dxa"/>
            <w:tcBorders>
              <w:top w:val="nil"/>
              <w:left w:val="nil"/>
              <w:bottom w:val="single" w:sz="4" w:space="0" w:color="231F20"/>
              <w:right w:val="single" w:sz="4" w:space="0" w:color="231F20"/>
            </w:tcBorders>
            <w:shd w:val="clear" w:color="auto" w:fill="auto"/>
            <w:vAlign w:val="center"/>
            <w:hideMark/>
          </w:tcPr>
          <w:p w14:paraId="0EF3D794" w14:textId="03CE811D"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0.03</w:t>
            </w:r>
          </w:p>
        </w:tc>
        <w:tc>
          <w:tcPr>
            <w:tcW w:w="936" w:type="dxa"/>
            <w:tcBorders>
              <w:top w:val="nil"/>
              <w:left w:val="nil"/>
              <w:bottom w:val="single" w:sz="4" w:space="0" w:color="231F20"/>
              <w:right w:val="single" w:sz="4" w:space="0" w:color="231F20"/>
            </w:tcBorders>
            <w:shd w:val="clear" w:color="auto" w:fill="auto"/>
            <w:vAlign w:val="center"/>
            <w:hideMark/>
          </w:tcPr>
          <w:p w14:paraId="3BA1F041" w14:textId="294196F1"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0.02</w:t>
            </w:r>
          </w:p>
        </w:tc>
        <w:tc>
          <w:tcPr>
            <w:tcW w:w="1620" w:type="dxa"/>
            <w:vMerge/>
            <w:tcBorders>
              <w:top w:val="nil"/>
              <w:left w:val="single" w:sz="4" w:space="0" w:color="231F20"/>
              <w:bottom w:val="single" w:sz="4" w:space="0" w:color="231F20"/>
              <w:right w:val="single" w:sz="4" w:space="0" w:color="231F20"/>
            </w:tcBorders>
            <w:vAlign w:val="center"/>
            <w:hideMark/>
          </w:tcPr>
          <w:p w14:paraId="4E8ABCE3" w14:textId="77777777" w:rsidR="00996419" w:rsidRPr="00110532" w:rsidRDefault="00996419" w:rsidP="00996419">
            <w:pPr>
              <w:spacing w:after="0" w:line="240" w:lineRule="auto"/>
              <w:rPr>
                <w:rFonts w:ascii="Calibri" w:eastAsia="Times New Roman" w:hAnsi="Calibri" w:cs="Calibri"/>
                <w:color w:val="000000"/>
                <w:sz w:val="16"/>
                <w:szCs w:val="16"/>
              </w:rPr>
            </w:pPr>
          </w:p>
        </w:tc>
        <w:tc>
          <w:tcPr>
            <w:tcW w:w="3402" w:type="dxa"/>
            <w:vMerge/>
            <w:tcBorders>
              <w:left w:val="nil"/>
              <w:bottom w:val="single" w:sz="4" w:space="0" w:color="231F20"/>
              <w:right w:val="single" w:sz="4" w:space="0" w:color="231F20"/>
            </w:tcBorders>
            <w:shd w:val="clear" w:color="auto" w:fill="auto"/>
            <w:vAlign w:val="center"/>
            <w:hideMark/>
          </w:tcPr>
          <w:p w14:paraId="3B7D310C" w14:textId="4F2CAB3D" w:rsidR="00996419" w:rsidRPr="00110532" w:rsidRDefault="00996419" w:rsidP="00996419">
            <w:pPr>
              <w:spacing w:after="0" w:line="240" w:lineRule="auto"/>
              <w:rPr>
                <w:rFonts w:ascii="Calibri" w:eastAsia="Times New Roman" w:hAnsi="Calibri" w:cs="Calibri"/>
                <w:color w:val="000000"/>
                <w:sz w:val="16"/>
                <w:szCs w:val="16"/>
              </w:rPr>
            </w:pPr>
          </w:p>
        </w:tc>
      </w:tr>
      <w:tr w:rsidR="00110532" w:rsidRPr="00110532" w14:paraId="460DEA8A" w14:textId="77777777" w:rsidTr="00160AF6">
        <w:trPr>
          <w:trHeight w:hRule="exact" w:val="2161"/>
        </w:trPr>
        <w:tc>
          <w:tcPr>
            <w:tcW w:w="660" w:type="dxa"/>
            <w:tcBorders>
              <w:top w:val="nil"/>
              <w:left w:val="single" w:sz="4" w:space="0" w:color="231F20"/>
              <w:bottom w:val="single" w:sz="4" w:space="0" w:color="231F20"/>
              <w:right w:val="single" w:sz="4" w:space="0" w:color="231F20"/>
            </w:tcBorders>
            <w:shd w:val="clear" w:color="auto" w:fill="auto"/>
            <w:vAlign w:val="center"/>
            <w:hideMark/>
          </w:tcPr>
          <w:p w14:paraId="4E499446"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2</w:t>
            </w:r>
          </w:p>
        </w:tc>
        <w:tc>
          <w:tcPr>
            <w:tcW w:w="1410" w:type="dxa"/>
            <w:tcBorders>
              <w:top w:val="nil"/>
              <w:left w:val="nil"/>
              <w:bottom w:val="single" w:sz="4" w:space="0" w:color="231F20"/>
              <w:right w:val="single" w:sz="4" w:space="0" w:color="231F20"/>
            </w:tcBorders>
            <w:shd w:val="clear" w:color="auto" w:fill="auto"/>
            <w:vAlign w:val="center"/>
            <w:hideMark/>
          </w:tcPr>
          <w:p w14:paraId="77CA315F"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Vegetation clearance</w:t>
            </w:r>
            <w:r w:rsidRPr="00110532">
              <w:rPr>
                <w:rFonts w:ascii="Calibri" w:eastAsia="Times New Roman" w:hAnsi="Calibri" w:cs="Calibri"/>
                <w:color w:val="000000"/>
                <w:sz w:val="16"/>
                <w:szCs w:val="16"/>
              </w:rPr>
              <w:t xml:space="preserve"> </w:t>
            </w:r>
            <w:r w:rsidRPr="00110532">
              <w:rPr>
                <w:rFonts w:ascii="Calibri" w:eastAsia="Times New Roman" w:hAnsi="Calibri" w:cs="Calibri"/>
                <w:color w:val="231F20"/>
                <w:sz w:val="16"/>
                <w:szCs w:val="16"/>
              </w:rPr>
              <w:t>findings from inspection</w:t>
            </w:r>
          </w:p>
        </w:tc>
        <w:tc>
          <w:tcPr>
            <w:tcW w:w="1170" w:type="dxa"/>
            <w:tcBorders>
              <w:top w:val="nil"/>
              <w:left w:val="nil"/>
              <w:bottom w:val="single" w:sz="4" w:space="0" w:color="231F20"/>
              <w:right w:val="single" w:sz="4" w:space="0" w:color="231F20"/>
            </w:tcBorders>
            <w:shd w:val="clear" w:color="000000" w:fill="D9D9D9"/>
            <w:vAlign w:val="center"/>
            <w:hideMark/>
          </w:tcPr>
          <w:p w14:paraId="22D4F197" w14:textId="77777777" w:rsidR="00110532" w:rsidRPr="00110532" w:rsidRDefault="00110532" w:rsidP="00110532">
            <w:pPr>
              <w:spacing w:after="0" w:line="240" w:lineRule="auto"/>
              <w:jc w:val="center"/>
              <w:rPr>
                <w:rFonts w:ascii="Calibri" w:eastAsia="Times New Roman" w:hAnsi="Calibri" w:cs="Calibri"/>
                <w:sz w:val="16"/>
                <w:szCs w:val="16"/>
              </w:rPr>
            </w:pPr>
            <w:r w:rsidRPr="00110532">
              <w:rPr>
                <w:rFonts w:ascii="Calibri" w:eastAsia="Times New Roman" w:hAnsi="Calibri" w:cs="Calibri"/>
                <w:sz w:val="16"/>
                <w:szCs w:val="16"/>
              </w:rPr>
              <w:t> </w:t>
            </w:r>
          </w:p>
        </w:tc>
        <w:tc>
          <w:tcPr>
            <w:tcW w:w="936" w:type="dxa"/>
            <w:tcBorders>
              <w:top w:val="nil"/>
              <w:left w:val="nil"/>
              <w:bottom w:val="single" w:sz="4" w:space="0" w:color="231F20"/>
              <w:right w:val="single" w:sz="4" w:space="0" w:color="231F20"/>
            </w:tcBorders>
            <w:shd w:val="clear" w:color="auto" w:fill="auto"/>
            <w:vAlign w:val="center"/>
            <w:hideMark/>
          </w:tcPr>
          <w:p w14:paraId="5E44ECDE" w14:textId="051B61F2" w:rsidR="00110532" w:rsidRPr="00110532" w:rsidRDefault="00AA3FFE"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r w:rsidR="00110532" w:rsidRPr="00110532">
              <w:rPr>
                <w:rFonts w:ascii="Calibri" w:eastAsia="Times New Roman" w:hAnsi="Calibri" w:cs="Calibri"/>
                <w:color w:val="000000"/>
                <w:sz w:val="16"/>
                <w:szCs w:val="16"/>
              </w:rPr>
              <w:t> </w:t>
            </w:r>
          </w:p>
        </w:tc>
        <w:tc>
          <w:tcPr>
            <w:tcW w:w="936" w:type="dxa"/>
            <w:tcBorders>
              <w:top w:val="nil"/>
              <w:left w:val="nil"/>
              <w:bottom w:val="single" w:sz="4" w:space="0" w:color="231F20"/>
              <w:right w:val="single" w:sz="4" w:space="0" w:color="231F20"/>
            </w:tcBorders>
            <w:shd w:val="clear" w:color="auto" w:fill="auto"/>
            <w:vAlign w:val="center"/>
            <w:hideMark/>
          </w:tcPr>
          <w:p w14:paraId="153FF7A3" w14:textId="58E52F6A" w:rsidR="00110532" w:rsidRPr="00110532" w:rsidRDefault="00AA3FFE"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p>
        </w:tc>
        <w:tc>
          <w:tcPr>
            <w:tcW w:w="936" w:type="dxa"/>
            <w:tcBorders>
              <w:top w:val="nil"/>
              <w:left w:val="nil"/>
              <w:bottom w:val="single" w:sz="4" w:space="0" w:color="231F20"/>
              <w:right w:val="single" w:sz="4" w:space="0" w:color="231F20"/>
            </w:tcBorders>
            <w:shd w:val="clear" w:color="auto" w:fill="auto"/>
            <w:vAlign w:val="center"/>
            <w:hideMark/>
          </w:tcPr>
          <w:p w14:paraId="520BECC6" w14:textId="482BA59C" w:rsidR="00110532" w:rsidRPr="00110532" w:rsidRDefault="00AA3FFE"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p>
        </w:tc>
        <w:tc>
          <w:tcPr>
            <w:tcW w:w="936" w:type="dxa"/>
            <w:tcBorders>
              <w:top w:val="nil"/>
              <w:left w:val="nil"/>
              <w:bottom w:val="single" w:sz="4" w:space="0" w:color="231F20"/>
              <w:right w:val="single" w:sz="4" w:space="0" w:color="231F20"/>
            </w:tcBorders>
            <w:shd w:val="clear" w:color="auto" w:fill="auto"/>
            <w:vAlign w:val="center"/>
            <w:hideMark/>
          </w:tcPr>
          <w:p w14:paraId="2E87497D" w14:textId="54D01FB6" w:rsidR="00110532" w:rsidRPr="00110532" w:rsidRDefault="00AA3FFE"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p>
        </w:tc>
        <w:tc>
          <w:tcPr>
            <w:tcW w:w="936" w:type="dxa"/>
            <w:tcBorders>
              <w:top w:val="nil"/>
              <w:left w:val="nil"/>
              <w:bottom w:val="single" w:sz="4" w:space="0" w:color="231F20"/>
              <w:right w:val="single" w:sz="4" w:space="0" w:color="231F20"/>
            </w:tcBorders>
            <w:shd w:val="clear" w:color="auto" w:fill="auto"/>
            <w:vAlign w:val="center"/>
            <w:hideMark/>
          </w:tcPr>
          <w:p w14:paraId="171B06EC" w14:textId="4D95D812" w:rsidR="00110532" w:rsidRPr="00110532" w:rsidRDefault="00AA3FFE"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p>
        </w:tc>
        <w:tc>
          <w:tcPr>
            <w:tcW w:w="1620" w:type="dxa"/>
            <w:tcBorders>
              <w:top w:val="nil"/>
              <w:left w:val="nil"/>
              <w:bottom w:val="single" w:sz="4" w:space="0" w:color="231F20"/>
              <w:right w:val="single" w:sz="4" w:space="0" w:color="231F20"/>
            </w:tcBorders>
            <w:shd w:val="clear" w:color="auto" w:fill="auto"/>
            <w:vAlign w:val="center"/>
            <w:hideMark/>
          </w:tcPr>
          <w:p w14:paraId="02E53C4B" w14:textId="431B7431" w:rsidR="00110532" w:rsidRPr="00110532" w:rsidRDefault="007970A0" w:rsidP="00160AF6">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Percent of right of way with noncompliant clearance based on application rules and regulations at the time of inspection, as percentage of all right of way inspected</w:t>
            </w:r>
          </w:p>
        </w:tc>
        <w:tc>
          <w:tcPr>
            <w:tcW w:w="3402" w:type="dxa"/>
            <w:tcBorders>
              <w:top w:val="nil"/>
              <w:left w:val="nil"/>
              <w:bottom w:val="single" w:sz="4" w:space="0" w:color="231F20"/>
              <w:right w:val="single" w:sz="4" w:space="0" w:color="231F20"/>
            </w:tcBorders>
            <w:shd w:val="clear" w:color="auto" w:fill="auto"/>
            <w:vAlign w:val="center"/>
            <w:hideMark/>
          </w:tcPr>
          <w:p w14:paraId="2F46B156" w14:textId="35C3357B" w:rsidR="00110532" w:rsidRPr="00110532" w:rsidRDefault="00936297" w:rsidP="00AA3FFE">
            <w:pPr>
              <w:spacing w:after="0" w:line="240" w:lineRule="auto"/>
              <w:jc w:val="left"/>
              <w:rPr>
                <w:rFonts w:ascii="Calibri" w:eastAsia="Times New Roman" w:hAnsi="Calibri" w:cs="Calibri"/>
                <w:color w:val="000000"/>
                <w:sz w:val="16"/>
                <w:szCs w:val="16"/>
              </w:rPr>
            </w:pPr>
            <w:r w:rsidRPr="00AA3FFE">
              <w:rPr>
                <w:rFonts w:ascii="Calibri" w:eastAsia="Times New Roman" w:hAnsi="Calibri" w:cs="Calibri"/>
                <w:color w:val="000000"/>
                <w:sz w:val="16"/>
                <w:szCs w:val="16"/>
              </w:rPr>
              <w:t>While PacifiCorp's programs include clearance inspections and correction of findings, the company does not currently have an electronic database that preserves the data in a way required to answer this question. However, PacifiCorp has incorporate</w:t>
            </w:r>
            <w:r>
              <w:rPr>
                <w:rFonts w:ascii="Calibri" w:eastAsia="Times New Roman" w:hAnsi="Calibri" w:cs="Calibri"/>
                <w:color w:val="000000"/>
                <w:sz w:val="16"/>
                <w:szCs w:val="16"/>
              </w:rPr>
              <w:t>d</w:t>
            </w:r>
            <w:r w:rsidRPr="00AA3FFE">
              <w:rPr>
                <w:rFonts w:ascii="Calibri" w:eastAsia="Times New Roman" w:hAnsi="Calibri" w:cs="Calibri"/>
                <w:color w:val="000000"/>
                <w:sz w:val="16"/>
                <w:szCs w:val="16"/>
              </w:rPr>
              <w:t xml:space="preserve"> the need for an electronic solution into a program described in Section 5.3.5.6.</w:t>
            </w:r>
            <w:r w:rsidRPr="00110532">
              <w:rPr>
                <w:rFonts w:ascii="Calibri" w:eastAsia="Times New Roman" w:hAnsi="Calibri" w:cs="Calibri"/>
                <w:color w:val="000000"/>
                <w:sz w:val="16"/>
                <w:szCs w:val="16"/>
              </w:rPr>
              <w:t> </w:t>
            </w:r>
          </w:p>
        </w:tc>
      </w:tr>
      <w:tr w:rsidR="00110532" w:rsidRPr="00110532" w14:paraId="62B4B397" w14:textId="77777777" w:rsidTr="00160AF6">
        <w:trPr>
          <w:trHeight w:hRule="exact" w:val="712"/>
        </w:trPr>
        <w:tc>
          <w:tcPr>
            <w:tcW w:w="66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1EEB86C1"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3</w:t>
            </w:r>
          </w:p>
        </w:tc>
        <w:tc>
          <w:tcPr>
            <w:tcW w:w="1410" w:type="dxa"/>
            <w:tcBorders>
              <w:top w:val="nil"/>
              <w:left w:val="nil"/>
              <w:bottom w:val="single" w:sz="4" w:space="0" w:color="231F20"/>
              <w:right w:val="single" w:sz="4" w:space="0" w:color="231F20"/>
            </w:tcBorders>
            <w:shd w:val="clear" w:color="auto" w:fill="auto"/>
            <w:vAlign w:val="center"/>
            <w:hideMark/>
          </w:tcPr>
          <w:p w14:paraId="4C9D4CB0"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Extent of grid</w:t>
            </w:r>
            <w:r w:rsidRPr="00110532">
              <w:rPr>
                <w:rFonts w:ascii="Calibri" w:eastAsia="Times New Roman" w:hAnsi="Calibri" w:cs="Calibri"/>
                <w:color w:val="000000"/>
                <w:sz w:val="16"/>
                <w:szCs w:val="16"/>
              </w:rPr>
              <w:t xml:space="preserve"> </w:t>
            </w:r>
            <w:r w:rsidRPr="00110532">
              <w:rPr>
                <w:rFonts w:ascii="Calibri" w:eastAsia="Times New Roman" w:hAnsi="Calibri" w:cs="Calibri"/>
                <w:color w:val="231F20"/>
                <w:sz w:val="16"/>
                <w:szCs w:val="16"/>
              </w:rPr>
              <w:t>modularization</w:t>
            </w:r>
          </w:p>
        </w:tc>
        <w:tc>
          <w:tcPr>
            <w:tcW w:w="1170" w:type="dxa"/>
            <w:tcBorders>
              <w:top w:val="nil"/>
              <w:left w:val="nil"/>
              <w:bottom w:val="single" w:sz="4" w:space="0" w:color="231F20"/>
              <w:right w:val="single" w:sz="4" w:space="0" w:color="231F20"/>
            </w:tcBorders>
            <w:shd w:val="clear" w:color="000000" w:fill="D9D9D9"/>
            <w:vAlign w:val="center"/>
            <w:hideMark/>
          </w:tcPr>
          <w:p w14:paraId="4993ED14" w14:textId="77777777" w:rsidR="00110532" w:rsidRPr="00110532" w:rsidRDefault="00110532" w:rsidP="00110532">
            <w:pPr>
              <w:spacing w:after="0" w:line="240" w:lineRule="auto"/>
              <w:jc w:val="center"/>
              <w:rPr>
                <w:rFonts w:ascii="Calibri" w:eastAsia="Times New Roman" w:hAnsi="Calibri" w:cs="Calibri"/>
                <w:sz w:val="16"/>
                <w:szCs w:val="16"/>
              </w:rPr>
            </w:pPr>
            <w:r w:rsidRPr="00110532">
              <w:rPr>
                <w:rFonts w:ascii="Calibri" w:eastAsia="Times New Roman" w:hAnsi="Calibri" w:cs="Calibri"/>
                <w:sz w:val="16"/>
                <w:szCs w:val="16"/>
              </w:rPr>
              <w:t> </w:t>
            </w:r>
          </w:p>
        </w:tc>
        <w:tc>
          <w:tcPr>
            <w:tcW w:w="936" w:type="dxa"/>
            <w:tcBorders>
              <w:top w:val="nil"/>
              <w:left w:val="nil"/>
              <w:bottom w:val="single" w:sz="4" w:space="0" w:color="231F20"/>
              <w:right w:val="single" w:sz="4" w:space="0" w:color="231F20"/>
            </w:tcBorders>
            <w:shd w:val="clear" w:color="auto" w:fill="auto"/>
            <w:vAlign w:val="center"/>
            <w:hideMark/>
          </w:tcPr>
          <w:p w14:paraId="4AFAFCBE" w14:textId="286166F8" w:rsidR="00110532" w:rsidRPr="00110532" w:rsidRDefault="00F87AF1"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N/A</w:t>
            </w:r>
            <w:r w:rsidR="00110532" w:rsidRPr="00110532">
              <w:rPr>
                <w:rFonts w:ascii="Calibri" w:eastAsia="Times New Roman" w:hAnsi="Calibri" w:cs="Calibri"/>
                <w:color w:val="000000"/>
                <w:sz w:val="16"/>
                <w:szCs w:val="16"/>
              </w:rPr>
              <w:t> </w:t>
            </w:r>
          </w:p>
        </w:tc>
        <w:tc>
          <w:tcPr>
            <w:tcW w:w="936" w:type="dxa"/>
            <w:tcBorders>
              <w:top w:val="nil"/>
              <w:left w:val="nil"/>
              <w:bottom w:val="single" w:sz="4" w:space="0" w:color="231F20"/>
              <w:right w:val="single" w:sz="4" w:space="0" w:color="231F20"/>
            </w:tcBorders>
            <w:shd w:val="clear" w:color="auto" w:fill="auto"/>
            <w:vAlign w:val="center"/>
            <w:hideMark/>
          </w:tcPr>
          <w:p w14:paraId="19BEF51E" w14:textId="3DFA0383" w:rsidR="00110532" w:rsidRPr="00110532" w:rsidRDefault="00F87AF1"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N/A</w:t>
            </w:r>
          </w:p>
        </w:tc>
        <w:tc>
          <w:tcPr>
            <w:tcW w:w="936" w:type="dxa"/>
            <w:tcBorders>
              <w:top w:val="nil"/>
              <w:left w:val="nil"/>
              <w:bottom w:val="single" w:sz="4" w:space="0" w:color="231F20"/>
              <w:right w:val="single" w:sz="4" w:space="0" w:color="231F20"/>
            </w:tcBorders>
            <w:shd w:val="clear" w:color="auto" w:fill="auto"/>
            <w:vAlign w:val="center"/>
            <w:hideMark/>
          </w:tcPr>
          <w:p w14:paraId="4DCE4F8C" w14:textId="3B657AC1" w:rsidR="00110532" w:rsidRPr="00110532" w:rsidRDefault="00F87AF1"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N/A</w:t>
            </w:r>
          </w:p>
        </w:tc>
        <w:tc>
          <w:tcPr>
            <w:tcW w:w="936" w:type="dxa"/>
            <w:tcBorders>
              <w:top w:val="nil"/>
              <w:left w:val="nil"/>
              <w:bottom w:val="single" w:sz="4" w:space="0" w:color="231F20"/>
              <w:right w:val="single" w:sz="4" w:space="0" w:color="231F20"/>
            </w:tcBorders>
            <w:shd w:val="clear" w:color="auto" w:fill="auto"/>
            <w:vAlign w:val="center"/>
            <w:hideMark/>
          </w:tcPr>
          <w:p w14:paraId="7ECE8AEB" w14:textId="79AFFCF4" w:rsidR="00110532" w:rsidRPr="00110532" w:rsidRDefault="00110532"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 </w:t>
            </w:r>
            <w:r w:rsidR="00F87AF1">
              <w:rPr>
                <w:rFonts w:ascii="Calibri" w:eastAsia="Times New Roman" w:hAnsi="Calibri" w:cs="Calibri"/>
                <w:color w:val="000000"/>
                <w:sz w:val="16"/>
                <w:szCs w:val="16"/>
              </w:rPr>
              <w:t>N/A</w:t>
            </w:r>
          </w:p>
        </w:tc>
        <w:tc>
          <w:tcPr>
            <w:tcW w:w="936" w:type="dxa"/>
            <w:tcBorders>
              <w:top w:val="nil"/>
              <w:left w:val="nil"/>
              <w:bottom w:val="single" w:sz="4" w:space="0" w:color="231F20"/>
              <w:right w:val="single" w:sz="4" w:space="0" w:color="231F20"/>
            </w:tcBorders>
            <w:shd w:val="clear" w:color="auto" w:fill="auto"/>
            <w:vAlign w:val="center"/>
            <w:hideMark/>
          </w:tcPr>
          <w:p w14:paraId="54B44A23" w14:textId="2DDB6312" w:rsidR="00110532" w:rsidRPr="00110532" w:rsidRDefault="00110532"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 </w:t>
            </w:r>
            <w:r w:rsidR="00F87AF1">
              <w:rPr>
                <w:rFonts w:ascii="Calibri" w:eastAsia="Times New Roman" w:hAnsi="Calibri" w:cs="Calibri"/>
                <w:color w:val="000000"/>
                <w:sz w:val="16"/>
                <w:szCs w:val="16"/>
              </w:rPr>
              <w:t>17.08</w:t>
            </w:r>
          </w:p>
        </w:tc>
        <w:tc>
          <w:tcPr>
            <w:tcW w:w="162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238D08CB" w14:textId="77777777" w:rsidR="00110532" w:rsidRPr="00110532" w:rsidRDefault="00110532" w:rsidP="00160AF6">
            <w:pPr>
              <w:spacing w:after="0" w:line="240" w:lineRule="auto"/>
              <w:jc w:val="left"/>
              <w:rPr>
                <w:rFonts w:ascii="Calibri" w:eastAsia="Times New Roman" w:hAnsi="Calibri" w:cs="Calibri"/>
                <w:color w:val="000000"/>
                <w:sz w:val="16"/>
                <w:szCs w:val="16"/>
              </w:rPr>
            </w:pPr>
            <w:r w:rsidRPr="00110532">
              <w:rPr>
                <w:rFonts w:ascii="Calibri" w:eastAsia="Times New Roman" w:hAnsi="Calibri" w:cs="Calibri"/>
                <w:color w:val="000000"/>
                <w:sz w:val="16"/>
                <w:szCs w:val="16"/>
              </w:rPr>
              <w:t>Number of sectionalizing and automated grid control  devices per circuit mile</w:t>
            </w:r>
          </w:p>
        </w:tc>
        <w:tc>
          <w:tcPr>
            <w:tcW w:w="3402" w:type="dxa"/>
            <w:tcBorders>
              <w:top w:val="nil"/>
              <w:left w:val="nil"/>
              <w:bottom w:val="single" w:sz="4" w:space="0" w:color="231F20"/>
              <w:right w:val="single" w:sz="4" w:space="0" w:color="231F20"/>
            </w:tcBorders>
            <w:shd w:val="clear" w:color="auto" w:fill="auto"/>
            <w:vAlign w:val="center"/>
            <w:hideMark/>
          </w:tcPr>
          <w:p w14:paraId="749712AF" w14:textId="77777777" w:rsidR="00110532" w:rsidRPr="00110532" w:rsidRDefault="00110532"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 </w:t>
            </w:r>
          </w:p>
        </w:tc>
      </w:tr>
      <w:tr w:rsidR="00F87AF1" w:rsidRPr="00110532" w14:paraId="18881076" w14:textId="77777777" w:rsidTr="00160AF6">
        <w:trPr>
          <w:trHeight w:val="705"/>
        </w:trPr>
        <w:tc>
          <w:tcPr>
            <w:tcW w:w="660" w:type="dxa"/>
            <w:vMerge/>
            <w:tcBorders>
              <w:top w:val="nil"/>
              <w:left w:val="single" w:sz="4" w:space="0" w:color="231F20"/>
              <w:bottom w:val="single" w:sz="4" w:space="0" w:color="231F20"/>
              <w:right w:val="single" w:sz="4" w:space="0" w:color="231F20"/>
            </w:tcBorders>
            <w:vAlign w:val="center"/>
            <w:hideMark/>
          </w:tcPr>
          <w:p w14:paraId="495A96F9" w14:textId="77777777" w:rsidR="00F87AF1" w:rsidRPr="00110532" w:rsidRDefault="00F87AF1" w:rsidP="00F87AF1">
            <w:pPr>
              <w:spacing w:after="0" w:line="240" w:lineRule="auto"/>
              <w:rPr>
                <w:rFonts w:ascii="Calibri" w:eastAsia="Times New Roman" w:hAnsi="Calibri" w:cs="Calibri"/>
                <w:color w:val="231F20"/>
                <w:sz w:val="16"/>
                <w:szCs w:val="16"/>
              </w:rPr>
            </w:pPr>
          </w:p>
        </w:tc>
        <w:tc>
          <w:tcPr>
            <w:tcW w:w="1410" w:type="dxa"/>
            <w:tcBorders>
              <w:top w:val="nil"/>
              <w:left w:val="nil"/>
              <w:bottom w:val="single" w:sz="4" w:space="0" w:color="231F20"/>
              <w:right w:val="single" w:sz="4" w:space="0" w:color="231F20"/>
            </w:tcBorders>
            <w:shd w:val="clear" w:color="auto" w:fill="auto"/>
            <w:vAlign w:val="center"/>
            <w:hideMark/>
          </w:tcPr>
          <w:p w14:paraId="335EB69C" w14:textId="77777777" w:rsidR="00F87AF1" w:rsidRPr="00110532" w:rsidRDefault="00F87AF1" w:rsidP="00F87AF1">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Extent of grid</w:t>
            </w:r>
            <w:r w:rsidRPr="00110532">
              <w:rPr>
                <w:rFonts w:ascii="Calibri" w:eastAsia="Times New Roman" w:hAnsi="Calibri" w:cs="Calibri"/>
                <w:color w:val="000000"/>
                <w:sz w:val="16"/>
                <w:szCs w:val="16"/>
              </w:rPr>
              <w:t xml:space="preserve"> </w:t>
            </w:r>
            <w:r w:rsidRPr="00110532">
              <w:rPr>
                <w:rFonts w:ascii="Calibri" w:eastAsia="Times New Roman" w:hAnsi="Calibri" w:cs="Calibri"/>
                <w:color w:val="231F20"/>
                <w:sz w:val="16"/>
                <w:szCs w:val="16"/>
              </w:rPr>
              <w:t>modularization in HFTD</w:t>
            </w:r>
          </w:p>
        </w:tc>
        <w:tc>
          <w:tcPr>
            <w:tcW w:w="1170" w:type="dxa"/>
            <w:tcBorders>
              <w:top w:val="nil"/>
              <w:left w:val="nil"/>
              <w:bottom w:val="single" w:sz="4" w:space="0" w:color="231F20"/>
              <w:right w:val="single" w:sz="4" w:space="0" w:color="231F20"/>
            </w:tcBorders>
            <w:shd w:val="clear" w:color="000000" w:fill="D9D9D9"/>
            <w:vAlign w:val="center"/>
            <w:hideMark/>
          </w:tcPr>
          <w:p w14:paraId="53904494" w14:textId="77777777" w:rsidR="00F87AF1" w:rsidRPr="00110532" w:rsidRDefault="00F87AF1" w:rsidP="00F87AF1">
            <w:pPr>
              <w:spacing w:after="0" w:line="240" w:lineRule="auto"/>
              <w:jc w:val="center"/>
              <w:rPr>
                <w:rFonts w:ascii="Calibri" w:eastAsia="Times New Roman" w:hAnsi="Calibri" w:cs="Calibri"/>
                <w:sz w:val="16"/>
                <w:szCs w:val="16"/>
              </w:rPr>
            </w:pPr>
            <w:r w:rsidRPr="00110532">
              <w:rPr>
                <w:rFonts w:ascii="Calibri" w:eastAsia="Times New Roman" w:hAnsi="Calibri" w:cs="Calibri"/>
                <w:sz w:val="16"/>
                <w:szCs w:val="16"/>
              </w:rPr>
              <w:t> </w:t>
            </w:r>
          </w:p>
        </w:tc>
        <w:tc>
          <w:tcPr>
            <w:tcW w:w="936" w:type="dxa"/>
            <w:tcBorders>
              <w:top w:val="nil"/>
              <w:left w:val="nil"/>
              <w:bottom w:val="single" w:sz="4" w:space="0" w:color="231F20"/>
              <w:right w:val="single" w:sz="4" w:space="0" w:color="231F20"/>
            </w:tcBorders>
            <w:shd w:val="clear" w:color="auto" w:fill="auto"/>
            <w:vAlign w:val="center"/>
            <w:hideMark/>
          </w:tcPr>
          <w:p w14:paraId="60A3CDA9" w14:textId="3F230080" w:rsidR="00F87AF1" w:rsidRPr="00110532" w:rsidRDefault="00F87AF1" w:rsidP="00F87AF1">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N/A</w:t>
            </w:r>
            <w:r w:rsidRPr="00110532">
              <w:rPr>
                <w:rFonts w:ascii="Calibri" w:eastAsia="Times New Roman" w:hAnsi="Calibri" w:cs="Calibri"/>
                <w:color w:val="000000"/>
                <w:sz w:val="16"/>
                <w:szCs w:val="16"/>
              </w:rPr>
              <w:t> </w:t>
            </w:r>
          </w:p>
        </w:tc>
        <w:tc>
          <w:tcPr>
            <w:tcW w:w="936" w:type="dxa"/>
            <w:tcBorders>
              <w:top w:val="nil"/>
              <w:left w:val="nil"/>
              <w:bottom w:val="single" w:sz="4" w:space="0" w:color="231F20"/>
              <w:right w:val="single" w:sz="4" w:space="0" w:color="231F20"/>
            </w:tcBorders>
            <w:shd w:val="clear" w:color="auto" w:fill="auto"/>
            <w:vAlign w:val="center"/>
            <w:hideMark/>
          </w:tcPr>
          <w:p w14:paraId="0715BBD1" w14:textId="3CD705CB" w:rsidR="00F87AF1" w:rsidRPr="00110532" w:rsidRDefault="00F87AF1" w:rsidP="00F87AF1">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N/A</w:t>
            </w:r>
          </w:p>
        </w:tc>
        <w:tc>
          <w:tcPr>
            <w:tcW w:w="936" w:type="dxa"/>
            <w:tcBorders>
              <w:top w:val="nil"/>
              <w:left w:val="nil"/>
              <w:bottom w:val="single" w:sz="4" w:space="0" w:color="231F20"/>
              <w:right w:val="single" w:sz="4" w:space="0" w:color="231F20"/>
            </w:tcBorders>
            <w:shd w:val="clear" w:color="auto" w:fill="auto"/>
            <w:vAlign w:val="center"/>
            <w:hideMark/>
          </w:tcPr>
          <w:p w14:paraId="67D2F839" w14:textId="200607AD" w:rsidR="00F87AF1" w:rsidRPr="00110532" w:rsidRDefault="00F87AF1" w:rsidP="00F87AF1">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N/A</w:t>
            </w:r>
          </w:p>
        </w:tc>
        <w:tc>
          <w:tcPr>
            <w:tcW w:w="936" w:type="dxa"/>
            <w:tcBorders>
              <w:top w:val="nil"/>
              <w:left w:val="nil"/>
              <w:bottom w:val="single" w:sz="4" w:space="0" w:color="231F20"/>
              <w:right w:val="single" w:sz="4" w:space="0" w:color="231F20"/>
            </w:tcBorders>
            <w:shd w:val="clear" w:color="auto" w:fill="auto"/>
            <w:vAlign w:val="center"/>
            <w:hideMark/>
          </w:tcPr>
          <w:p w14:paraId="23897E7F" w14:textId="226143E7" w:rsidR="00F87AF1" w:rsidRPr="00110532" w:rsidRDefault="00F87AF1" w:rsidP="00F87AF1">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 </w:t>
            </w:r>
            <w:r>
              <w:rPr>
                <w:rFonts w:ascii="Calibri" w:eastAsia="Times New Roman" w:hAnsi="Calibri" w:cs="Calibri"/>
                <w:color w:val="000000"/>
                <w:sz w:val="16"/>
                <w:szCs w:val="16"/>
              </w:rPr>
              <w:t>N/A</w:t>
            </w:r>
          </w:p>
        </w:tc>
        <w:tc>
          <w:tcPr>
            <w:tcW w:w="936" w:type="dxa"/>
            <w:tcBorders>
              <w:top w:val="nil"/>
              <w:left w:val="nil"/>
              <w:bottom w:val="single" w:sz="4" w:space="0" w:color="231F20"/>
              <w:right w:val="single" w:sz="4" w:space="0" w:color="231F20"/>
            </w:tcBorders>
            <w:shd w:val="clear" w:color="auto" w:fill="auto"/>
            <w:vAlign w:val="center"/>
            <w:hideMark/>
          </w:tcPr>
          <w:p w14:paraId="6CC6952B" w14:textId="547471C5" w:rsidR="00F87AF1" w:rsidRPr="00110532" w:rsidRDefault="00F87AF1" w:rsidP="00F87AF1">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 </w:t>
            </w:r>
            <w:r>
              <w:rPr>
                <w:rFonts w:ascii="Calibri" w:eastAsia="Times New Roman" w:hAnsi="Calibri" w:cs="Calibri"/>
                <w:color w:val="000000"/>
                <w:sz w:val="16"/>
                <w:szCs w:val="16"/>
              </w:rPr>
              <w:t>11.35</w:t>
            </w:r>
          </w:p>
        </w:tc>
        <w:tc>
          <w:tcPr>
            <w:tcW w:w="1620" w:type="dxa"/>
            <w:vMerge/>
            <w:tcBorders>
              <w:top w:val="nil"/>
              <w:left w:val="single" w:sz="4" w:space="0" w:color="231F20"/>
              <w:bottom w:val="single" w:sz="4" w:space="0" w:color="231F20"/>
              <w:right w:val="single" w:sz="4" w:space="0" w:color="231F20"/>
            </w:tcBorders>
            <w:vAlign w:val="center"/>
            <w:hideMark/>
          </w:tcPr>
          <w:p w14:paraId="195573F5" w14:textId="77777777" w:rsidR="00F87AF1" w:rsidRPr="00110532" w:rsidRDefault="00F87AF1" w:rsidP="00F87AF1">
            <w:pPr>
              <w:spacing w:after="0" w:line="240" w:lineRule="auto"/>
              <w:jc w:val="left"/>
              <w:rPr>
                <w:rFonts w:ascii="Calibri" w:eastAsia="Times New Roman" w:hAnsi="Calibri" w:cs="Calibri"/>
                <w:color w:val="000000"/>
                <w:sz w:val="16"/>
                <w:szCs w:val="16"/>
              </w:rPr>
            </w:pPr>
          </w:p>
        </w:tc>
        <w:tc>
          <w:tcPr>
            <w:tcW w:w="3402" w:type="dxa"/>
            <w:tcBorders>
              <w:top w:val="nil"/>
              <w:left w:val="nil"/>
              <w:bottom w:val="single" w:sz="4" w:space="0" w:color="231F20"/>
              <w:right w:val="single" w:sz="4" w:space="0" w:color="231F20"/>
            </w:tcBorders>
            <w:shd w:val="clear" w:color="auto" w:fill="auto"/>
            <w:vAlign w:val="center"/>
            <w:hideMark/>
          </w:tcPr>
          <w:p w14:paraId="7E4E2FAE" w14:textId="77777777" w:rsidR="00F87AF1" w:rsidRPr="00110532" w:rsidRDefault="00F87AF1" w:rsidP="00F87AF1">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 </w:t>
            </w:r>
          </w:p>
        </w:tc>
      </w:tr>
      <w:tr w:rsidR="00110532" w:rsidRPr="00110532" w14:paraId="1A1EFEBA" w14:textId="77777777" w:rsidTr="0019128B">
        <w:trPr>
          <w:trHeight w:hRule="exact" w:val="1117"/>
        </w:trPr>
        <w:tc>
          <w:tcPr>
            <w:tcW w:w="660" w:type="dxa"/>
            <w:tcBorders>
              <w:top w:val="nil"/>
              <w:left w:val="single" w:sz="4" w:space="0" w:color="231F20"/>
              <w:bottom w:val="single" w:sz="4" w:space="0" w:color="231F20"/>
              <w:right w:val="single" w:sz="4" w:space="0" w:color="231F20"/>
            </w:tcBorders>
            <w:shd w:val="clear" w:color="auto" w:fill="auto"/>
            <w:vAlign w:val="center"/>
            <w:hideMark/>
          </w:tcPr>
          <w:p w14:paraId="36EC4839"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4</w:t>
            </w:r>
          </w:p>
        </w:tc>
        <w:tc>
          <w:tcPr>
            <w:tcW w:w="1410" w:type="dxa"/>
            <w:tcBorders>
              <w:top w:val="nil"/>
              <w:left w:val="nil"/>
              <w:bottom w:val="single" w:sz="4" w:space="0" w:color="231F20"/>
              <w:right w:val="single" w:sz="4" w:space="0" w:color="231F20"/>
            </w:tcBorders>
            <w:shd w:val="clear" w:color="auto" w:fill="auto"/>
            <w:vAlign w:val="center"/>
            <w:hideMark/>
          </w:tcPr>
          <w:p w14:paraId="219B85E1"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Data collection and</w:t>
            </w:r>
            <w:r w:rsidRPr="00110532">
              <w:rPr>
                <w:rFonts w:ascii="Calibri" w:eastAsia="Times New Roman" w:hAnsi="Calibri" w:cs="Calibri"/>
                <w:color w:val="000000"/>
                <w:sz w:val="16"/>
                <w:szCs w:val="16"/>
              </w:rPr>
              <w:t xml:space="preserve"> </w:t>
            </w:r>
            <w:r w:rsidRPr="00110532">
              <w:rPr>
                <w:rFonts w:ascii="Calibri" w:eastAsia="Times New Roman" w:hAnsi="Calibri" w:cs="Calibri"/>
                <w:color w:val="231F20"/>
                <w:sz w:val="16"/>
                <w:szCs w:val="16"/>
              </w:rPr>
              <w:t>reporting</w:t>
            </w:r>
          </w:p>
        </w:tc>
        <w:tc>
          <w:tcPr>
            <w:tcW w:w="1170" w:type="dxa"/>
            <w:tcBorders>
              <w:top w:val="nil"/>
              <w:left w:val="nil"/>
              <w:bottom w:val="single" w:sz="4" w:space="0" w:color="231F20"/>
              <w:right w:val="single" w:sz="4" w:space="0" w:color="231F20"/>
            </w:tcBorders>
            <w:shd w:val="clear" w:color="000000" w:fill="D9D9D9"/>
            <w:vAlign w:val="center"/>
            <w:hideMark/>
          </w:tcPr>
          <w:p w14:paraId="666BD40A" w14:textId="77777777" w:rsidR="00110532" w:rsidRPr="00110532" w:rsidRDefault="00110532" w:rsidP="00110532">
            <w:pPr>
              <w:spacing w:after="0" w:line="240" w:lineRule="auto"/>
              <w:jc w:val="center"/>
              <w:rPr>
                <w:rFonts w:ascii="Calibri" w:eastAsia="Times New Roman" w:hAnsi="Calibri" w:cs="Calibri"/>
                <w:sz w:val="16"/>
                <w:szCs w:val="16"/>
              </w:rPr>
            </w:pPr>
            <w:r w:rsidRPr="00110532">
              <w:rPr>
                <w:rFonts w:ascii="Calibri" w:eastAsia="Times New Roman" w:hAnsi="Calibri" w:cs="Calibri"/>
                <w:sz w:val="16"/>
                <w:szCs w:val="16"/>
              </w:rPr>
              <w:t> </w:t>
            </w:r>
          </w:p>
        </w:tc>
        <w:tc>
          <w:tcPr>
            <w:tcW w:w="936" w:type="dxa"/>
            <w:tcBorders>
              <w:top w:val="nil"/>
              <w:left w:val="nil"/>
              <w:bottom w:val="single" w:sz="4" w:space="0" w:color="231F20"/>
              <w:right w:val="single" w:sz="4" w:space="0" w:color="231F20"/>
            </w:tcBorders>
            <w:shd w:val="clear" w:color="000000" w:fill="E7E6E6"/>
            <w:vAlign w:val="center"/>
            <w:hideMark/>
          </w:tcPr>
          <w:p w14:paraId="51B27287" w14:textId="77777777" w:rsidR="00110532" w:rsidRPr="00110532" w:rsidRDefault="00110532"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 </w:t>
            </w:r>
          </w:p>
        </w:tc>
        <w:tc>
          <w:tcPr>
            <w:tcW w:w="936" w:type="dxa"/>
            <w:tcBorders>
              <w:top w:val="nil"/>
              <w:left w:val="nil"/>
              <w:bottom w:val="single" w:sz="4" w:space="0" w:color="231F20"/>
              <w:right w:val="single" w:sz="4" w:space="0" w:color="231F20"/>
            </w:tcBorders>
            <w:shd w:val="clear" w:color="000000" w:fill="E7E6E6"/>
            <w:vAlign w:val="center"/>
            <w:hideMark/>
          </w:tcPr>
          <w:p w14:paraId="45E0784A" w14:textId="77777777" w:rsidR="00110532" w:rsidRPr="00110532" w:rsidRDefault="00110532"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 </w:t>
            </w:r>
          </w:p>
        </w:tc>
        <w:tc>
          <w:tcPr>
            <w:tcW w:w="936" w:type="dxa"/>
            <w:tcBorders>
              <w:top w:val="nil"/>
              <w:left w:val="nil"/>
              <w:bottom w:val="single" w:sz="4" w:space="0" w:color="231F20"/>
              <w:right w:val="single" w:sz="4" w:space="0" w:color="231F20"/>
            </w:tcBorders>
            <w:shd w:val="clear" w:color="000000" w:fill="E7E6E6"/>
            <w:vAlign w:val="center"/>
            <w:hideMark/>
          </w:tcPr>
          <w:p w14:paraId="4F738127" w14:textId="77777777" w:rsidR="00110532" w:rsidRPr="00110532" w:rsidRDefault="00110532"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 </w:t>
            </w:r>
          </w:p>
        </w:tc>
        <w:tc>
          <w:tcPr>
            <w:tcW w:w="936" w:type="dxa"/>
            <w:tcBorders>
              <w:top w:val="nil"/>
              <w:left w:val="nil"/>
              <w:bottom w:val="single" w:sz="4" w:space="0" w:color="231F20"/>
              <w:right w:val="single" w:sz="4" w:space="0" w:color="231F20"/>
            </w:tcBorders>
            <w:shd w:val="clear" w:color="000000" w:fill="E7E6E6"/>
            <w:vAlign w:val="center"/>
            <w:hideMark/>
          </w:tcPr>
          <w:p w14:paraId="1D2E9FF1" w14:textId="77777777" w:rsidR="00110532" w:rsidRPr="00110532" w:rsidRDefault="00110532"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 </w:t>
            </w:r>
          </w:p>
        </w:tc>
        <w:tc>
          <w:tcPr>
            <w:tcW w:w="936" w:type="dxa"/>
            <w:tcBorders>
              <w:top w:val="nil"/>
              <w:left w:val="nil"/>
              <w:bottom w:val="single" w:sz="4" w:space="0" w:color="231F20"/>
              <w:right w:val="single" w:sz="4" w:space="0" w:color="231F20"/>
            </w:tcBorders>
            <w:shd w:val="clear" w:color="auto" w:fill="auto"/>
            <w:vAlign w:val="center"/>
            <w:hideMark/>
          </w:tcPr>
          <w:p w14:paraId="20BAB42C" w14:textId="5562661B" w:rsidR="00110532" w:rsidRPr="00110532" w:rsidRDefault="00DF14F7"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75%</w:t>
            </w:r>
            <w:r w:rsidR="00110532" w:rsidRPr="00110532">
              <w:rPr>
                <w:rFonts w:ascii="Calibri" w:eastAsia="Times New Roman" w:hAnsi="Calibri" w:cs="Calibri"/>
                <w:color w:val="000000"/>
                <w:sz w:val="16"/>
                <w:szCs w:val="16"/>
              </w:rPr>
              <w:t> </w:t>
            </w:r>
          </w:p>
        </w:tc>
        <w:tc>
          <w:tcPr>
            <w:tcW w:w="1620" w:type="dxa"/>
            <w:tcBorders>
              <w:top w:val="nil"/>
              <w:left w:val="nil"/>
              <w:bottom w:val="single" w:sz="4" w:space="0" w:color="231F20"/>
              <w:right w:val="single" w:sz="4" w:space="0" w:color="231F20"/>
            </w:tcBorders>
            <w:shd w:val="clear" w:color="auto" w:fill="auto"/>
            <w:vAlign w:val="center"/>
            <w:hideMark/>
          </w:tcPr>
          <w:p w14:paraId="359ECABC" w14:textId="5C3D14A1" w:rsidR="00110532" w:rsidRPr="00110532" w:rsidRDefault="007970A0" w:rsidP="00160AF6">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Percent of data requested in SDR and WMP Collected in initial submission</w:t>
            </w:r>
            <w:r w:rsidR="00110532" w:rsidRPr="00110532">
              <w:rPr>
                <w:rFonts w:ascii="Calibri" w:eastAsia="Times New Roman" w:hAnsi="Calibri" w:cs="Calibri"/>
                <w:color w:val="000000"/>
                <w:sz w:val="16"/>
                <w:szCs w:val="16"/>
              </w:rPr>
              <w:t> </w:t>
            </w:r>
          </w:p>
        </w:tc>
        <w:tc>
          <w:tcPr>
            <w:tcW w:w="3402" w:type="dxa"/>
            <w:tcBorders>
              <w:top w:val="nil"/>
              <w:left w:val="nil"/>
              <w:bottom w:val="single" w:sz="4" w:space="0" w:color="231F20"/>
              <w:right w:val="single" w:sz="4" w:space="0" w:color="231F20"/>
            </w:tcBorders>
            <w:shd w:val="clear" w:color="auto" w:fill="auto"/>
            <w:vAlign w:val="center"/>
            <w:hideMark/>
          </w:tcPr>
          <w:p w14:paraId="27D46477" w14:textId="30C48178" w:rsidR="00110532" w:rsidRPr="00110532" w:rsidRDefault="0019128B" w:rsidP="0019128B">
            <w:pPr>
              <w:spacing w:after="0" w:line="240" w:lineRule="auto"/>
              <w:jc w:val="left"/>
              <w:rPr>
                <w:rFonts w:ascii="Calibri" w:eastAsia="Times New Roman" w:hAnsi="Calibri" w:cs="Calibri"/>
                <w:color w:val="000000"/>
                <w:sz w:val="16"/>
                <w:szCs w:val="16"/>
              </w:rPr>
            </w:pPr>
            <w:r w:rsidRPr="00B8543B">
              <w:rPr>
                <w:rFonts w:ascii="Calibri" w:eastAsia="Times New Roman" w:hAnsi="Calibri" w:cs="Calibri"/>
                <w:color w:val="000000"/>
                <w:sz w:val="16"/>
                <w:szCs w:val="16"/>
              </w:rPr>
              <w:t xml:space="preserve">Qualitative answer which takes into </w:t>
            </w:r>
            <w:r>
              <w:rPr>
                <w:rFonts w:ascii="Calibri" w:eastAsia="Times New Roman" w:hAnsi="Calibri" w:cs="Calibri"/>
                <w:color w:val="000000"/>
                <w:sz w:val="16"/>
                <w:szCs w:val="16"/>
              </w:rPr>
              <w:t>c</w:t>
            </w:r>
            <w:r w:rsidRPr="00B8543B">
              <w:rPr>
                <w:rFonts w:ascii="Calibri" w:eastAsia="Times New Roman" w:hAnsi="Calibri" w:cs="Calibri"/>
                <w:color w:val="000000"/>
                <w:sz w:val="16"/>
                <w:szCs w:val="16"/>
              </w:rPr>
              <w:t>onsideration not applicable sections noted throughout the WMP</w:t>
            </w:r>
            <w:r w:rsidRPr="00110532">
              <w:rPr>
                <w:rFonts w:ascii="Calibri" w:eastAsia="Times New Roman" w:hAnsi="Calibri" w:cs="Calibri"/>
                <w:color w:val="000000"/>
                <w:sz w:val="16"/>
                <w:szCs w:val="16"/>
              </w:rPr>
              <w:t> </w:t>
            </w:r>
            <w:r w:rsidR="00110532" w:rsidRPr="00110532">
              <w:rPr>
                <w:rFonts w:ascii="Calibri" w:eastAsia="Times New Roman" w:hAnsi="Calibri" w:cs="Calibri"/>
                <w:color w:val="000000"/>
                <w:sz w:val="16"/>
                <w:szCs w:val="16"/>
              </w:rPr>
              <w:t> </w:t>
            </w:r>
          </w:p>
        </w:tc>
      </w:tr>
    </w:tbl>
    <w:p w14:paraId="541CC9F0" w14:textId="77777777" w:rsidR="009B6534" w:rsidRDefault="009B6534" w:rsidP="009B6534"/>
    <w:p w14:paraId="718D4FC3" w14:textId="77777777" w:rsidR="007D308A" w:rsidRDefault="007D308A" w:rsidP="009B6534"/>
    <w:p w14:paraId="0344031A" w14:textId="7F3F076B" w:rsidR="00741DB9" w:rsidRDefault="00E96031" w:rsidP="00780FFC">
      <w:pPr>
        <w:pStyle w:val="Heading2"/>
      </w:pPr>
      <w:bookmarkStart w:id="38" w:name="_Toc31813632"/>
      <w:r>
        <w:lastRenderedPageBreak/>
        <w:t xml:space="preserve">Recent </w:t>
      </w:r>
      <w:r w:rsidR="009E61C0">
        <w:t>performance on outcome metrics, annual and normalized for weather, last 5 years</w:t>
      </w:r>
      <w:bookmarkEnd w:id="38"/>
    </w:p>
    <w:p w14:paraId="6729C511" w14:textId="62B580B2" w:rsidR="00936297" w:rsidRDefault="00936297" w:rsidP="00936297">
      <w:r>
        <w:t xml:space="preserve">The following table includes PacifiCorp’s recent performance on outcome metrics, annual and normalized for weather over the last 5 years. As PacifiCorp’s </w:t>
      </w:r>
      <w:r w:rsidR="007D7DBB">
        <w:t>WMP</w:t>
      </w:r>
      <w:r>
        <w:t xml:space="preserve"> and associated programs were developed in 2019, all data reported </w:t>
      </w:r>
      <w:r w:rsidR="00DC4E5F">
        <w:t>before</w:t>
      </w:r>
      <w:r>
        <w:t xml:space="preserve"> 2019 represents the company’s interpretation of historic data in light of current programs, risk mapping, and circuit topography. </w:t>
      </w:r>
    </w:p>
    <w:p w14:paraId="487A1C8E" w14:textId="77777777" w:rsidR="00936297" w:rsidRDefault="00936297" w:rsidP="00936297">
      <w:r>
        <w:t xml:space="preserve">As included in the following tables, PacifiCorp interprets a fire threat (risk) condition (table 2; metric 2.2.a) to be a discovered finding that could be interpreted to reflect an increased probability of ignitions; in company standards this attribute is designated as a Fire Risk Condition and is one which based on the inspection guidelines could be expected to pose a future fire risk if not corrected in a timely fashion. See Section 5.3.4 for more information. </w:t>
      </w:r>
    </w:p>
    <w:p w14:paraId="0FA64556" w14:textId="6CE14ABA" w:rsidR="00936297" w:rsidRDefault="00936297" w:rsidP="00936297">
      <w:r>
        <w:t>As included in PacifiCorp’s 2019 WMP</w:t>
      </w:r>
      <w:r>
        <w:rPr>
          <w:rStyle w:val="FootnoteReference"/>
        </w:rPr>
        <w:footnoteReference w:id="9"/>
      </w:r>
      <w:r>
        <w:t xml:space="preserve"> and further contemplated in the company’s Data Collection for </w:t>
      </w:r>
      <w:r w:rsidR="007D7DBB">
        <w:t>WMP</w:t>
      </w:r>
      <w:r>
        <w:t>s Report</w:t>
      </w:r>
      <w:r>
        <w:rPr>
          <w:rStyle w:val="FootnoteReference"/>
        </w:rPr>
        <w:footnoteReference w:id="10"/>
      </w:r>
      <w:r>
        <w:t xml:space="preserve">, PacifiCorp concluded that a circumstance where the potential exists for a fault creating a spark, which could result in the ignition of a fire if it lands in an adequate fuel bed, is considered a potential electric utility ignition event based on both the company’s review of primary causes of fires in California and available </w:t>
      </w:r>
      <w:r w:rsidR="003B388F">
        <w:t>CALFIRE</w:t>
      </w:r>
      <w:r>
        <w:t xml:space="preserve"> data sets. PacifiCorp’s outage records, which document the frequency, duration, and cause of outages experienced on energized circuits, represent the most accurate depiction of how often these potential ignitions may have occurred within the company’s service territory. These records were applied using the methodology included in PacifiCorp’s Data Collection for </w:t>
      </w:r>
      <w:r w:rsidR="007D7DBB">
        <w:t>WMP</w:t>
      </w:r>
      <w:r>
        <w:t xml:space="preserve">s Report to populate applicable values in the table below and all potential ignition event related values throughout the company’s 2020 WMP. </w:t>
      </w:r>
    </w:p>
    <w:p w14:paraId="4AD65E0B" w14:textId="445416ED" w:rsidR="00E27081" w:rsidRDefault="00E27081" w:rsidP="00936297">
      <w:r>
        <w:t>Since the approval of PacifiCorp’s 2019 WMP, the company has developed additional data collection processes consistent with conditions of the approval, including the establishment of a Fire Incident Data Reporting</w:t>
      </w:r>
      <w:r w:rsidR="006B7FA7">
        <w:t xml:space="preserve"> process and wires down events,</w:t>
      </w:r>
      <w:r>
        <w:t xml:space="preserve"> PacifiCorp has improved its data collection methods.  These efforts have</w:t>
      </w:r>
      <w:r w:rsidR="00AD65D7">
        <w:t xml:space="preserve"> likely</w:t>
      </w:r>
      <w:r>
        <w:t xml:space="preserve"> resulted in identifying more events that could be categorized as “fires potentially involving utility equipment” or “wires down”, causing an </w:t>
      </w:r>
      <w:r w:rsidR="00AD65D7">
        <w:t>increase event counts</w:t>
      </w:r>
      <w:r>
        <w:t>.  Prior years’ data was reliant on interpretation of comments contained generally in outage records and was likely not a comprehensive listing of the more minor occurrences; noteworthy occurrences were captured through other company processes, such as claims management procedures.</w:t>
      </w:r>
    </w:p>
    <w:p w14:paraId="15D3F8E4" w14:textId="039ED8EB" w:rsidR="00DC4E5F" w:rsidRDefault="00DC4E5F" w:rsidP="000372D1">
      <w:pPr>
        <w:rPr>
          <w:rFonts w:cstheme="minorHAnsi"/>
        </w:rPr>
      </w:pPr>
      <w:r>
        <w:rPr>
          <w:rFonts w:cstheme="minorHAnsi"/>
        </w:rPr>
        <w:t>As discussed above, w</w:t>
      </w:r>
      <w:r w:rsidR="000372D1" w:rsidRPr="00E3717B">
        <w:rPr>
          <w:rFonts w:cstheme="minorHAnsi"/>
        </w:rPr>
        <w:t>hen reviewing this data, as well as any other data included in this plan, it is critical to understand that PacifiCorp identifies, tracks, and reports inspection based on facilities</w:t>
      </w:r>
      <w:r w:rsidR="000372D1" w:rsidRPr="00E3717B">
        <w:rPr>
          <w:rStyle w:val="FootnoteReference"/>
          <w:rFonts w:cstheme="minorHAnsi"/>
        </w:rPr>
        <w:footnoteReference w:id="11"/>
      </w:r>
      <w:r w:rsidR="000372D1" w:rsidRPr="00E3717B">
        <w:rPr>
          <w:rFonts w:cstheme="minorHAnsi"/>
        </w:rPr>
        <w:t xml:space="preserve"> as opposed to line miles. </w:t>
      </w:r>
      <w:r>
        <w:rPr>
          <w:rFonts w:cstheme="minorHAnsi"/>
        </w:rPr>
        <w:t xml:space="preserve">Additionally, as discussed in Section 2.2, </w:t>
      </w:r>
      <w:r>
        <w:t xml:space="preserve">PacifiCorp cautions against </w:t>
      </w:r>
      <w:r>
        <w:lastRenderedPageBreak/>
        <w:t>drawing any meaningful conclusions regarding annual trends when reviewing inspection and correction metrics as included in the document. Instead, PacifiCorp recommends using the full data set provided to calculate qualitative multi-year averages, identify the relative range of values that can be expected, and understand qualitative relative order of magnitude for comparison to other utilities.</w:t>
      </w:r>
    </w:p>
    <w:p w14:paraId="7CB4FD1F" w14:textId="281A7222" w:rsidR="00015EC5" w:rsidRPr="00015EC5" w:rsidRDefault="00015EC5" w:rsidP="00015EC5">
      <w:pPr>
        <w:pStyle w:val="Caption"/>
        <w:keepNext/>
        <w:rPr>
          <w:b/>
          <w:i w:val="0"/>
          <w:color w:val="auto"/>
          <w:sz w:val="22"/>
        </w:rPr>
      </w:pPr>
      <w:bookmarkStart w:id="39" w:name="_Toc31813699"/>
      <w:r w:rsidRPr="00015EC5">
        <w:rPr>
          <w:b/>
          <w:i w:val="0"/>
          <w:color w:val="auto"/>
          <w:sz w:val="22"/>
        </w:rPr>
        <w:t xml:space="preserve">Table </w:t>
      </w:r>
      <w:r w:rsidRPr="00015EC5">
        <w:rPr>
          <w:b/>
          <w:i w:val="0"/>
          <w:color w:val="auto"/>
          <w:sz w:val="22"/>
        </w:rPr>
        <w:fldChar w:fldCharType="begin"/>
      </w:r>
      <w:r w:rsidRPr="00015EC5">
        <w:rPr>
          <w:b/>
          <w:i w:val="0"/>
          <w:color w:val="auto"/>
          <w:sz w:val="22"/>
        </w:rPr>
        <w:instrText xml:space="preserve"> SEQ Table \* ARABIC </w:instrText>
      </w:r>
      <w:r w:rsidRPr="00015EC5">
        <w:rPr>
          <w:b/>
          <w:i w:val="0"/>
          <w:color w:val="auto"/>
          <w:sz w:val="22"/>
        </w:rPr>
        <w:fldChar w:fldCharType="separate"/>
      </w:r>
      <w:r w:rsidR="00460160">
        <w:rPr>
          <w:b/>
          <w:i w:val="0"/>
          <w:noProof/>
          <w:color w:val="auto"/>
          <w:sz w:val="22"/>
        </w:rPr>
        <w:t>2</w:t>
      </w:r>
      <w:r w:rsidRPr="00015EC5">
        <w:rPr>
          <w:b/>
          <w:i w:val="0"/>
          <w:color w:val="auto"/>
          <w:sz w:val="22"/>
        </w:rPr>
        <w:fldChar w:fldCharType="end"/>
      </w:r>
      <w:r w:rsidRPr="00015EC5">
        <w:rPr>
          <w:b/>
          <w:i w:val="0"/>
          <w:color w:val="auto"/>
          <w:sz w:val="22"/>
        </w:rPr>
        <w:t>: Recent performance on outcome metrics, last 5 years</w:t>
      </w:r>
      <w:bookmarkEnd w:id="39"/>
    </w:p>
    <w:tbl>
      <w:tblPr>
        <w:tblW w:w="12898" w:type="dxa"/>
        <w:tblLayout w:type="fixed"/>
        <w:tblLook w:val="04A0" w:firstRow="1" w:lastRow="0" w:firstColumn="1" w:lastColumn="0" w:noHBand="0" w:noVBand="1"/>
      </w:tblPr>
      <w:tblGrid>
        <w:gridCol w:w="1328"/>
        <w:gridCol w:w="694"/>
        <w:gridCol w:w="2203"/>
        <w:gridCol w:w="918"/>
        <w:gridCol w:w="918"/>
        <w:gridCol w:w="918"/>
        <w:gridCol w:w="918"/>
        <w:gridCol w:w="918"/>
        <w:gridCol w:w="1710"/>
        <w:gridCol w:w="2373"/>
      </w:tblGrid>
      <w:tr w:rsidR="00C14AD6" w:rsidRPr="009179AE" w14:paraId="7F0D2920" w14:textId="77777777" w:rsidTr="00C70DE6">
        <w:trPr>
          <w:trHeight w:val="292"/>
          <w:tblHeader/>
        </w:trPr>
        <w:tc>
          <w:tcPr>
            <w:tcW w:w="132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D7030E6" w14:textId="77777777" w:rsidR="009179AE" w:rsidRPr="009179AE" w:rsidRDefault="009179AE" w:rsidP="009179AE">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Metric Type</w:t>
            </w:r>
          </w:p>
        </w:tc>
        <w:tc>
          <w:tcPr>
            <w:tcW w:w="69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410B27C" w14:textId="77777777" w:rsidR="009179AE" w:rsidRPr="009179AE" w:rsidRDefault="009179AE" w:rsidP="009179AE">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w:t>
            </w:r>
          </w:p>
        </w:tc>
        <w:tc>
          <w:tcPr>
            <w:tcW w:w="220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F9C0B19" w14:textId="77777777" w:rsidR="009179AE" w:rsidRPr="009179AE" w:rsidRDefault="009179AE" w:rsidP="009179AE">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Outcome Metric Name</w:t>
            </w:r>
          </w:p>
        </w:tc>
        <w:tc>
          <w:tcPr>
            <w:tcW w:w="4590" w:type="dxa"/>
            <w:gridSpan w:val="5"/>
            <w:tcBorders>
              <w:top w:val="single" w:sz="4" w:space="0" w:color="auto"/>
              <w:left w:val="nil"/>
              <w:bottom w:val="single" w:sz="4" w:space="0" w:color="auto"/>
              <w:right w:val="single" w:sz="4" w:space="0" w:color="auto"/>
            </w:tcBorders>
            <w:shd w:val="clear" w:color="000000" w:fill="F2F2F2"/>
            <w:vAlign w:val="center"/>
            <w:hideMark/>
          </w:tcPr>
          <w:p w14:paraId="3062A5EF" w14:textId="77777777" w:rsidR="009179AE" w:rsidRPr="009179AE" w:rsidRDefault="009179AE" w:rsidP="009179AE">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Annual Performance</w:t>
            </w:r>
          </w:p>
        </w:tc>
        <w:tc>
          <w:tcPr>
            <w:tcW w:w="171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3849239" w14:textId="77777777" w:rsidR="009179AE" w:rsidRPr="009179AE" w:rsidRDefault="009179AE" w:rsidP="009179AE">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Unit(s)</w:t>
            </w:r>
          </w:p>
        </w:tc>
        <w:tc>
          <w:tcPr>
            <w:tcW w:w="237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FEA6ABA" w14:textId="77777777" w:rsidR="009179AE" w:rsidRPr="009179AE" w:rsidRDefault="009179AE" w:rsidP="009179AE">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Comments</w:t>
            </w:r>
          </w:p>
        </w:tc>
      </w:tr>
      <w:tr w:rsidR="00C14AD6" w:rsidRPr="009179AE" w14:paraId="6DA1BC23" w14:textId="77777777" w:rsidTr="00C70DE6">
        <w:trPr>
          <w:trHeight w:val="292"/>
          <w:tblHead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36EF9C5F" w14:textId="77777777" w:rsidR="009179AE" w:rsidRPr="009179AE" w:rsidRDefault="009179AE" w:rsidP="009179AE">
            <w:pPr>
              <w:spacing w:after="0" w:line="240" w:lineRule="auto"/>
              <w:jc w:val="left"/>
              <w:rPr>
                <w:rFonts w:ascii="Calibri" w:eastAsia="Times New Roman" w:hAnsi="Calibri" w:cs="Calibri"/>
                <w:color w:val="000000"/>
                <w:sz w:val="16"/>
                <w:szCs w:val="16"/>
              </w:rPr>
            </w:pPr>
          </w:p>
        </w:tc>
        <w:tc>
          <w:tcPr>
            <w:tcW w:w="694" w:type="dxa"/>
            <w:vMerge/>
            <w:tcBorders>
              <w:top w:val="single" w:sz="4" w:space="0" w:color="auto"/>
              <w:left w:val="single" w:sz="4" w:space="0" w:color="auto"/>
              <w:bottom w:val="single" w:sz="4" w:space="0" w:color="auto"/>
              <w:right w:val="single" w:sz="4" w:space="0" w:color="auto"/>
            </w:tcBorders>
            <w:vAlign w:val="center"/>
            <w:hideMark/>
          </w:tcPr>
          <w:p w14:paraId="214ECA25" w14:textId="77777777" w:rsidR="009179AE" w:rsidRPr="009179AE" w:rsidRDefault="009179AE" w:rsidP="009179AE">
            <w:pPr>
              <w:spacing w:after="0" w:line="240" w:lineRule="auto"/>
              <w:jc w:val="left"/>
              <w:rPr>
                <w:rFonts w:ascii="Calibri" w:eastAsia="Times New Roman" w:hAnsi="Calibri" w:cs="Calibri"/>
                <w:color w:val="000000"/>
                <w:sz w:val="16"/>
                <w:szCs w:val="16"/>
              </w:rPr>
            </w:pPr>
          </w:p>
        </w:tc>
        <w:tc>
          <w:tcPr>
            <w:tcW w:w="2203" w:type="dxa"/>
            <w:vMerge/>
            <w:tcBorders>
              <w:top w:val="single" w:sz="4" w:space="0" w:color="auto"/>
              <w:left w:val="single" w:sz="4" w:space="0" w:color="auto"/>
              <w:bottom w:val="single" w:sz="4" w:space="0" w:color="auto"/>
              <w:right w:val="single" w:sz="4" w:space="0" w:color="auto"/>
            </w:tcBorders>
            <w:vAlign w:val="center"/>
            <w:hideMark/>
          </w:tcPr>
          <w:p w14:paraId="66ADBAEA" w14:textId="77777777" w:rsidR="009179AE" w:rsidRPr="009179AE" w:rsidRDefault="009179AE" w:rsidP="009179AE">
            <w:pPr>
              <w:spacing w:after="0" w:line="240" w:lineRule="auto"/>
              <w:jc w:val="left"/>
              <w:rPr>
                <w:rFonts w:ascii="Calibri" w:eastAsia="Times New Roman" w:hAnsi="Calibri" w:cs="Calibri"/>
                <w:color w:val="000000"/>
                <w:sz w:val="16"/>
                <w:szCs w:val="16"/>
              </w:rPr>
            </w:pPr>
          </w:p>
        </w:tc>
        <w:tc>
          <w:tcPr>
            <w:tcW w:w="918" w:type="dxa"/>
            <w:tcBorders>
              <w:top w:val="nil"/>
              <w:left w:val="nil"/>
              <w:bottom w:val="single" w:sz="4" w:space="0" w:color="auto"/>
              <w:right w:val="single" w:sz="4" w:space="0" w:color="auto"/>
            </w:tcBorders>
            <w:shd w:val="clear" w:color="000000" w:fill="F2F2F2"/>
            <w:noWrap/>
            <w:vAlign w:val="center"/>
            <w:hideMark/>
          </w:tcPr>
          <w:p w14:paraId="31E89C2B" w14:textId="77777777" w:rsidR="009179AE" w:rsidRPr="009179AE" w:rsidRDefault="009179AE" w:rsidP="009179AE">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2015</w:t>
            </w:r>
          </w:p>
        </w:tc>
        <w:tc>
          <w:tcPr>
            <w:tcW w:w="918" w:type="dxa"/>
            <w:tcBorders>
              <w:top w:val="nil"/>
              <w:left w:val="nil"/>
              <w:bottom w:val="single" w:sz="4" w:space="0" w:color="auto"/>
              <w:right w:val="single" w:sz="4" w:space="0" w:color="auto"/>
            </w:tcBorders>
            <w:shd w:val="clear" w:color="000000" w:fill="F2F2F2"/>
            <w:noWrap/>
            <w:vAlign w:val="center"/>
            <w:hideMark/>
          </w:tcPr>
          <w:p w14:paraId="43BBEC72" w14:textId="77777777" w:rsidR="009179AE" w:rsidRPr="009179AE" w:rsidRDefault="009179AE" w:rsidP="009179AE">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2016</w:t>
            </w:r>
          </w:p>
        </w:tc>
        <w:tc>
          <w:tcPr>
            <w:tcW w:w="918" w:type="dxa"/>
            <w:tcBorders>
              <w:top w:val="nil"/>
              <w:left w:val="nil"/>
              <w:bottom w:val="single" w:sz="4" w:space="0" w:color="auto"/>
              <w:right w:val="single" w:sz="4" w:space="0" w:color="auto"/>
            </w:tcBorders>
            <w:shd w:val="clear" w:color="000000" w:fill="F2F2F2"/>
            <w:noWrap/>
            <w:vAlign w:val="center"/>
            <w:hideMark/>
          </w:tcPr>
          <w:p w14:paraId="1B6AAE8D" w14:textId="77777777" w:rsidR="009179AE" w:rsidRPr="009179AE" w:rsidRDefault="009179AE" w:rsidP="009179AE">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2017</w:t>
            </w:r>
          </w:p>
        </w:tc>
        <w:tc>
          <w:tcPr>
            <w:tcW w:w="918" w:type="dxa"/>
            <w:tcBorders>
              <w:top w:val="nil"/>
              <w:left w:val="nil"/>
              <w:bottom w:val="single" w:sz="4" w:space="0" w:color="auto"/>
              <w:right w:val="single" w:sz="4" w:space="0" w:color="auto"/>
            </w:tcBorders>
            <w:shd w:val="clear" w:color="000000" w:fill="F2F2F2"/>
            <w:noWrap/>
            <w:vAlign w:val="center"/>
            <w:hideMark/>
          </w:tcPr>
          <w:p w14:paraId="66B72898" w14:textId="77777777" w:rsidR="009179AE" w:rsidRPr="009179AE" w:rsidRDefault="009179AE" w:rsidP="009179AE">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2018</w:t>
            </w:r>
          </w:p>
        </w:tc>
        <w:tc>
          <w:tcPr>
            <w:tcW w:w="918" w:type="dxa"/>
            <w:tcBorders>
              <w:top w:val="nil"/>
              <w:left w:val="nil"/>
              <w:bottom w:val="single" w:sz="4" w:space="0" w:color="auto"/>
              <w:right w:val="single" w:sz="4" w:space="0" w:color="auto"/>
            </w:tcBorders>
            <w:shd w:val="clear" w:color="000000" w:fill="F2F2F2"/>
            <w:noWrap/>
            <w:vAlign w:val="center"/>
            <w:hideMark/>
          </w:tcPr>
          <w:p w14:paraId="1B9D331A" w14:textId="77635951" w:rsidR="009179AE" w:rsidRPr="009179AE" w:rsidRDefault="00936297" w:rsidP="009179AE">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2019</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78BE24CA" w14:textId="77777777" w:rsidR="009179AE" w:rsidRPr="009179AE" w:rsidRDefault="009179AE" w:rsidP="009179AE">
            <w:pPr>
              <w:spacing w:after="0" w:line="240" w:lineRule="auto"/>
              <w:jc w:val="left"/>
              <w:rPr>
                <w:rFonts w:ascii="Calibri" w:eastAsia="Times New Roman" w:hAnsi="Calibri" w:cs="Calibri"/>
                <w:color w:val="000000"/>
                <w:sz w:val="16"/>
                <w:szCs w:val="16"/>
              </w:rPr>
            </w:pPr>
          </w:p>
        </w:tc>
        <w:tc>
          <w:tcPr>
            <w:tcW w:w="2373" w:type="dxa"/>
            <w:vMerge/>
            <w:tcBorders>
              <w:top w:val="single" w:sz="4" w:space="0" w:color="auto"/>
              <w:left w:val="single" w:sz="4" w:space="0" w:color="auto"/>
              <w:bottom w:val="single" w:sz="4" w:space="0" w:color="auto"/>
              <w:right w:val="single" w:sz="4" w:space="0" w:color="auto"/>
            </w:tcBorders>
            <w:vAlign w:val="center"/>
            <w:hideMark/>
          </w:tcPr>
          <w:p w14:paraId="31964A00" w14:textId="77777777" w:rsidR="009179AE" w:rsidRPr="009179AE" w:rsidRDefault="009179AE" w:rsidP="009179AE">
            <w:pPr>
              <w:spacing w:after="0" w:line="240" w:lineRule="auto"/>
              <w:jc w:val="left"/>
              <w:rPr>
                <w:rFonts w:ascii="Calibri" w:eastAsia="Times New Roman" w:hAnsi="Calibri" w:cs="Calibri"/>
                <w:color w:val="000000"/>
                <w:sz w:val="16"/>
                <w:szCs w:val="16"/>
              </w:rPr>
            </w:pPr>
          </w:p>
        </w:tc>
      </w:tr>
      <w:tr w:rsidR="004B5AB0" w:rsidRPr="009179AE" w14:paraId="56174271" w14:textId="77777777" w:rsidTr="00C70DE6">
        <w:trPr>
          <w:trHeight w:val="849"/>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70BB7842"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Near Misses</w:t>
            </w:r>
          </w:p>
        </w:tc>
        <w:tc>
          <w:tcPr>
            <w:tcW w:w="694" w:type="dxa"/>
            <w:tcBorders>
              <w:top w:val="nil"/>
              <w:left w:val="nil"/>
              <w:bottom w:val="single" w:sz="4" w:space="0" w:color="auto"/>
              <w:right w:val="single" w:sz="4" w:space="0" w:color="auto"/>
            </w:tcBorders>
            <w:shd w:val="clear" w:color="auto" w:fill="auto"/>
            <w:vAlign w:val="center"/>
            <w:hideMark/>
          </w:tcPr>
          <w:p w14:paraId="63016B65" w14:textId="77777777" w:rsidR="004B5AB0" w:rsidRPr="009179AE" w:rsidRDefault="004B5AB0" w:rsidP="004B5AB0">
            <w:pPr>
              <w:spacing w:after="0" w:line="240" w:lineRule="auto"/>
              <w:jc w:val="center"/>
              <w:rPr>
                <w:rFonts w:ascii="Calibri" w:eastAsia="Times New Roman" w:hAnsi="Calibri" w:cs="Calibri"/>
                <w:color w:val="231F20"/>
                <w:sz w:val="16"/>
                <w:szCs w:val="16"/>
              </w:rPr>
            </w:pPr>
            <w:r w:rsidRPr="009179AE">
              <w:rPr>
                <w:rFonts w:ascii="Calibri" w:eastAsia="Times New Roman" w:hAnsi="Calibri" w:cs="Calibri"/>
                <w:color w:val="231F20"/>
                <w:sz w:val="16"/>
                <w:szCs w:val="16"/>
              </w:rPr>
              <w:t>1.a.</w:t>
            </w:r>
          </w:p>
        </w:tc>
        <w:tc>
          <w:tcPr>
            <w:tcW w:w="2203" w:type="dxa"/>
            <w:tcBorders>
              <w:top w:val="nil"/>
              <w:left w:val="nil"/>
              <w:bottom w:val="single" w:sz="4" w:space="0" w:color="auto"/>
              <w:right w:val="single" w:sz="4" w:space="0" w:color="auto"/>
            </w:tcBorders>
            <w:shd w:val="clear" w:color="auto" w:fill="auto"/>
            <w:vAlign w:val="center"/>
            <w:hideMark/>
          </w:tcPr>
          <w:p w14:paraId="4881DF6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all events (such as unplanned outages, faults, conventional blown fuses, etc.) that could result in ignition, by type according to utility-provided list (total)</w:t>
            </w:r>
          </w:p>
        </w:tc>
        <w:tc>
          <w:tcPr>
            <w:tcW w:w="918" w:type="dxa"/>
            <w:tcBorders>
              <w:top w:val="nil"/>
              <w:left w:val="nil"/>
              <w:bottom w:val="single" w:sz="4" w:space="0" w:color="auto"/>
              <w:right w:val="single" w:sz="4" w:space="0" w:color="auto"/>
            </w:tcBorders>
            <w:shd w:val="clear" w:color="000000" w:fill="FFFFFF"/>
            <w:vAlign w:val="center"/>
            <w:hideMark/>
          </w:tcPr>
          <w:p w14:paraId="39653B5B" w14:textId="6937103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 xml:space="preserve">1,257 </w:t>
            </w:r>
          </w:p>
        </w:tc>
        <w:tc>
          <w:tcPr>
            <w:tcW w:w="918" w:type="dxa"/>
            <w:tcBorders>
              <w:top w:val="nil"/>
              <w:left w:val="nil"/>
              <w:bottom w:val="single" w:sz="4" w:space="0" w:color="auto"/>
              <w:right w:val="single" w:sz="4" w:space="0" w:color="auto"/>
            </w:tcBorders>
            <w:shd w:val="clear" w:color="000000" w:fill="FFFFFF"/>
            <w:vAlign w:val="center"/>
            <w:hideMark/>
          </w:tcPr>
          <w:p w14:paraId="7BA2D4F7" w14:textId="22CFCDA2"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 xml:space="preserve">796 </w:t>
            </w:r>
          </w:p>
        </w:tc>
        <w:tc>
          <w:tcPr>
            <w:tcW w:w="918" w:type="dxa"/>
            <w:tcBorders>
              <w:top w:val="nil"/>
              <w:left w:val="nil"/>
              <w:bottom w:val="single" w:sz="4" w:space="0" w:color="auto"/>
              <w:right w:val="single" w:sz="4" w:space="0" w:color="auto"/>
            </w:tcBorders>
            <w:shd w:val="clear" w:color="000000" w:fill="FFFFFF"/>
            <w:vAlign w:val="center"/>
            <w:hideMark/>
          </w:tcPr>
          <w:p w14:paraId="30D10FCD" w14:textId="29AEDD7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 xml:space="preserve">1,096 </w:t>
            </w:r>
          </w:p>
        </w:tc>
        <w:tc>
          <w:tcPr>
            <w:tcW w:w="918" w:type="dxa"/>
            <w:tcBorders>
              <w:top w:val="nil"/>
              <w:left w:val="nil"/>
              <w:bottom w:val="single" w:sz="4" w:space="0" w:color="auto"/>
              <w:right w:val="single" w:sz="4" w:space="0" w:color="auto"/>
            </w:tcBorders>
            <w:shd w:val="clear" w:color="000000" w:fill="FFFFFF"/>
            <w:vAlign w:val="center"/>
            <w:hideMark/>
          </w:tcPr>
          <w:p w14:paraId="5F57FFEA" w14:textId="346C684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 xml:space="preserve">777 </w:t>
            </w:r>
          </w:p>
        </w:tc>
        <w:tc>
          <w:tcPr>
            <w:tcW w:w="918" w:type="dxa"/>
            <w:tcBorders>
              <w:top w:val="nil"/>
              <w:left w:val="nil"/>
              <w:bottom w:val="single" w:sz="4" w:space="0" w:color="auto"/>
              <w:right w:val="single" w:sz="4" w:space="0" w:color="auto"/>
            </w:tcBorders>
            <w:shd w:val="clear" w:color="000000" w:fill="FFFFFF"/>
            <w:vAlign w:val="center"/>
            <w:hideMark/>
          </w:tcPr>
          <w:p w14:paraId="4E01A90C" w14:textId="41189DC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 xml:space="preserve">1,122 </w:t>
            </w:r>
          </w:p>
        </w:tc>
        <w:tc>
          <w:tcPr>
            <w:tcW w:w="1710" w:type="dxa"/>
            <w:tcBorders>
              <w:top w:val="nil"/>
              <w:left w:val="nil"/>
              <w:bottom w:val="single" w:sz="4" w:space="0" w:color="auto"/>
              <w:right w:val="single" w:sz="4" w:space="0" w:color="auto"/>
            </w:tcBorders>
            <w:shd w:val="clear" w:color="auto" w:fill="auto"/>
            <w:vAlign w:val="center"/>
            <w:hideMark/>
          </w:tcPr>
          <w:p w14:paraId="30BF008F"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per year</w:t>
            </w:r>
          </w:p>
        </w:tc>
        <w:tc>
          <w:tcPr>
            <w:tcW w:w="2373" w:type="dxa"/>
            <w:vMerge w:val="restart"/>
            <w:tcBorders>
              <w:top w:val="nil"/>
              <w:left w:val="single" w:sz="4" w:space="0" w:color="auto"/>
              <w:bottom w:val="single" w:sz="4" w:space="0" w:color="000000"/>
              <w:right w:val="single" w:sz="4" w:space="0" w:color="auto"/>
            </w:tcBorders>
            <w:shd w:val="clear" w:color="auto" w:fill="auto"/>
            <w:vAlign w:val="center"/>
            <w:hideMark/>
          </w:tcPr>
          <w:p w14:paraId="2A854791"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Not limited to fire season and includes major events</w:t>
            </w:r>
          </w:p>
        </w:tc>
      </w:tr>
      <w:tr w:rsidR="004B5AB0" w:rsidRPr="009179AE" w14:paraId="7F92C5B2" w14:textId="77777777" w:rsidTr="00C70DE6">
        <w:trPr>
          <w:trHeight w:val="834"/>
        </w:trPr>
        <w:tc>
          <w:tcPr>
            <w:tcW w:w="1328" w:type="dxa"/>
            <w:vMerge/>
            <w:tcBorders>
              <w:top w:val="nil"/>
              <w:left w:val="single" w:sz="4" w:space="0" w:color="auto"/>
              <w:bottom w:val="single" w:sz="4" w:space="0" w:color="auto"/>
              <w:right w:val="single" w:sz="4" w:space="0" w:color="auto"/>
            </w:tcBorders>
            <w:vAlign w:val="center"/>
            <w:hideMark/>
          </w:tcPr>
          <w:p w14:paraId="555CCECD"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vAlign w:val="center"/>
            <w:hideMark/>
          </w:tcPr>
          <w:p w14:paraId="647681EF" w14:textId="77777777" w:rsidR="004B5AB0" w:rsidRPr="009179AE" w:rsidRDefault="004B5AB0" w:rsidP="004B5AB0">
            <w:pPr>
              <w:spacing w:after="0" w:line="240" w:lineRule="auto"/>
              <w:jc w:val="center"/>
              <w:rPr>
                <w:rFonts w:ascii="Calibri" w:eastAsia="Times New Roman" w:hAnsi="Calibri" w:cs="Calibri"/>
                <w:color w:val="231F20"/>
                <w:sz w:val="16"/>
                <w:szCs w:val="16"/>
              </w:rPr>
            </w:pPr>
            <w:r w:rsidRPr="009179AE">
              <w:rPr>
                <w:rFonts w:ascii="Calibri" w:eastAsia="Times New Roman" w:hAnsi="Calibri" w:cs="Calibri"/>
                <w:color w:val="231F20"/>
                <w:sz w:val="16"/>
                <w:szCs w:val="16"/>
              </w:rPr>
              <w:t>1.b.</w:t>
            </w:r>
          </w:p>
        </w:tc>
        <w:tc>
          <w:tcPr>
            <w:tcW w:w="2203" w:type="dxa"/>
            <w:tcBorders>
              <w:top w:val="nil"/>
              <w:left w:val="nil"/>
              <w:bottom w:val="single" w:sz="4" w:space="0" w:color="auto"/>
              <w:right w:val="single" w:sz="4" w:space="0" w:color="auto"/>
            </w:tcBorders>
            <w:shd w:val="clear" w:color="auto" w:fill="auto"/>
            <w:vAlign w:val="center"/>
            <w:hideMark/>
          </w:tcPr>
          <w:p w14:paraId="3163AA82"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all events (such as unplanned outages, faults, conventional blown fuses, etc.) that could result in ignition, by type according to utility-provided list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5790FA4B" w14:textId="2AA6FFB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0.061</w:t>
            </w:r>
          </w:p>
        </w:tc>
        <w:tc>
          <w:tcPr>
            <w:tcW w:w="918" w:type="dxa"/>
            <w:tcBorders>
              <w:top w:val="nil"/>
              <w:left w:val="nil"/>
              <w:bottom w:val="single" w:sz="4" w:space="0" w:color="auto"/>
              <w:right w:val="single" w:sz="4" w:space="0" w:color="auto"/>
            </w:tcBorders>
            <w:shd w:val="clear" w:color="000000" w:fill="FFFFFF"/>
            <w:noWrap/>
            <w:vAlign w:val="center"/>
            <w:hideMark/>
          </w:tcPr>
          <w:p w14:paraId="6FDEEA82" w14:textId="5954AA0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0.217</w:t>
            </w:r>
          </w:p>
        </w:tc>
        <w:tc>
          <w:tcPr>
            <w:tcW w:w="918" w:type="dxa"/>
            <w:tcBorders>
              <w:top w:val="nil"/>
              <w:left w:val="nil"/>
              <w:bottom w:val="single" w:sz="4" w:space="0" w:color="auto"/>
              <w:right w:val="single" w:sz="4" w:space="0" w:color="auto"/>
            </w:tcBorders>
            <w:shd w:val="clear" w:color="000000" w:fill="FFFFFF"/>
            <w:noWrap/>
            <w:vAlign w:val="center"/>
            <w:hideMark/>
          </w:tcPr>
          <w:p w14:paraId="55D76035" w14:textId="514E812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0.048</w:t>
            </w:r>
          </w:p>
        </w:tc>
        <w:tc>
          <w:tcPr>
            <w:tcW w:w="918" w:type="dxa"/>
            <w:tcBorders>
              <w:top w:val="nil"/>
              <w:left w:val="nil"/>
              <w:bottom w:val="single" w:sz="4" w:space="0" w:color="auto"/>
              <w:right w:val="single" w:sz="4" w:space="0" w:color="auto"/>
            </w:tcBorders>
            <w:shd w:val="clear" w:color="000000" w:fill="FFFFFF"/>
            <w:noWrap/>
            <w:vAlign w:val="center"/>
            <w:hideMark/>
          </w:tcPr>
          <w:p w14:paraId="4292A925" w14:textId="6FF6E19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0.064</w:t>
            </w:r>
          </w:p>
        </w:tc>
        <w:tc>
          <w:tcPr>
            <w:tcW w:w="918" w:type="dxa"/>
            <w:tcBorders>
              <w:top w:val="nil"/>
              <w:left w:val="nil"/>
              <w:bottom w:val="single" w:sz="4" w:space="0" w:color="auto"/>
              <w:right w:val="single" w:sz="4" w:space="0" w:color="auto"/>
            </w:tcBorders>
            <w:shd w:val="clear" w:color="000000" w:fill="FFFFFF"/>
            <w:noWrap/>
            <w:vAlign w:val="center"/>
            <w:hideMark/>
          </w:tcPr>
          <w:p w14:paraId="0F6FCCC2" w14:textId="72CB224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0.115</w:t>
            </w:r>
          </w:p>
        </w:tc>
        <w:tc>
          <w:tcPr>
            <w:tcW w:w="1710" w:type="dxa"/>
            <w:tcBorders>
              <w:top w:val="nil"/>
              <w:left w:val="nil"/>
              <w:bottom w:val="single" w:sz="4" w:space="0" w:color="auto"/>
              <w:right w:val="single" w:sz="4" w:space="0" w:color="auto"/>
            </w:tcBorders>
            <w:shd w:val="clear" w:color="auto" w:fill="auto"/>
            <w:vAlign w:val="center"/>
            <w:hideMark/>
          </w:tcPr>
          <w:p w14:paraId="4F0ED98F"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07BD2DCD"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79E43A88" w14:textId="77777777" w:rsidTr="00C70DE6">
        <w:trPr>
          <w:trHeight w:val="688"/>
        </w:trPr>
        <w:tc>
          <w:tcPr>
            <w:tcW w:w="1328" w:type="dxa"/>
            <w:vMerge/>
            <w:tcBorders>
              <w:top w:val="nil"/>
              <w:left w:val="single" w:sz="4" w:space="0" w:color="auto"/>
              <w:bottom w:val="single" w:sz="4" w:space="0" w:color="auto"/>
              <w:right w:val="single" w:sz="4" w:space="0" w:color="auto"/>
            </w:tcBorders>
            <w:vAlign w:val="center"/>
            <w:hideMark/>
          </w:tcPr>
          <w:p w14:paraId="3CB72EA8"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vAlign w:val="center"/>
            <w:hideMark/>
          </w:tcPr>
          <w:p w14:paraId="5A85B992" w14:textId="77777777" w:rsidR="004B5AB0" w:rsidRPr="009179AE" w:rsidRDefault="004B5AB0" w:rsidP="004B5AB0">
            <w:pPr>
              <w:spacing w:after="0" w:line="240" w:lineRule="auto"/>
              <w:jc w:val="center"/>
              <w:rPr>
                <w:rFonts w:ascii="Calibri" w:eastAsia="Times New Roman" w:hAnsi="Calibri" w:cs="Calibri"/>
                <w:color w:val="231F20"/>
                <w:sz w:val="16"/>
                <w:szCs w:val="16"/>
              </w:rPr>
            </w:pPr>
            <w:r w:rsidRPr="009179AE">
              <w:rPr>
                <w:rFonts w:ascii="Calibri" w:eastAsia="Times New Roman" w:hAnsi="Calibri" w:cs="Calibri"/>
                <w:color w:val="231F20"/>
                <w:sz w:val="16"/>
                <w:szCs w:val="16"/>
              </w:rPr>
              <w:t>1.c.</w:t>
            </w:r>
          </w:p>
        </w:tc>
        <w:tc>
          <w:tcPr>
            <w:tcW w:w="2203" w:type="dxa"/>
            <w:tcBorders>
              <w:top w:val="nil"/>
              <w:left w:val="nil"/>
              <w:bottom w:val="single" w:sz="4" w:space="0" w:color="auto"/>
              <w:right w:val="single" w:sz="4" w:space="0" w:color="auto"/>
            </w:tcBorders>
            <w:shd w:val="clear" w:color="auto" w:fill="auto"/>
            <w:vAlign w:val="center"/>
            <w:hideMark/>
          </w:tcPr>
          <w:p w14:paraId="572D0E5F"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wires down (total)</w:t>
            </w:r>
          </w:p>
        </w:tc>
        <w:tc>
          <w:tcPr>
            <w:tcW w:w="918" w:type="dxa"/>
            <w:tcBorders>
              <w:top w:val="nil"/>
              <w:left w:val="nil"/>
              <w:bottom w:val="single" w:sz="4" w:space="0" w:color="auto"/>
              <w:right w:val="single" w:sz="4" w:space="0" w:color="auto"/>
            </w:tcBorders>
            <w:shd w:val="clear" w:color="000000" w:fill="FFFFFF"/>
            <w:vAlign w:val="center"/>
            <w:hideMark/>
          </w:tcPr>
          <w:p w14:paraId="768D47C6" w14:textId="68FB1AC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47</w:t>
            </w:r>
          </w:p>
        </w:tc>
        <w:tc>
          <w:tcPr>
            <w:tcW w:w="918" w:type="dxa"/>
            <w:tcBorders>
              <w:top w:val="nil"/>
              <w:left w:val="nil"/>
              <w:bottom w:val="single" w:sz="4" w:space="0" w:color="auto"/>
              <w:right w:val="single" w:sz="4" w:space="0" w:color="auto"/>
            </w:tcBorders>
            <w:shd w:val="clear" w:color="000000" w:fill="FFFFFF"/>
            <w:vAlign w:val="center"/>
            <w:hideMark/>
          </w:tcPr>
          <w:p w14:paraId="25075B09" w14:textId="7659727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53</w:t>
            </w:r>
          </w:p>
        </w:tc>
        <w:tc>
          <w:tcPr>
            <w:tcW w:w="918" w:type="dxa"/>
            <w:tcBorders>
              <w:top w:val="nil"/>
              <w:left w:val="nil"/>
              <w:bottom w:val="single" w:sz="4" w:space="0" w:color="auto"/>
              <w:right w:val="single" w:sz="4" w:space="0" w:color="auto"/>
            </w:tcBorders>
            <w:shd w:val="clear" w:color="000000" w:fill="FFFFFF"/>
            <w:vAlign w:val="center"/>
            <w:hideMark/>
          </w:tcPr>
          <w:p w14:paraId="263C3586" w14:textId="7A8FE3A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81</w:t>
            </w:r>
          </w:p>
        </w:tc>
        <w:tc>
          <w:tcPr>
            <w:tcW w:w="918" w:type="dxa"/>
            <w:tcBorders>
              <w:top w:val="nil"/>
              <w:left w:val="nil"/>
              <w:bottom w:val="single" w:sz="4" w:space="0" w:color="auto"/>
              <w:right w:val="single" w:sz="4" w:space="0" w:color="auto"/>
            </w:tcBorders>
            <w:shd w:val="clear" w:color="000000" w:fill="FFFFFF"/>
            <w:vAlign w:val="center"/>
            <w:hideMark/>
          </w:tcPr>
          <w:p w14:paraId="6EDE1391" w14:textId="7B95F9E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32</w:t>
            </w:r>
          </w:p>
        </w:tc>
        <w:tc>
          <w:tcPr>
            <w:tcW w:w="918" w:type="dxa"/>
            <w:tcBorders>
              <w:top w:val="nil"/>
              <w:left w:val="nil"/>
              <w:bottom w:val="single" w:sz="4" w:space="0" w:color="auto"/>
              <w:right w:val="single" w:sz="4" w:space="0" w:color="auto"/>
            </w:tcBorders>
            <w:shd w:val="clear" w:color="000000" w:fill="FFFFFF"/>
            <w:vAlign w:val="center"/>
            <w:hideMark/>
          </w:tcPr>
          <w:p w14:paraId="58A1A33A" w14:textId="7225741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80</w:t>
            </w:r>
          </w:p>
        </w:tc>
        <w:tc>
          <w:tcPr>
            <w:tcW w:w="1710" w:type="dxa"/>
            <w:tcBorders>
              <w:top w:val="nil"/>
              <w:left w:val="nil"/>
              <w:bottom w:val="single" w:sz="4" w:space="0" w:color="auto"/>
              <w:right w:val="single" w:sz="4" w:space="0" w:color="auto"/>
            </w:tcBorders>
            <w:shd w:val="clear" w:color="auto" w:fill="auto"/>
            <w:vAlign w:val="center"/>
            <w:hideMark/>
          </w:tcPr>
          <w:p w14:paraId="4BFFC428"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wires down per year</w:t>
            </w:r>
          </w:p>
        </w:tc>
        <w:tc>
          <w:tcPr>
            <w:tcW w:w="2373" w:type="dxa"/>
            <w:vMerge w:val="restart"/>
            <w:tcBorders>
              <w:top w:val="nil"/>
              <w:left w:val="single" w:sz="4" w:space="0" w:color="auto"/>
              <w:bottom w:val="single" w:sz="4" w:space="0" w:color="000000"/>
              <w:right w:val="single" w:sz="4" w:space="0" w:color="auto"/>
            </w:tcBorders>
            <w:shd w:val="clear" w:color="auto" w:fill="auto"/>
            <w:vAlign w:val="center"/>
            <w:hideMark/>
          </w:tcPr>
          <w:p w14:paraId="2E151570" w14:textId="1246F61B"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Not limited to fire season and includes major events and potential ignition sources</w:t>
            </w:r>
          </w:p>
        </w:tc>
      </w:tr>
      <w:tr w:rsidR="004B5AB0" w:rsidRPr="009179AE" w14:paraId="1F9E39AE" w14:textId="77777777" w:rsidTr="00C70DE6">
        <w:trPr>
          <w:trHeight w:val="791"/>
        </w:trPr>
        <w:tc>
          <w:tcPr>
            <w:tcW w:w="1328" w:type="dxa"/>
            <w:vMerge/>
            <w:tcBorders>
              <w:top w:val="nil"/>
              <w:left w:val="single" w:sz="4" w:space="0" w:color="auto"/>
              <w:bottom w:val="single" w:sz="4" w:space="0" w:color="auto"/>
              <w:right w:val="single" w:sz="4" w:space="0" w:color="auto"/>
            </w:tcBorders>
            <w:vAlign w:val="center"/>
            <w:hideMark/>
          </w:tcPr>
          <w:p w14:paraId="43A6733C"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vAlign w:val="center"/>
            <w:hideMark/>
          </w:tcPr>
          <w:p w14:paraId="639F9A23" w14:textId="77777777" w:rsidR="004B5AB0" w:rsidRPr="009179AE" w:rsidRDefault="004B5AB0" w:rsidP="004B5AB0">
            <w:pPr>
              <w:spacing w:after="0" w:line="240" w:lineRule="auto"/>
              <w:jc w:val="center"/>
              <w:rPr>
                <w:rFonts w:ascii="Calibri" w:eastAsia="Times New Roman" w:hAnsi="Calibri" w:cs="Calibri"/>
                <w:color w:val="231F20"/>
                <w:sz w:val="16"/>
                <w:szCs w:val="16"/>
              </w:rPr>
            </w:pPr>
            <w:r w:rsidRPr="009179AE">
              <w:rPr>
                <w:rFonts w:ascii="Calibri" w:eastAsia="Times New Roman" w:hAnsi="Calibri" w:cs="Calibri"/>
                <w:color w:val="231F20"/>
                <w:sz w:val="16"/>
                <w:szCs w:val="16"/>
              </w:rPr>
              <w:t>1.d.</w:t>
            </w:r>
          </w:p>
        </w:tc>
        <w:tc>
          <w:tcPr>
            <w:tcW w:w="2203" w:type="dxa"/>
            <w:tcBorders>
              <w:top w:val="nil"/>
              <w:left w:val="nil"/>
              <w:bottom w:val="single" w:sz="4" w:space="0" w:color="auto"/>
              <w:right w:val="single" w:sz="4" w:space="0" w:color="auto"/>
            </w:tcBorders>
            <w:shd w:val="clear" w:color="auto" w:fill="auto"/>
            <w:vAlign w:val="center"/>
            <w:hideMark/>
          </w:tcPr>
          <w:p w14:paraId="7CE92CA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wires down (normalized) </w:t>
            </w:r>
          </w:p>
        </w:tc>
        <w:tc>
          <w:tcPr>
            <w:tcW w:w="918" w:type="dxa"/>
            <w:tcBorders>
              <w:top w:val="nil"/>
              <w:left w:val="nil"/>
              <w:bottom w:val="single" w:sz="4" w:space="0" w:color="auto"/>
              <w:right w:val="single" w:sz="4" w:space="0" w:color="auto"/>
            </w:tcBorders>
            <w:shd w:val="clear" w:color="000000" w:fill="FFFFFF"/>
            <w:noWrap/>
            <w:vAlign w:val="center"/>
            <w:hideMark/>
          </w:tcPr>
          <w:p w14:paraId="1862A06B" w14:textId="300E809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0.002</w:t>
            </w:r>
          </w:p>
        </w:tc>
        <w:tc>
          <w:tcPr>
            <w:tcW w:w="918" w:type="dxa"/>
            <w:tcBorders>
              <w:top w:val="nil"/>
              <w:left w:val="nil"/>
              <w:bottom w:val="single" w:sz="4" w:space="0" w:color="auto"/>
              <w:right w:val="single" w:sz="4" w:space="0" w:color="auto"/>
            </w:tcBorders>
            <w:shd w:val="clear" w:color="000000" w:fill="FFFFFF"/>
            <w:noWrap/>
            <w:vAlign w:val="center"/>
            <w:hideMark/>
          </w:tcPr>
          <w:p w14:paraId="1AB0E0B2" w14:textId="7E7871A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0.014</w:t>
            </w:r>
          </w:p>
        </w:tc>
        <w:tc>
          <w:tcPr>
            <w:tcW w:w="918" w:type="dxa"/>
            <w:tcBorders>
              <w:top w:val="nil"/>
              <w:left w:val="nil"/>
              <w:bottom w:val="single" w:sz="4" w:space="0" w:color="auto"/>
              <w:right w:val="single" w:sz="4" w:space="0" w:color="auto"/>
            </w:tcBorders>
            <w:shd w:val="clear" w:color="000000" w:fill="FFFFFF"/>
            <w:noWrap/>
            <w:vAlign w:val="center"/>
            <w:hideMark/>
          </w:tcPr>
          <w:p w14:paraId="0EA8CC82" w14:textId="7D9EBC4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0.004</w:t>
            </w:r>
          </w:p>
        </w:tc>
        <w:tc>
          <w:tcPr>
            <w:tcW w:w="918" w:type="dxa"/>
            <w:tcBorders>
              <w:top w:val="nil"/>
              <w:left w:val="nil"/>
              <w:bottom w:val="single" w:sz="4" w:space="0" w:color="auto"/>
              <w:right w:val="single" w:sz="4" w:space="0" w:color="auto"/>
            </w:tcBorders>
            <w:shd w:val="clear" w:color="000000" w:fill="FFFFFF"/>
            <w:noWrap/>
            <w:vAlign w:val="center"/>
            <w:hideMark/>
          </w:tcPr>
          <w:p w14:paraId="7CBA4168" w14:textId="2245541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0.003</w:t>
            </w:r>
          </w:p>
        </w:tc>
        <w:tc>
          <w:tcPr>
            <w:tcW w:w="918" w:type="dxa"/>
            <w:tcBorders>
              <w:top w:val="nil"/>
              <w:left w:val="nil"/>
              <w:bottom w:val="single" w:sz="4" w:space="0" w:color="auto"/>
              <w:right w:val="single" w:sz="4" w:space="0" w:color="auto"/>
            </w:tcBorders>
            <w:shd w:val="clear" w:color="000000" w:fill="FFFFFF"/>
            <w:noWrap/>
            <w:vAlign w:val="center"/>
            <w:hideMark/>
          </w:tcPr>
          <w:p w14:paraId="106C3D1A" w14:textId="0A5F6A4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0.008</w:t>
            </w:r>
          </w:p>
        </w:tc>
        <w:tc>
          <w:tcPr>
            <w:tcW w:w="1710" w:type="dxa"/>
            <w:tcBorders>
              <w:top w:val="nil"/>
              <w:left w:val="nil"/>
              <w:bottom w:val="single" w:sz="4" w:space="0" w:color="auto"/>
              <w:right w:val="single" w:sz="4" w:space="0" w:color="auto"/>
            </w:tcBorders>
            <w:shd w:val="clear" w:color="auto" w:fill="auto"/>
            <w:vAlign w:val="center"/>
            <w:hideMark/>
          </w:tcPr>
          <w:p w14:paraId="2370CDE9" w14:textId="3CF0EBC2" w:rsidR="004B5AB0" w:rsidRPr="009179AE" w:rsidRDefault="004B5AB0" w:rsidP="00D536A1">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RF</w:t>
            </w:r>
            <w:r w:rsidR="00D536A1">
              <w:rPr>
                <w:rFonts w:ascii="Calibri" w:eastAsia="Times New Roman" w:hAnsi="Calibri" w:cs="Calibri"/>
                <w:color w:val="000000"/>
                <w:sz w:val="16"/>
                <w:szCs w:val="16"/>
              </w:rPr>
              <w:t>W</w:t>
            </w:r>
            <w:r w:rsidRPr="009179AE">
              <w:rPr>
                <w:rFonts w:ascii="Calibri" w:eastAsia="Times New Roman" w:hAnsi="Calibri" w:cs="Calibri"/>
                <w:color w:val="000000"/>
                <w:sz w:val="16"/>
                <w:szCs w:val="16"/>
              </w:rPr>
              <w:t xml:space="preserve">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399837B7"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465556E7" w14:textId="77777777" w:rsidTr="00C70DE6">
        <w:trPr>
          <w:trHeight w:val="791"/>
        </w:trPr>
        <w:tc>
          <w:tcPr>
            <w:tcW w:w="1328" w:type="dxa"/>
            <w:vMerge w:val="restart"/>
            <w:tcBorders>
              <w:top w:val="nil"/>
              <w:left w:val="single" w:sz="4" w:space="0" w:color="auto"/>
              <w:bottom w:val="nil"/>
              <w:right w:val="single" w:sz="4" w:space="0" w:color="auto"/>
            </w:tcBorders>
            <w:shd w:val="clear" w:color="auto" w:fill="auto"/>
            <w:vAlign w:val="center"/>
            <w:hideMark/>
          </w:tcPr>
          <w:p w14:paraId="141785A8"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Near Misses (limited to fire season)</w:t>
            </w:r>
          </w:p>
        </w:tc>
        <w:tc>
          <w:tcPr>
            <w:tcW w:w="694" w:type="dxa"/>
            <w:tcBorders>
              <w:top w:val="nil"/>
              <w:left w:val="nil"/>
              <w:bottom w:val="single" w:sz="4" w:space="0" w:color="auto"/>
              <w:right w:val="single" w:sz="4" w:space="0" w:color="auto"/>
            </w:tcBorders>
            <w:shd w:val="clear" w:color="auto" w:fill="auto"/>
            <w:vAlign w:val="center"/>
            <w:hideMark/>
          </w:tcPr>
          <w:p w14:paraId="656F2F68" w14:textId="77777777" w:rsidR="004B5AB0" w:rsidRPr="009179AE" w:rsidRDefault="004B5AB0" w:rsidP="004B5AB0">
            <w:pPr>
              <w:spacing w:after="0" w:line="240" w:lineRule="auto"/>
              <w:jc w:val="center"/>
              <w:rPr>
                <w:rFonts w:ascii="Calibri" w:eastAsia="Times New Roman" w:hAnsi="Calibri" w:cs="Calibri"/>
                <w:color w:val="231F20"/>
                <w:sz w:val="16"/>
                <w:szCs w:val="16"/>
              </w:rPr>
            </w:pPr>
            <w:r w:rsidRPr="009179AE">
              <w:rPr>
                <w:rFonts w:ascii="Calibri" w:eastAsia="Times New Roman" w:hAnsi="Calibri" w:cs="Calibri"/>
                <w:color w:val="231F20"/>
                <w:sz w:val="16"/>
                <w:szCs w:val="16"/>
              </w:rPr>
              <w:t>1.a.2</w:t>
            </w:r>
          </w:p>
        </w:tc>
        <w:tc>
          <w:tcPr>
            <w:tcW w:w="2203" w:type="dxa"/>
            <w:tcBorders>
              <w:top w:val="nil"/>
              <w:left w:val="nil"/>
              <w:bottom w:val="single" w:sz="4" w:space="0" w:color="auto"/>
              <w:right w:val="single" w:sz="4" w:space="0" w:color="auto"/>
            </w:tcBorders>
            <w:shd w:val="clear" w:color="auto" w:fill="auto"/>
            <w:vAlign w:val="center"/>
            <w:hideMark/>
          </w:tcPr>
          <w:p w14:paraId="757A9D84"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all events (such as unplanned outages, faults, conventional blown fuses, etc.) that could result in ignition, by type according to utility-provided list (total)</w:t>
            </w:r>
          </w:p>
        </w:tc>
        <w:tc>
          <w:tcPr>
            <w:tcW w:w="918" w:type="dxa"/>
            <w:tcBorders>
              <w:top w:val="nil"/>
              <w:left w:val="nil"/>
              <w:bottom w:val="single" w:sz="4" w:space="0" w:color="auto"/>
              <w:right w:val="single" w:sz="4" w:space="0" w:color="auto"/>
            </w:tcBorders>
            <w:shd w:val="clear" w:color="000000" w:fill="FFFFFF"/>
            <w:vAlign w:val="center"/>
            <w:hideMark/>
          </w:tcPr>
          <w:p w14:paraId="7BF9D101" w14:textId="422D5CF6"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417</w:t>
            </w:r>
          </w:p>
        </w:tc>
        <w:tc>
          <w:tcPr>
            <w:tcW w:w="918" w:type="dxa"/>
            <w:tcBorders>
              <w:top w:val="nil"/>
              <w:left w:val="nil"/>
              <w:bottom w:val="single" w:sz="4" w:space="0" w:color="auto"/>
              <w:right w:val="single" w:sz="4" w:space="0" w:color="auto"/>
            </w:tcBorders>
            <w:shd w:val="clear" w:color="000000" w:fill="FFFFFF"/>
            <w:vAlign w:val="center"/>
            <w:hideMark/>
          </w:tcPr>
          <w:p w14:paraId="39D3FD8A" w14:textId="743095E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191</w:t>
            </w:r>
          </w:p>
        </w:tc>
        <w:tc>
          <w:tcPr>
            <w:tcW w:w="918" w:type="dxa"/>
            <w:tcBorders>
              <w:top w:val="nil"/>
              <w:left w:val="nil"/>
              <w:bottom w:val="single" w:sz="4" w:space="0" w:color="auto"/>
              <w:right w:val="single" w:sz="4" w:space="0" w:color="auto"/>
            </w:tcBorders>
            <w:shd w:val="clear" w:color="000000" w:fill="FFFFFF"/>
            <w:vAlign w:val="center"/>
            <w:hideMark/>
          </w:tcPr>
          <w:p w14:paraId="14B25973" w14:textId="5F4009E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277</w:t>
            </w:r>
          </w:p>
        </w:tc>
        <w:tc>
          <w:tcPr>
            <w:tcW w:w="918" w:type="dxa"/>
            <w:tcBorders>
              <w:top w:val="nil"/>
              <w:left w:val="nil"/>
              <w:bottom w:val="single" w:sz="4" w:space="0" w:color="auto"/>
              <w:right w:val="single" w:sz="4" w:space="0" w:color="auto"/>
            </w:tcBorders>
            <w:shd w:val="clear" w:color="000000" w:fill="FFFFFF"/>
            <w:vAlign w:val="center"/>
            <w:hideMark/>
          </w:tcPr>
          <w:p w14:paraId="191E3ABD" w14:textId="6983932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260</w:t>
            </w:r>
          </w:p>
        </w:tc>
        <w:tc>
          <w:tcPr>
            <w:tcW w:w="918" w:type="dxa"/>
            <w:tcBorders>
              <w:top w:val="nil"/>
              <w:left w:val="nil"/>
              <w:bottom w:val="single" w:sz="4" w:space="0" w:color="auto"/>
              <w:right w:val="single" w:sz="4" w:space="0" w:color="auto"/>
            </w:tcBorders>
            <w:shd w:val="clear" w:color="000000" w:fill="FFFFFF"/>
            <w:vAlign w:val="center"/>
            <w:hideMark/>
          </w:tcPr>
          <w:p w14:paraId="37C033B6" w14:textId="7B1A5C5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311</w:t>
            </w:r>
          </w:p>
        </w:tc>
        <w:tc>
          <w:tcPr>
            <w:tcW w:w="1710" w:type="dxa"/>
            <w:tcBorders>
              <w:top w:val="nil"/>
              <w:left w:val="nil"/>
              <w:bottom w:val="single" w:sz="4" w:space="0" w:color="auto"/>
              <w:right w:val="single" w:sz="4" w:space="0" w:color="auto"/>
            </w:tcBorders>
            <w:shd w:val="clear" w:color="auto" w:fill="auto"/>
            <w:vAlign w:val="center"/>
            <w:hideMark/>
          </w:tcPr>
          <w:p w14:paraId="638C98CB"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per year</w:t>
            </w:r>
          </w:p>
        </w:tc>
        <w:tc>
          <w:tcPr>
            <w:tcW w:w="2373" w:type="dxa"/>
            <w:vMerge w:val="restart"/>
            <w:tcBorders>
              <w:top w:val="nil"/>
              <w:left w:val="single" w:sz="4" w:space="0" w:color="auto"/>
              <w:bottom w:val="single" w:sz="4" w:space="0" w:color="000000"/>
              <w:right w:val="single" w:sz="4" w:space="0" w:color="auto"/>
            </w:tcBorders>
            <w:shd w:val="clear" w:color="auto" w:fill="auto"/>
            <w:vAlign w:val="center"/>
            <w:hideMark/>
          </w:tcPr>
          <w:p w14:paraId="23CE8F1F"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Limited to fire season and includes major events</w:t>
            </w:r>
          </w:p>
        </w:tc>
      </w:tr>
      <w:tr w:rsidR="004B5AB0" w:rsidRPr="009179AE" w14:paraId="315DE125" w14:textId="77777777" w:rsidTr="00C70DE6">
        <w:trPr>
          <w:trHeight w:val="791"/>
        </w:trPr>
        <w:tc>
          <w:tcPr>
            <w:tcW w:w="1328" w:type="dxa"/>
            <w:vMerge/>
            <w:tcBorders>
              <w:top w:val="nil"/>
              <w:left w:val="single" w:sz="4" w:space="0" w:color="auto"/>
              <w:bottom w:val="nil"/>
              <w:right w:val="single" w:sz="4" w:space="0" w:color="auto"/>
            </w:tcBorders>
            <w:vAlign w:val="center"/>
            <w:hideMark/>
          </w:tcPr>
          <w:p w14:paraId="52F3B010"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vAlign w:val="center"/>
            <w:hideMark/>
          </w:tcPr>
          <w:p w14:paraId="69B62EFA" w14:textId="77777777" w:rsidR="004B5AB0" w:rsidRPr="009179AE" w:rsidRDefault="004B5AB0" w:rsidP="004B5AB0">
            <w:pPr>
              <w:spacing w:after="0" w:line="240" w:lineRule="auto"/>
              <w:jc w:val="center"/>
              <w:rPr>
                <w:rFonts w:ascii="Calibri" w:eastAsia="Times New Roman" w:hAnsi="Calibri" w:cs="Calibri"/>
                <w:color w:val="231F20"/>
                <w:sz w:val="16"/>
                <w:szCs w:val="16"/>
              </w:rPr>
            </w:pPr>
            <w:r w:rsidRPr="009179AE">
              <w:rPr>
                <w:rFonts w:ascii="Calibri" w:eastAsia="Times New Roman" w:hAnsi="Calibri" w:cs="Calibri"/>
                <w:color w:val="231F20"/>
                <w:sz w:val="16"/>
                <w:szCs w:val="16"/>
              </w:rPr>
              <w:t>1.b.2</w:t>
            </w:r>
          </w:p>
        </w:tc>
        <w:tc>
          <w:tcPr>
            <w:tcW w:w="2203" w:type="dxa"/>
            <w:tcBorders>
              <w:top w:val="nil"/>
              <w:left w:val="nil"/>
              <w:bottom w:val="single" w:sz="4" w:space="0" w:color="auto"/>
              <w:right w:val="single" w:sz="4" w:space="0" w:color="auto"/>
            </w:tcBorders>
            <w:shd w:val="clear" w:color="auto" w:fill="auto"/>
            <w:vAlign w:val="center"/>
            <w:hideMark/>
          </w:tcPr>
          <w:p w14:paraId="0D350C82"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all events (such as unplanned outages, faults, conventional blown fuses, etc.) that could result in ignition, by type according to utility-provided list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472D88FB" w14:textId="38C2A03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0.020</w:t>
            </w:r>
          </w:p>
        </w:tc>
        <w:tc>
          <w:tcPr>
            <w:tcW w:w="918" w:type="dxa"/>
            <w:tcBorders>
              <w:top w:val="nil"/>
              <w:left w:val="nil"/>
              <w:bottom w:val="single" w:sz="4" w:space="0" w:color="auto"/>
              <w:right w:val="single" w:sz="4" w:space="0" w:color="auto"/>
            </w:tcBorders>
            <w:shd w:val="clear" w:color="000000" w:fill="FFFFFF"/>
            <w:noWrap/>
            <w:vAlign w:val="center"/>
            <w:hideMark/>
          </w:tcPr>
          <w:p w14:paraId="38ECD00A" w14:textId="564EDBF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0.052</w:t>
            </w:r>
          </w:p>
        </w:tc>
        <w:tc>
          <w:tcPr>
            <w:tcW w:w="918" w:type="dxa"/>
            <w:tcBorders>
              <w:top w:val="nil"/>
              <w:left w:val="nil"/>
              <w:bottom w:val="single" w:sz="4" w:space="0" w:color="auto"/>
              <w:right w:val="single" w:sz="4" w:space="0" w:color="auto"/>
            </w:tcBorders>
            <w:shd w:val="clear" w:color="000000" w:fill="FFFFFF"/>
            <w:noWrap/>
            <w:vAlign w:val="center"/>
            <w:hideMark/>
          </w:tcPr>
          <w:p w14:paraId="6FF5D4B7" w14:textId="1E797AE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0.012</w:t>
            </w:r>
          </w:p>
        </w:tc>
        <w:tc>
          <w:tcPr>
            <w:tcW w:w="918" w:type="dxa"/>
            <w:tcBorders>
              <w:top w:val="nil"/>
              <w:left w:val="nil"/>
              <w:bottom w:val="single" w:sz="4" w:space="0" w:color="auto"/>
              <w:right w:val="single" w:sz="4" w:space="0" w:color="auto"/>
            </w:tcBorders>
            <w:shd w:val="clear" w:color="000000" w:fill="FFFFFF"/>
            <w:noWrap/>
            <w:vAlign w:val="center"/>
            <w:hideMark/>
          </w:tcPr>
          <w:p w14:paraId="44EE5C74" w14:textId="33131B1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0.021</w:t>
            </w:r>
          </w:p>
        </w:tc>
        <w:tc>
          <w:tcPr>
            <w:tcW w:w="918" w:type="dxa"/>
            <w:tcBorders>
              <w:top w:val="nil"/>
              <w:left w:val="nil"/>
              <w:bottom w:val="single" w:sz="4" w:space="0" w:color="auto"/>
              <w:right w:val="single" w:sz="4" w:space="0" w:color="auto"/>
            </w:tcBorders>
            <w:shd w:val="clear" w:color="000000" w:fill="FFFFFF"/>
            <w:noWrap/>
            <w:vAlign w:val="center"/>
            <w:hideMark/>
          </w:tcPr>
          <w:p w14:paraId="075D9E3E" w14:textId="388158F2"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0.032</w:t>
            </w:r>
          </w:p>
        </w:tc>
        <w:tc>
          <w:tcPr>
            <w:tcW w:w="1710" w:type="dxa"/>
            <w:tcBorders>
              <w:top w:val="nil"/>
              <w:left w:val="nil"/>
              <w:bottom w:val="single" w:sz="4" w:space="0" w:color="auto"/>
              <w:right w:val="single" w:sz="4" w:space="0" w:color="auto"/>
            </w:tcBorders>
            <w:shd w:val="clear" w:color="auto" w:fill="auto"/>
            <w:vAlign w:val="center"/>
            <w:hideMark/>
          </w:tcPr>
          <w:p w14:paraId="2D8C6AAB"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7EE4FA29"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05E71AE4" w14:textId="77777777" w:rsidTr="00C70DE6">
        <w:trPr>
          <w:trHeight w:val="791"/>
        </w:trPr>
        <w:tc>
          <w:tcPr>
            <w:tcW w:w="1328" w:type="dxa"/>
            <w:vMerge/>
            <w:tcBorders>
              <w:top w:val="nil"/>
              <w:left w:val="single" w:sz="4" w:space="0" w:color="auto"/>
              <w:bottom w:val="nil"/>
              <w:right w:val="single" w:sz="4" w:space="0" w:color="auto"/>
            </w:tcBorders>
            <w:vAlign w:val="center"/>
            <w:hideMark/>
          </w:tcPr>
          <w:p w14:paraId="799311CB"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vAlign w:val="center"/>
            <w:hideMark/>
          </w:tcPr>
          <w:p w14:paraId="1A1E9248" w14:textId="77777777" w:rsidR="004B5AB0" w:rsidRPr="009179AE" w:rsidRDefault="004B5AB0" w:rsidP="004B5AB0">
            <w:pPr>
              <w:spacing w:after="0" w:line="240" w:lineRule="auto"/>
              <w:jc w:val="center"/>
              <w:rPr>
                <w:rFonts w:ascii="Calibri" w:eastAsia="Times New Roman" w:hAnsi="Calibri" w:cs="Calibri"/>
                <w:color w:val="231F20"/>
                <w:sz w:val="16"/>
                <w:szCs w:val="16"/>
              </w:rPr>
            </w:pPr>
            <w:r w:rsidRPr="009179AE">
              <w:rPr>
                <w:rFonts w:ascii="Calibri" w:eastAsia="Times New Roman" w:hAnsi="Calibri" w:cs="Calibri"/>
                <w:color w:val="231F20"/>
                <w:sz w:val="16"/>
                <w:szCs w:val="16"/>
              </w:rPr>
              <w:t>1.c.2</w:t>
            </w:r>
          </w:p>
        </w:tc>
        <w:tc>
          <w:tcPr>
            <w:tcW w:w="2203" w:type="dxa"/>
            <w:tcBorders>
              <w:top w:val="nil"/>
              <w:left w:val="nil"/>
              <w:bottom w:val="single" w:sz="4" w:space="0" w:color="auto"/>
              <w:right w:val="single" w:sz="4" w:space="0" w:color="auto"/>
            </w:tcBorders>
            <w:shd w:val="clear" w:color="auto" w:fill="auto"/>
            <w:vAlign w:val="center"/>
            <w:hideMark/>
          </w:tcPr>
          <w:p w14:paraId="21DE9F9C"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wires down (total)</w:t>
            </w:r>
          </w:p>
        </w:tc>
        <w:tc>
          <w:tcPr>
            <w:tcW w:w="918" w:type="dxa"/>
            <w:tcBorders>
              <w:top w:val="nil"/>
              <w:left w:val="nil"/>
              <w:bottom w:val="single" w:sz="4" w:space="0" w:color="auto"/>
              <w:right w:val="single" w:sz="4" w:space="0" w:color="auto"/>
            </w:tcBorders>
            <w:shd w:val="clear" w:color="000000" w:fill="FFFFFF"/>
            <w:vAlign w:val="center"/>
            <w:hideMark/>
          </w:tcPr>
          <w:p w14:paraId="749DFA23" w14:textId="470C7ED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7</w:t>
            </w:r>
          </w:p>
        </w:tc>
        <w:tc>
          <w:tcPr>
            <w:tcW w:w="918" w:type="dxa"/>
            <w:tcBorders>
              <w:top w:val="nil"/>
              <w:left w:val="nil"/>
              <w:bottom w:val="single" w:sz="4" w:space="0" w:color="auto"/>
              <w:right w:val="single" w:sz="4" w:space="0" w:color="auto"/>
            </w:tcBorders>
            <w:shd w:val="clear" w:color="000000" w:fill="FFFFFF"/>
            <w:vAlign w:val="center"/>
            <w:hideMark/>
          </w:tcPr>
          <w:p w14:paraId="6B920214" w14:textId="4987BE15"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6</w:t>
            </w:r>
          </w:p>
        </w:tc>
        <w:tc>
          <w:tcPr>
            <w:tcW w:w="918" w:type="dxa"/>
            <w:tcBorders>
              <w:top w:val="nil"/>
              <w:left w:val="nil"/>
              <w:bottom w:val="single" w:sz="4" w:space="0" w:color="auto"/>
              <w:right w:val="single" w:sz="4" w:space="0" w:color="auto"/>
            </w:tcBorders>
            <w:shd w:val="clear" w:color="000000" w:fill="FFFFFF"/>
            <w:vAlign w:val="center"/>
            <w:hideMark/>
          </w:tcPr>
          <w:p w14:paraId="5B66B2B9" w14:textId="06ED03E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8</w:t>
            </w:r>
          </w:p>
        </w:tc>
        <w:tc>
          <w:tcPr>
            <w:tcW w:w="918" w:type="dxa"/>
            <w:tcBorders>
              <w:top w:val="nil"/>
              <w:left w:val="nil"/>
              <w:bottom w:val="single" w:sz="4" w:space="0" w:color="auto"/>
              <w:right w:val="single" w:sz="4" w:space="0" w:color="auto"/>
            </w:tcBorders>
            <w:shd w:val="clear" w:color="000000" w:fill="FFFFFF"/>
            <w:vAlign w:val="center"/>
            <w:hideMark/>
          </w:tcPr>
          <w:p w14:paraId="0DE34DFC" w14:textId="1314C00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8</w:t>
            </w:r>
          </w:p>
        </w:tc>
        <w:tc>
          <w:tcPr>
            <w:tcW w:w="918" w:type="dxa"/>
            <w:tcBorders>
              <w:top w:val="nil"/>
              <w:left w:val="nil"/>
              <w:bottom w:val="single" w:sz="4" w:space="0" w:color="auto"/>
              <w:right w:val="single" w:sz="4" w:space="0" w:color="auto"/>
            </w:tcBorders>
            <w:shd w:val="clear" w:color="000000" w:fill="FFFFFF"/>
            <w:vAlign w:val="center"/>
            <w:hideMark/>
          </w:tcPr>
          <w:p w14:paraId="643369CD" w14:textId="71996738"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19</w:t>
            </w:r>
          </w:p>
        </w:tc>
        <w:tc>
          <w:tcPr>
            <w:tcW w:w="1710" w:type="dxa"/>
            <w:tcBorders>
              <w:top w:val="nil"/>
              <w:left w:val="nil"/>
              <w:bottom w:val="single" w:sz="4" w:space="0" w:color="auto"/>
              <w:right w:val="single" w:sz="4" w:space="0" w:color="auto"/>
            </w:tcBorders>
            <w:shd w:val="clear" w:color="auto" w:fill="auto"/>
            <w:vAlign w:val="center"/>
            <w:hideMark/>
          </w:tcPr>
          <w:p w14:paraId="236ED296"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per year</w:t>
            </w:r>
          </w:p>
        </w:tc>
        <w:tc>
          <w:tcPr>
            <w:tcW w:w="2373" w:type="dxa"/>
            <w:vMerge w:val="restart"/>
            <w:tcBorders>
              <w:top w:val="nil"/>
              <w:left w:val="single" w:sz="4" w:space="0" w:color="auto"/>
              <w:bottom w:val="single" w:sz="4" w:space="0" w:color="000000"/>
              <w:right w:val="single" w:sz="4" w:space="0" w:color="auto"/>
            </w:tcBorders>
            <w:shd w:val="clear" w:color="auto" w:fill="auto"/>
            <w:vAlign w:val="center"/>
            <w:hideMark/>
          </w:tcPr>
          <w:p w14:paraId="6D919AA8" w14:textId="48AF2971"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Limited to fire season and includes major events and potential ignition sources</w:t>
            </w:r>
          </w:p>
        </w:tc>
      </w:tr>
      <w:tr w:rsidR="004B5AB0" w:rsidRPr="009179AE" w14:paraId="4F44C7D4" w14:textId="77777777" w:rsidTr="00C70DE6">
        <w:trPr>
          <w:trHeight w:val="791"/>
        </w:trPr>
        <w:tc>
          <w:tcPr>
            <w:tcW w:w="1328" w:type="dxa"/>
            <w:vMerge/>
            <w:tcBorders>
              <w:top w:val="nil"/>
              <w:left w:val="single" w:sz="4" w:space="0" w:color="auto"/>
              <w:bottom w:val="nil"/>
              <w:right w:val="single" w:sz="4" w:space="0" w:color="auto"/>
            </w:tcBorders>
            <w:vAlign w:val="center"/>
            <w:hideMark/>
          </w:tcPr>
          <w:p w14:paraId="0DFF5A0C"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vAlign w:val="center"/>
            <w:hideMark/>
          </w:tcPr>
          <w:p w14:paraId="182E4133" w14:textId="77777777" w:rsidR="004B5AB0" w:rsidRPr="009179AE" w:rsidRDefault="004B5AB0" w:rsidP="004B5AB0">
            <w:pPr>
              <w:spacing w:after="0" w:line="240" w:lineRule="auto"/>
              <w:jc w:val="center"/>
              <w:rPr>
                <w:rFonts w:ascii="Calibri" w:eastAsia="Times New Roman" w:hAnsi="Calibri" w:cs="Calibri"/>
                <w:color w:val="231F20"/>
                <w:sz w:val="16"/>
                <w:szCs w:val="16"/>
              </w:rPr>
            </w:pPr>
            <w:r w:rsidRPr="009179AE">
              <w:rPr>
                <w:rFonts w:ascii="Calibri" w:eastAsia="Times New Roman" w:hAnsi="Calibri" w:cs="Calibri"/>
                <w:color w:val="231F20"/>
                <w:sz w:val="16"/>
                <w:szCs w:val="16"/>
              </w:rPr>
              <w:t>1.d.2</w:t>
            </w:r>
          </w:p>
        </w:tc>
        <w:tc>
          <w:tcPr>
            <w:tcW w:w="2203" w:type="dxa"/>
            <w:tcBorders>
              <w:top w:val="nil"/>
              <w:left w:val="nil"/>
              <w:bottom w:val="single" w:sz="4" w:space="0" w:color="auto"/>
              <w:right w:val="single" w:sz="4" w:space="0" w:color="auto"/>
            </w:tcBorders>
            <w:shd w:val="clear" w:color="auto" w:fill="auto"/>
            <w:vAlign w:val="center"/>
            <w:hideMark/>
          </w:tcPr>
          <w:p w14:paraId="4187F5E7"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wires down (normalized) </w:t>
            </w:r>
          </w:p>
        </w:tc>
        <w:tc>
          <w:tcPr>
            <w:tcW w:w="918" w:type="dxa"/>
            <w:tcBorders>
              <w:top w:val="nil"/>
              <w:left w:val="nil"/>
              <w:bottom w:val="single" w:sz="4" w:space="0" w:color="auto"/>
              <w:right w:val="single" w:sz="4" w:space="0" w:color="auto"/>
            </w:tcBorders>
            <w:shd w:val="clear" w:color="000000" w:fill="FFFFFF"/>
            <w:noWrap/>
            <w:vAlign w:val="center"/>
            <w:hideMark/>
          </w:tcPr>
          <w:p w14:paraId="17F1777C" w14:textId="2C0EFA6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0.000</w:t>
            </w:r>
          </w:p>
        </w:tc>
        <w:tc>
          <w:tcPr>
            <w:tcW w:w="918" w:type="dxa"/>
            <w:tcBorders>
              <w:top w:val="nil"/>
              <w:left w:val="nil"/>
              <w:bottom w:val="single" w:sz="4" w:space="0" w:color="auto"/>
              <w:right w:val="single" w:sz="4" w:space="0" w:color="auto"/>
            </w:tcBorders>
            <w:shd w:val="clear" w:color="000000" w:fill="FFFFFF"/>
            <w:noWrap/>
            <w:vAlign w:val="center"/>
            <w:hideMark/>
          </w:tcPr>
          <w:p w14:paraId="25819E59" w14:textId="2C128B1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0.002</w:t>
            </w:r>
          </w:p>
        </w:tc>
        <w:tc>
          <w:tcPr>
            <w:tcW w:w="918" w:type="dxa"/>
            <w:tcBorders>
              <w:top w:val="nil"/>
              <w:left w:val="nil"/>
              <w:bottom w:val="single" w:sz="4" w:space="0" w:color="auto"/>
              <w:right w:val="single" w:sz="4" w:space="0" w:color="auto"/>
            </w:tcBorders>
            <w:shd w:val="clear" w:color="000000" w:fill="FFFFFF"/>
            <w:noWrap/>
            <w:vAlign w:val="center"/>
            <w:hideMark/>
          </w:tcPr>
          <w:p w14:paraId="78A48F0D" w14:textId="69A76B5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0.000</w:t>
            </w:r>
          </w:p>
        </w:tc>
        <w:tc>
          <w:tcPr>
            <w:tcW w:w="918" w:type="dxa"/>
            <w:tcBorders>
              <w:top w:val="nil"/>
              <w:left w:val="nil"/>
              <w:bottom w:val="single" w:sz="4" w:space="0" w:color="auto"/>
              <w:right w:val="single" w:sz="4" w:space="0" w:color="auto"/>
            </w:tcBorders>
            <w:shd w:val="clear" w:color="000000" w:fill="FFFFFF"/>
            <w:noWrap/>
            <w:vAlign w:val="center"/>
            <w:hideMark/>
          </w:tcPr>
          <w:p w14:paraId="5C10D3F1" w14:textId="581843D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0.001</w:t>
            </w:r>
          </w:p>
        </w:tc>
        <w:tc>
          <w:tcPr>
            <w:tcW w:w="918" w:type="dxa"/>
            <w:tcBorders>
              <w:top w:val="nil"/>
              <w:left w:val="nil"/>
              <w:bottom w:val="single" w:sz="4" w:space="0" w:color="auto"/>
              <w:right w:val="single" w:sz="4" w:space="0" w:color="auto"/>
            </w:tcBorders>
            <w:shd w:val="clear" w:color="000000" w:fill="FFFFFF"/>
            <w:noWrap/>
            <w:vAlign w:val="center"/>
            <w:hideMark/>
          </w:tcPr>
          <w:p w14:paraId="0C9FA5E3" w14:textId="6E0D240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0.002</w:t>
            </w:r>
          </w:p>
        </w:tc>
        <w:tc>
          <w:tcPr>
            <w:tcW w:w="1710" w:type="dxa"/>
            <w:tcBorders>
              <w:top w:val="nil"/>
              <w:left w:val="nil"/>
              <w:bottom w:val="single" w:sz="4" w:space="0" w:color="auto"/>
              <w:right w:val="single" w:sz="4" w:space="0" w:color="auto"/>
            </w:tcBorders>
            <w:shd w:val="clear" w:color="auto" w:fill="auto"/>
            <w:vAlign w:val="center"/>
            <w:hideMark/>
          </w:tcPr>
          <w:p w14:paraId="63ABA711"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4B351A75"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66DD1049" w14:textId="77777777" w:rsidTr="00C70DE6">
        <w:trPr>
          <w:trHeight w:val="1332"/>
        </w:trPr>
        <w:tc>
          <w:tcPr>
            <w:tcW w:w="13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B2FB3E"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Utility Inspection Findings</w:t>
            </w:r>
          </w:p>
        </w:tc>
        <w:tc>
          <w:tcPr>
            <w:tcW w:w="694" w:type="dxa"/>
            <w:tcBorders>
              <w:top w:val="nil"/>
              <w:left w:val="nil"/>
              <w:bottom w:val="single" w:sz="4" w:space="0" w:color="auto"/>
              <w:right w:val="single" w:sz="4" w:space="0" w:color="auto"/>
            </w:tcBorders>
            <w:shd w:val="clear" w:color="auto" w:fill="auto"/>
            <w:vAlign w:val="center"/>
            <w:hideMark/>
          </w:tcPr>
          <w:p w14:paraId="195D2A3B" w14:textId="77777777" w:rsidR="004B5AB0" w:rsidRPr="009179AE" w:rsidRDefault="004B5AB0" w:rsidP="004B5AB0">
            <w:pPr>
              <w:spacing w:after="0" w:line="240" w:lineRule="auto"/>
              <w:jc w:val="center"/>
              <w:rPr>
                <w:rFonts w:ascii="Calibri" w:eastAsia="Times New Roman" w:hAnsi="Calibri" w:cs="Calibri"/>
                <w:color w:val="231F20"/>
                <w:sz w:val="16"/>
                <w:szCs w:val="16"/>
              </w:rPr>
            </w:pPr>
            <w:r w:rsidRPr="009179AE">
              <w:rPr>
                <w:rFonts w:ascii="Calibri" w:eastAsia="Times New Roman" w:hAnsi="Calibri" w:cs="Calibri"/>
                <w:color w:val="231F20"/>
                <w:sz w:val="16"/>
                <w:szCs w:val="16"/>
              </w:rPr>
              <w:t>2.a.</w:t>
            </w:r>
          </w:p>
        </w:tc>
        <w:tc>
          <w:tcPr>
            <w:tcW w:w="2203" w:type="dxa"/>
            <w:tcBorders>
              <w:top w:val="nil"/>
              <w:left w:val="nil"/>
              <w:bottom w:val="single" w:sz="4" w:space="0" w:color="auto"/>
              <w:right w:val="single" w:sz="4" w:space="0" w:color="auto"/>
            </w:tcBorders>
            <w:shd w:val="clear" w:color="auto" w:fill="auto"/>
            <w:vAlign w:val="center"/>
            <w:hideMark/>
          </w:tcPr>
          <w:p w14:paraId="2629CF7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Level 1 findings that could increase the probability of ignition discovered per circuit mile inspected</w:t>
            </w:r>
          </w:p>
        </w:tc>
        <w:tc>
          <w:tcPr>
            <w:tcW w:w="918" w:type="dxa"/>
            <w:tcBorders>
              <w:top w:val="nil"/>
              <w:left w:val="nil"/>
              <w:bottom w:val="single" w:sz="4" w:space="0" w:color="auto"/>
              <w:right w:val="single" w:sz="4" w:space="0" w:color="auto"/>
            </w:tcBorders>
            <w:shd w:val="clear" w:color="000000" w:fill="FFFFFF"/>
            <w:vAlign w:val="center"/>
            <w:hideMark/>
          </w:tcPr>
          <w:p w14:paraId="2D0893EC" w14:textId="0221156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0.03</w:t>
            </w:r>
          </w:p>
        </w:tc>
        <w:tc>
          <w:tcPr>
            <w:tcW w:w="918" w:type="dxa"/>
            <w:tcBorders>
              <w:top w:val="nil"/>
              <w:left w:val="nil"/>
              <w:bottom w:val="single" w:sz="4" w:space="0" w:color="auto"/>
              <w:right w:val="single" w:sz="4" w:space="0" w:color="auto"/>
            </w:tcBorders>
            <w:shd w:val="clear" w:color="000000" w:fill="FFFFFF"/>
            <w:vAlign w:val="center"/>
            <w:hideMark/>
          </w:tcPr>
          <w:p w14:paraId="3D1F8519" w14:textId="510B3EE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0.07</w:t>
            </w:r>
          </w:p>
        </w:tc>
        <w:tc>
          <w:tcPr>
            <w:tcW w:w="918" w:type="dxa"/>
            <w:tcBorders>
              <w:top w:val="nil"/>
              <w:left w:val="nil"/>
              <w:bottom w:val="single" w:sz="4" w:space="0" w:color="auto"/>
              <w:right w:val="single" w:sz="4" w:space="0" w:color="auto"/>
            </w:tcBorders>
            <w:shd w:val="clear" w:color="000000" w:fill="FFFFFF"/>
            <w:vAlign w:val="center"/>
            <w:hideMark/>
          </w:tcPr>
          <w:p w14:paraId="7D41EB0B" w14:textId="36B49845"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0.05</w:t>
            </w:r>
          </w:p>
        </w:tc>
        <w:tc>
          <w:tcPr>
            <w:tcW w:w="918" w:type="dxa"/>
            <w:tcBorders>
              <w:top w:val="nil"/>
              <w:left w:val="nil"/>
              <w:bottom w:val="single" w:sz="4" w:space="0" w:color="auto"/>
              <w:right w:val="single" w:sz="4" w:space="0" w:color="auto"/>
            </w:tcBorders>
            <w:shd w:val="clear" w:color="000000" w:fill="FFFFFF"/>
            <w:vAlign w:val="center"/>
            <w:hideMark/>
          </w:tcPr>
          <w:p w14:paraId="64E2F277" w14:textId="150CCEF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0.14</w:t>
            </w:r>
          </w:p>
        </w:tc>
        <w:tc>
          <w:tcPr>
            <w:tcW w:w="918" w:type="dxa"/>
            <w:tcBorders>
              <w:top w:val="nil"/>
              <w:left w:val="nil"/>
              <w:bottom w:val="single" w:sz="4" w:space="0" w:color="auto"/>
              <w:right w:val="single" w:sz="4" w:space="0" w:color="auto"/>
            </w:tcBorders>
            <w:shd w:val="clear" w:color="000000" w:fill="FFFFFF"/>
            <w:vAlign w:val="center"/>
            <w:hideMark/>
          </w:tcPr>
          <w:p w14:paraId="717CA79A" w14:textId="7C3ADFA6"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0.10</w:t>
            </w:r>
          </w:p>
        </w:tc>
        <w:tc>
          <w:tcPr>
            <w:tcW w:w="1710" w:type="dxa"/>
            <w:tcBorders>
              <w:top w:val="nil"/>
              <w:left w:val="nil"/>
              <w:bottom w:val="single" w:sz="4" w:space="0" w:color="auto"/>
              <w:right w:val="single" w:sz="4" w:space="0" w:color="auto"/>
            </w:tcBorders>
            <w:shd w:val="clear" w:color="auto" w:fill="auto"/>
            <w:vAlign w:val="center"/>
            <w:hideMark/>
          </w:tcPr>
          <w:p w14:paraId="5636C01F"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Average number of Level 1 findings that could increase the probability of ignition discovered by all inspections per circuit mile per year</w:t>
            </w:r>
          </w:p>
        </w:tc>
        <w:tc>
          <w:tcPr>
            <w:tcW w:w="2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D7544CC" w14:textId="284E0201" w:rsidR="004B5AB0" w:rsidRPr="009179AE" w:rsidRDefault="00444B51"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xml:space="preserve">PacifiCorp schedules, completes, and tracks inspection performance on a "per facility" basis as opposed to a "per mile" basis.  However, equivalent inspection miles were extrapolated in years 2015-2019 assuming little to no changes in grid topology. Furthermore, PacifiCorp implemented its HFTD mapping as well as fire threat condition programs fully in 2019. PacifiCorp has attempted to interpret current day policies and apply to </w:t>
            </w:r>
            <w:r>
              <w:rPr>
                <w:rFonts w:ascii="Calibri" w:eastAsia="Times New Roman" w:hAnsi="Calibri" w:cs="Calibri"/>
                <w:color w:val="000000"/>
                <w:sz w:val="16"/>
                <w:szCs w:val="16"/>
              </w:rPr>
              <w:t>previ</w:t>
            </w:r>
            <w:r w:rsidRPr="009179AE">
              <w:rPr>
                <w:rFonts w:ascii="Calibri" w:eastAsia="Times New Roman" w:hAnsi="Calibri" w:cs="Calibri"/>
                <w:color w:val="000000"/>
                <w:sz w:val="16"/>
                <w:szCs w:val="16"/>
              </w:rPr>
              <w:t>ous inspection and correction programs. However, sometimes th</w:t>
            </w:r>
            <w:r>
              <w:rPr>
                <w:rFonts w:ascii="Calibri" w:eastAsia="Times New Roman" w:hAnsi="Calibri" w:cs="Calibri"/>
                <w:color w:val="000000"/>
                <w:sz w:val="16"/>
                <w:szCs w:val="16"/>
              </w:rPr>
              <w:t>is was not possible due to lack of specific data. Therefore,</w:t>
            </w:r>
            <w:r w:rsidRPr="009179AE">
              <w:rPr>
                <w:rFonts w:ascii="Calibri" w:eastAsia="Times New Roman" w:hAnsi="Calibri" w:cs="Calibri"/>
                <w:color w:val="000000"/>
                <w:sz w:val="16"/>
                <w:szCs w:val="16"/>
              </w:rPr>
              <w:t xml:space="preserve"> all data from 2015-2019 should be viewed as qualitative and not absolute.  </w:t>
            </w:r>
          </w:p>
        </w:tc>
      </w:tr>
      <w:tr w:rsidR="004B5AB0" w:rsidRPr="009179AE" w14:paraId="2CE2A72A" w14:textId="77777777" w:rsidTr="00C70DE6">
        <w:trPr>
          <w:trHeight w:val="1582"/>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49C6B9FA"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67D99684"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2.b</w:t>
            </w:r>
          </w:p>
        </w:tc>
        <w:tc>
          <w:tcPr>
            <w:tcW w:w="2203" w:type="dxa"/>
            <w:tcBorders>
              <w:top w:val="nil"/>
              <w:left w:val="nil"/>
              <w:bottom w:val="single" w:sz="4" w:space="0" w:color="auto"/>
              <w:right w:val="single" w:sz="4" w:space="0" w:color="auto"/>
            </w:tcBorders>
            <w:shd w:val="clear" w:color="auto" w:fill="auto"/>
            <w:vAlign w:val="center"/>
            <w:hideMark/>
          </w:tcPr>
          <w:p w14:paraId="217038F8"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Level 2 findings that could increase the probability of ignition discovered per circuit mile inspected</w:t>
            </w:r>
          </w:p>
        </w:tc>
        <w:tc>
          <w:tcPr>
            <w:tcW w:w="918" w:type="dxa"/>
            <w:tcBorders>
              <w:top w:val="nil"/>
              <w:left w:val="nil"/>
              <w:bottom w:val="single" w:sz="4" w:space="0" w:color="auto"/>
              <w:right w:val="single" w:sz="4" w:space="0" w:color="auto"/>
            </w:tcBorders>
            <w:shd w:val="clear" w:color="000000" w:fill="FFFFFF"/>
            <w:vAlign w:val="center"/>
            <w:hideMark/>
          </w:tcPr>
          <w:p w14:paraId="694654F6" w14:textId="78E7C50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0.33</w:t>
            </w:r>
          </w:p>
        </w:tc>
        <w:tc>
          <w:tcPr>
            <w:tcW w:w="918" w:type="dxa"/>
            <w:tcBorders>
              <w:top w:val="nil"/>
              <w:left w:val="nil"/>
              <w:bottom w:val="single" w:sz="4" w:space="0" w:color="auto"/>
              <w:right w:val="single" w:sz="4" w:space="0" w:color="auto"/>
            </w:tcBorders>
            <w:shd w:val="clear" w:color="000000" w:fill="FFFFFF"/>
            <w:vAlign w:val="center"/>
            <w:hideMark/>
          </w:tcPr>
          <w:p w14:paraId="4A365D86" w14:textId="6826055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0.25</w:t>
            </w:r>
          </w:p>
        </w:tc>
        <w:tc>
          <w:tcPr>
            <w:tcW w:w="918" w:type="dxa"/>
            <w:tcBorders>
              <w:top w:val="nil"/>
              <w:left w:val="nil"/>
              <w:bottom w:val="single" w:sz="4" w:space="0" w:color="auto"/>
              <w:right w:val="single" w:sz="4" w:space="0" w:color="auto"/>
            </w:tcBorders>
            <w:shd w:val="clear" w:color="000000" w:fill="FFFFFF"/>
            <w:vAlign w:val="center"/>
            <w:hideMark/>
          </w:tcPr>
          <w:p w14:paraId="22AEB6B2" w14:textId="719C666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0.19</w:t>
            </w:r>
          </w:p>
        </w:tc>
        <w:tc>
          <w:tcPr>
            <w:tcW w:w="918" w:type="dxa"/>
            <w:tcBorders>
              <w:top w:val="nil"/>
              <w:left w:val="nil"/>
              <w:bottom w:val="single" w:sz="4" w:space="0" w:color="auto"/>
              <w:right w:val="single" w:sz="4" w:space="0" w:color="auto"/>
            </w:tcBorders>
            <w:shd w:val="clear" w:color="000000" w:fill="FFFFFF"/>
            <w:vAlign w:val="center"/>
            <w:hideMark/>
          </w:tcPr>
          <w:p w14:paraId="23A39C6A" w14:textId="206CB865"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0.26</w:t>
            </w:r>
          </w:p>
        </w:tc>
        <w:tc>
          <w:tcPr>
            <w:tcW w:w="918" w:type="dxa"/>
            <w:tcBorders>
              <w:top w:val="nil"/>
              <w:left w:val="nil"/>
              <w:bottom w:val="single" w:sz="4" w:space="0" w:color="auto"/>
              <w:right w:val="single" w:sz="4" w:space="0" w:color="auto"/>
            </w:tcBorders>
            <w:shd w:val="clear" w:color="000000" w:fill="FFFFFF"/>
            <w:vAlign w:val="center"/>
            <w:hideMark/>
          </w:tcPr>
          <w:p w14:paraId="56B44880" w14:textId="1A223706"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0.18</w:t>
            </w:r>
          </w:p>
        </w:tc>
        <w:tc>
          <w:tcPr>
            <w:tcW w:w="1710" w:type="dxa"/>
            <w:tcBorders>
              <w:top w:val="nil"/>
              <w:left w:val="nil"/>
              <w:bottom w:val="single" w:sz="4" w:space="0" w:color="auto"/>
              <w:right w:val="single" w:sz="4" w:space="0" w:color="auto"/>
            </w:tcBorders>
            <w:shd w:val="clear" w:color="auto" w:fill="auto"/>
            <w:vAlign w:val="center"/>
            <w:hideMark/>
          </w:tcPr>
          <w:p w14:paraId="5D4E46F7"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Average number of Level 2 findings that could increase the probability of ignition discovered by all inspections per circuit mile per year</w:t>
            </w:r>
          </w:p>
        </w:tc>
        <w:tc>
          <w:tcPr>
            <w:tcW w:w="2373" w:type="dxa"/>
            <w:vMerge/>
            <w:tcBorders>
              <w:top w:val="nil"/>
              <w:left w:val="single" w:sz="4" w:space="0" w:color="auto"/>
              <w:bottom w:val="single" w:sz="4" w:space="0" w:color="000000"/>
              <w:right w:val="single" w:sz="4" w:space="0" w:color="auto"/>
            </w:tcBorders>
            <w:vAlign w:val="center"/>
            <w:hideMark/>
          </w:tcPr>
          <w:p w14:paraId="1F056439"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25C1F7CB" w14:textId="77777777" w:rsidTr="00C70DE6">
        <w:trPr>
          <w:trHeight w:val="1289"/>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0E33C28A"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72BAD829"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2.c.</w:t>
            </w:r>
          </w:p>
        </w:tc>
        <w:tc>
          <w:tcPr>
            <w:tcW w:w="2203" w:type="dxa"/>
            <w:tcBorders>
              <w:top w:val="nil"/>
              <w:left w:val="nil"/>
              <w:bottom w:val="single" w:sz="4" w:space="0" w:color="auto"/>
              <w:right w:val="single" w:sz="4" w:space="0" w:color="auto"/>
            </w:tcBorders>
            <w:shd w:val="clear" w:color="auto" w:fill="auto"/>
            <w:vAlign w:val="center"/>
            <w:hideMark/>
          </w:tcPr>
          <w:p w14:paraId="0503874C"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Level 3 findings that could increase the probability of ignition discovered per circuit mile inspected</w:t>
            </w:r>
          </w:p>
        </w:tc>
        <w:tc>
          <w:tcPr>
            <w:tcW w:w="918" w:type="dxa"/>
            <w:tcBorders>
              <w:top w:val="nil"/>
              <w:left w:val="nil"/>
              <w:bottom w:val="single" w:sz="4" w:space="0" w:color="auto"/>
              <w:right w:val="single" w:sz="4" w:space="0" w:color="auto"/>
            </w:tcBorders>
            <w:shd w:val="clear" w:color="000000" w:fill="FFFFFF"/>
            <w:vAlign w:val="center"/>
            <w:hideMark/>
          </w:tcPr>
          <w:p w14:paraId="736A1F63" w14:textId="4744402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vAlign w:val="center"/>
            <w:hideMark/>
          </w:tcPr>
          <w:p w14:paraId="4942FC52" w14:textId="6D9C090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vAlign w:val="center"/>
            <w:hideMark/>
          </w:tcPr>
          <w:p w14:paraId="29D6AA3C" w14:textId="6DA9BCB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vAlign w:val="center"/>
            <w:hideMark/>
          </w:tcPr>
          <w:p w14:paraId="2B4D8E79" w14:textId="134B659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vAlign w:val="center"/>
            <w:hideMark/>
          </w:tcPr>
          <w:p w14:paraId="595F8728" w14:textId="6180702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1710" w:type="dxa"/>
            <w:tcBorders>
              <w:top w:val="nil"/>
              <w:left w:val="nil"/>
              <w:bottom w:val="single" w:sz="4" w:space="0" w:color="auto"/>
              <w:right w:val="single" w:sz="4" w:space="0" w:color="auto"/>
            </w:tcBorders>
            <w:shd w:val="clear" w:color="000000" w:fill="FFFFFF"/>
            <w:vAlign w:val="center"/>
            <w:hideMark/>
          </w:tcPr>
          <w:p w14:paraId="40D0E32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Average number of Level 3 findings that could increase the probability of ignition discovered by all inspections per circuit mile per year</w:t>
            </w:r>
          </w:p>
        </w:tc>
        <w:tc>
          <w:tcPr>
            <w:tcW w:w="2373" w:type="dxa"/>
            <w:tcBorders>
              <w:top w:val="nil"/>
              <w:left w:val="nil"/>
              <w:bottom w:val="single" w:sz="4" w:space="0" w:color="auto"/>
              <w:right w:val="single" w:sz="4" w:space="0" w:color="auto"/>
            </w:tcBorders>
            <w:shd w:val="clear" w:color="000000" w:fill="FFFFFF"/>
            <w:vAlign w:val="center"/>
            <w:hideMark/>
          </w:tcPr>
          <w:p w14:paraId="28A6E593"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PacifiCorp interprets all fire threats to be of either immediate or medium level of risk. Therefore, all conditions that could increase the probability of ignition are included as either Level 1 or Level 2 conditions.</w:t>
            </w:r>
          </w:p>
        </w:tc>
      </w:tr>
      <w:tr w:rsidR="004B5AB0" w:rsidRPr="009179AE" w14:paraId="1054CF52" w14:textId="77777777" w:rsidTr="00C70DE6">
        <w:trPr>
          <w:trHeight w:val="615"/>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1D4BF3DA"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PSPS and other outages</w:t>
            </w:r>
          </w:p>
        </w:tc>
        <w:tc>
          <w:tcPr>
            <w:tcW w:w="694" w:type="dxa"/>
            <w:tcBorders>
              <w:top w:val="nil"/>
              <w:left w:val="nil"/>
              <w:bottom w:val="single" w:sz="4" w:space="0" w:color="auto"/>
              <w:right w:val="single" w:sz="4" w:space="0" w:color="auto"/>
            </w:tcBorders>
            <w:shd w:val="clear" w:color="auto" w:fill="auto"/>
            <w:noWrap/>
            <w:vAlign w:val="center"/>
            <w:hideMark/>
          </w:tcPr>
          <w:p w14:paraId="05D6A227"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3.a.</w:t>
            </w:r>
          </w:p>
        </w:tc>
        <w:tc>
          <w:tcPr>
            <w:tcW w:w="2203" w:type="dxa"/>
            <w:tcBorders>
              <w:top w:val="nil"/>
              <w:left w:val="nil"/>
              <w:bottom w:val="single" w:sz="4" w:space="0" w:color="auto"/>
              <w:right w:val="single" w:sz="4" w:space="0" w:color="auto"/>
            </w:tcBorders>
            <w:shd w:val="clear" w:color="auto" w:fill="auto"/>
            <w:vAlign w:val="center"/>
            <w:hideMark/>
          </w:tcPr>
          <w:p w14:paraId="16176F3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planned outage including PSPS (total)</w:t>
            </w:r>
          </w:p>
        </w:tc>
        <w:tc>
          <w:tcPr>
            <w:tcW w:w="918" w:type="dxa"/>
            <w:tcBorders>
              <w:top w:val="nil"/>
              <w:left w:val="nil"/>
              <w:bottom w:val="single" w:sz="4" w:space="0" w:color="auto"/>
              <w:right w:val="single" w:sz="4" w:space="0" w:color="auto"/>
            </w:tcBorders>
            <w:shd w:val="clear" w:color="000000" w:fill="FFFFFF"/>
            <w:vAlign w:val="center"/>
            <w:hideMark/>
          </w:tcPr>
          <w:p w14:paraId="1C132C10" w14:textId="3479066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47,595 </w:t>
            </w:r>
          </w:p>
        </w:tc>
        <w:tc>
          <w:tcPr>
            <w:tcW w:w="918" w:type="dxa"/>
            <w:tcBorders>
              <w:top w:val="nil"/>
              <w:left w:val="nil"/>
              <w:bottom w:val="single" w:sz="4" w:space="0" w:color="auto"/>
              <w:right w:val="single" w:sz="4" w:space="0" w:color="auto"/>
            </w:tcBorders>
            <w:shd w:val="clear" w:color="000000" w:fill="FFFFFF"/>
            <w:vAlign w:val="center"/>
            <w:hideMark/>
          </w:tcPr>
          <w:p w14:paraId="268E1E6E" w14:textId="1ABB6A9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60,799 </w:t>
            </w:r>
          </w:p>
        </w:tc>
        <w:tc>
          <w:tcPr>
            <w:tcW w:w="918" w:type="dxa"/>
            <w:tcBorders>
              <w:top w:val="nil"/>
              <w:left w:val="nil"/>
              <w:bottom w:val="single" w:sz="4" w:space="0" w:color="auto"/>
              <w:right w:val="single" w:sz="4" w:space="0" w:color="auto"/>
            </w:tcBorders>
            <w:shd w:val="clear" w:color="000000" w:fill="FFFFFF"/>
            <w:vAlign w:val="center"/>
            <w:hideMark/>
          </w:tcPr>
          <w:p w14:paraId="353239C7" w14:textId="03483A3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58,405 </w:t>
            </w:r>
          </w:p>
        </w:tc>
        <w:tc>
          <w:tcPr>
            <w:tcW w:w="918" w:type="dxa"/>
            <w:tcBorders>
              <w:top w:val="nil"/>
              <w:left w:val="nil"/>
              <w:bottom w:val="single" w:sz="4" w:space="0" w:color="auto"/>
              <w:right w:val="single" w:sz="4" w:space="0" w:color="auto"/>
            </w:tcBorders>
            <w:shd w:val="clear" w:color="000000" w:fill="FFFFFF"/>
            <w:vAlign w:val="center"/>
            <w:hideMark/>
          </w:tcPr>
          <w:p w14:paraId="62DF5CA2" w14:textId="52CF73C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70,909 </w:t>
            </w:r>
          </w:p>
        </w:tc>
        <w:tc>
          <w:tcPr>
            <w:tcW w:w="918" w:type="dxa"/>
            <w:tcBorders>
              <w:top w:val="nil"/>
              <w:left w:val="nil"/>
              <w:bottom w:val="single" w:sz="4" w:space="0" w:color="auto"/>
              <w:right w:val="single" w:sz="4" w:space="0" w:color="auto"/>
            </w:tcBorders>
            <w:shd w:val="clear" w:color="000000" w:fill="FFFFFF"/>
            <w:vAlign w:val="center"/>
            <w:hideMark/>
          </w:tcPr>
          <w:p w14:paraId="2DF1AEC9" w14:textId="6BFC7EB5" w:rsidR="004B5AB0" w:rsidRPr="009179AE" w:rsidRDefault="00444B51"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 xml:space="preserve">80,071 </w:t>
            </w:r>
          </w:p>
        </w:tc>
        <w:tc>
          <w:tcPr>
            <w:tcW w:w="1710" w:type="dxa"/>
            <w:tcBorders>
              <w:top w:val="nil"/>
              <w:left w:val="nil"/>
              <w:bottom w:val="single" w:sz="4" w:space="0" w:color="auto"/>
              <w:right w:val="single" w:sz="4" w:space="0" w:color="auto"/>
            </w:tcBorders>
            <w:shd w:val="clear" w:color="auto" w:fill="auto"/>
            <w:vAlign w:val="center"/>
            <w:hideMark/>
          </w:tcPr>
          <w:p w14:paraId="2BCB1922"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Total customer hours of planned outages per year</w:t>
            </w:r>
          </w:p>
        </w:tc>
        <w:tc>
          <w:tcPr>
            <w:tcW w:w="2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8FE51A"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Only planned outages, not limited to fire season and includes major events</w:t>
            </w:r>
          </w:p>
        </w:tc>
      </w:tr>
      <w:tr w:rsidR="004B5AB0" w:rsidRPr="009179AE" w14:paraId="6682A54D" w14:textId="77777777" w:rsidTr="00C70DE6">
        <w:trPr>
          <w:trHeight w:val="541"/>
        </w:trPr>
        <w:tc>
          <w:tcPr>
            <w:tcW w:w="1328" w:type="dxa"/>
            <w:vMerge/>
            <w:tcBorders>
              <w:top w:val="nil"/>
              <w:left w:val="single" w:sz="4" w:space="0" w:color="auto"/>
              <w:bottom w:val="single" w:sz="4" w:space="0" w:color="auto"/>
              <w:right w:val="single" w:sz="4" w:space="0" w:color="auto"/>
            </w:tcBorders>
            <w:vAlign w:val="center"/>
            <w:hideMark/>
          </w:tcPr>
          <w:p w14:paraId="20A22B19"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085C1B4D"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3.b.</w:t>
            </w:r>
          </w:p>
        </w:tc>
        <w:tc>
          <w:tcPr>
            <w:tcW w:w="2203" w:type="dxa"/>
            <w:tcBorders>
              <w:top w:val="nil"/>
              <w:left w:val="nil"/>
              <w:bottom w:val="single" w:sz="4" w:space="0" w:color="auto"/>
              <w:right w:val="single" w:sz="4" w:space="0" w:color="auto"/>
            </w:tcBorders>
            <w:shd w:val="clear" w:color="auto" w:fill="auto"/>
            <w:vAlign w:val="center"/>
            <w:hideMark/>
          </w:tcPr>
          <w:p w14:paraId="50901BCF"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planned outages including PSPS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4387AEF0" w14:textId="6B25DF1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2.33 </w:t>
            </w:r>
          </w:p>
        </w:tc>
        <w:tc>
          <w:tcPr>
            <w:tcW w:w="918" w:type="dxa"/>
            <w:tcBorders>
              <w:top w:val="nil"/>
              <w:left w:val="nil"/>
              <w:bottom w:val="single" w:sz="4" w:space="0" w:color="auto"/>
              <w:right w:val="single" w:sz="4" w:space="0" w:color="auto"/>
            </w:tcBorders>
            <w:shd w:val="clear" w:color="000000" w:fill="FFFFFF"/>
            <w:noWrap/>
            <w:vAlign w:val="center"/>
            <w:hideMark/>
          </w:tcPr>
          <w:p w14:paraId="474F05C1" w14:textId="55DD1DE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16.57 </w:t>
            </w:r>
          </w:p>
        </w:tc>
        <w:tc>
          <w:tcPr>
            <w:tcW w:w="918" w:type="dxa"/>
            <w:tcBorders>
              <w:top w:val="nil"/>
              <w:left w:val="nil"/>
              <w:bottom w:val="single" w:sz="4" w:space="0" w:color="auto"/>
              <w:right w:val="single" w:sz="4" w:space="0" w:color="auto"/>
            </w:tcBorders>
            <w:shd w:val="clear" w:color="000000" w:fill="FFFFFF"/>
            <w:noWrap/>
            <w:vAlign w:val="center"/>
            <w:hideMark/>
          </w:tcPr>
          <w:p w14:paraId="3D9C8B6A" w14:textId="7267DB75"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2.58 </w:t>
            </w:r>
          </w:p>
        </w:tc>
        <w:tc>
          <w:tcPr>
            <w:tcW w:w="918" w:type="dxa"/>
            <w:tcBorders>
              <w:top w:val="nil"/>
              <w:left w:val="nil"/>
              <w:bottom w:val="single" w:sz="4" w:space="0" w:color="auto"/>
              <w:right w:val="single" w:sz="4" w:space="0" w:color="auto"/>
            </w:tcBorders>
            <w:shd w:val="clear" w:color="000000" w:fill="FFFFFF"/>
            <w:noWrap/>
            <w:vAlign w:val="center"/>
            <w:hideMark/>
          </w:tcPr>
          <w:p w14:paraId="399D343B" w14:textId="5F25950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5.82 </w:t>
            </w:r>
          </w:p>
        </w:tc>
        <w:tc>
          <w:tcPr>
            <w:tcW w:w="918" w:type="dxa"/>
            <w:tcBorders>
              <w:top w:val="nil"/>
              <w:left w:val="nil"/>
              <w:bottom w:val="single" w:sz="4" w:space="0" w:color="auto"/>
              <w:right w:val="single" w:sz="4" w:space="0" w:color="auto"/>
            </w:tcBorders>
            <w:shd w:val="clear" w:color="000000" w:fill="FFFFFF"/>
            <w:noWrap/>
            <w:vAlign w:val="center"/>
            <w:hideMark/>
          </w:tcPr>
          <w:p w14:paraId="5EE9834A" w14:textId="45E7DE7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8.19 </w:t>
            </w:r>
          </w:p>
        </w:tc>
        <w:tc>
          <w:tcPr>
            <w:tcW w:w="1710" w:type="dxa"/>
            <w:tcBorders>
              <w:top w:val="nil"/>
              <w:left w:val="nil"/>
              <w:bottom w:val="single" w:sz="4" w:space="0" w:color="auto"/>
              <w:right w:val="single" w:sz="4" w:space="0" w:color="auto"/>
            </w:tcBorders>
            <w:shd w:val="clear" w:color="auto" w:fill="auto"/>
            <w:vAlign w:val="center"/>
            <w:hideMark/>
          </w:tcPr>
          <w:p w14:paraId="3F5E8F24"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Total customer hours of planned outages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29A62914"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36E5BA3D" w14:textId="77777777" w:rsidTr="00C70DE6">
        <w:trPr>
          <w:trHeight w:val="527"/>
        </w:trPr>
        <w:tc>
          <w:tcPr>
            <w:tcW w:w="1328" w:type="dxa"/>
            <w:vMerge/>
            <w:tcBorders>
              <w:top w:val="nil"/>
              <w:left w:val="single" w:sz="4" w:space="0" w:color="auto"/>
              <w:bottom w:val="single" w:sz="4" w:space="0" w:color="auto"/>
              <w:right w:val="single" w:sz="4" w:space="0" w:color="auto"/>
            </w:tcBorders>
            <w:vAlign w:val="center"/>
            <w:hideMark/>
          </w:tcPr>
          <w:p w14:paraId="3D0C6E4A"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20EFD544"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3.c.</w:t>
            </w:r>
          </w:p>
        </w:tc>
        <w:tc>
          <w:tcPr>
            <w:tcW w:w="2203" w:type="dxa"/>
            <w:tcBorders>
              <w:top w:val="nil"/>
              <w:left w:val="nil"/>
              <w:bottom w:val="single" w:sz="4" w:space="0" w:color="auto"/>
              <w:right w:val="single" w:sz="4" w:space="0" w:color="auto"/>
            </w:tcBorders>
            <w:shd w:val="clear" w:color="auto" w:fill="auto"/>
            <w:vAlign w:val="center"/>
            <w:hideMark/>
          </w:tcPr>
          <w:p w14:paraId="2BD55703"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unplanned outages, not including PSPS (total)</w:t>
            </w:r>
          </w:p>
        </w:tc>
        <w:tc>
          <w:tcPr>
            <w:tcW w:w="918" w:type="dxa"/>
            <w:tcBorders>
              <w:top w:val="nil"/>
              <w:left w:val="nil"/>
              <w:bottom w:val="single" w:sz="4" w:space="0" w:color="auto"/>
              <w:right w:val="single" w:sz="4" w:space="0" w:color="auto"/>
            </w:tcBorders>
            <w:shd w:val="clear" w:color="000000" w:fill="FFFFFF"/>
            <w:noWrap/>
            <w:vAlign w:val="center"/>
            <w:hideMark/>
          </w:tcPr>
          <w:p w14:paraId="3277E89B" w14:textId="2259B49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215,936 </w:t>
            </w:r>
          </w:p>
        </w:tc>
        <w:tc>
          <w:tcPr>
            <w:tcW w:w="918" w:type="dxa"/>
            <w:tcBorders>
              <w:top w:val="nil"/>
              <w:left w:val="nil"/>
              <w:bottom w:val="single" w:sz="4" w:space="0" w:color="auto"/>
              <w:right w:val="single" w:sz="4" w:space="0" w:color="auto"/>
            </w:tcBorders>
            <w:shd w:val="clear" w:color="000000" w:fill="FFFFFF"/>
            <w:noWrap/>
            <w:vAlign w:val="center"/>
            <w:hideMark/>
          </w:tcPr>
          <w:p w14:paraId="3D2345F8" w14:textId="3E3BED8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81,069 </w:t>
            </w:r>
          </w:p>
        </w:tc>
        <w:tc>
          <w:tcPr>
            <w:tcW w:w="918" w:type="dxa"/>
            <w:tcBorders>
              <w:top w:val="nil"/>
              <w:left w:val="nil"/>
              <w:bottom w:val="single" w:sz="4" w:space="0" w:color="auto"/>
              <w:right w:val="single" w:sz="4" w:space="0" w:color="auto"/>
            </w:tcBorders>
            <w:shd w:val="clear" w:color="000000" w:fill="FFFFFF"/>
            <w:noWrap/>
            <w:vAlign w:val="center"/>
            <w:hideMark/>
          </w:tcPr>
          <w:p w14:paraId="0D4015C3" w14:textId="277C7B0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297,749 </w:t>
            </w:r>
          </w:p>
        </w:tc>
        <w:tc>
          <w:tcPr>
            <w:tcW w:w="918" w:type="dxa"/>
            <w:tcBorders>
              <w:top w:val="nil"/>
              <w:left w:val="nil"/>
              <w:bottom w:val="single" w:sz="4" w:space="0" w:color="auto"/>
              <w:right w:val="single" w:sz="4" w:space="0" w:color="auto"/>
            </w:tcBorders>
            <w:shd w:val="clear" w:color="000000" w:fill="FFFFFF"/>
            <w:noWrap/>
            <w:vAlign w:val="center"/>
            <w:hideMark/>
          </w:tcPr>
          <w:p w14:paraId="6E8F8512" w14:textId="4CACA82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91,502 </w:t>
            </w:r>
          </w:p>
        </w:tc>
        <w:tc>
          <w:tcPr>
            <w:tcW w:w="918" w:type="dxa"/>
            <w:tcBorders>
              <w:top w:val="nil"/>
              <w:left w:val="nil"/>
              <w:bottom w:val="single" w:sz="4" w:space="0" w:color="auto"/>
              <w:right w:val="single" w:sz="4" w:space="0" w:color="auto"/>
            </w:tcBorders>
            <w:shd w:val="clear" w:color="000000" w:fill="FFFFFF"/>
            <w:noWrap/>
            <w:vAlign w:val="center"/>
            <w:hideMark/>
          </w:tcPr>
          <w:p w14:paraId="12F0FC54" w14:textId="7A5EADEC" w:rsidR="004B5AB0" w:rsidRPr="009179AE" w:rsidRDefault="00444B51" w:rsidP="00444B51">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2</w:t>
            </w:r>
            <w:r>
              <w:rPr>
                <w:rFonts w:ascii="Calibri" w:eastAsia="Times New Roman" w:hAnsi="Calibri" w:cs="Calibri"/>
                <w:color w:val="000000"/>
                <w:sz w:val="16"/>
                <w:szCs w:val="16"/>
              </w:rPr>
              <w:t>9,1163</w:t>
            </w:r>
            <w:r w:rsidRPr="009179AE">
              <w:rPr>
                <w:rFonts w:ascii="Calibri" w:eastAsia="Times New Roman" w:hAnsi="Calibri" w:cs="Calibri"/>
                <w:color w:val="000000"/>
                <w:sz w:val="16"/>
                <w:szCs w:val="16"/>
              </w:rPr>
              <w:t xml:space="preserve"> </w:t>
            </w:r>
          </w:p>
        </w:tc>
        <w:tc>
          <w:tcPr>
            <w:tcW w:w="1710" w:type="dxa"/>
            <w:tcBorders>
              <w:top w:val="nil"/>
              <w:left w:val="nil"/>
              <w:bottom w:val="single" w:sz="4" w:space="0" w:color="auto"/>
              <w:right w:val="single" w:sz="4" w:space="0" w:color="auto"/>
            </w:tcBorders>
            <w:shd w:val="clear" w:color="auto" w:fill="auto"/>
            <w:vAlign w:val="center"/>
            <w:hideMark/>
          </w:tcPr>
          <w:p w14:paraId="420CCE80"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Total customer hours of unplanned outages per year</w:t>
            </w:r>
          </w:p>
        </w:tc>
        <w:tc>
          <w:tcPr>
            <w:tcW w:w="2373" w:type="dxa"/>
            <w:vMerge w:val="restart"/>
            <w:tcBorders>
              <w:top w:val="nil"/>
              <w:left w:val="single" w:sz="4" w:space="0" w:color="auto"/>
              <w:bottom w:val="single" w:sz="4" w:space="0" w:color="000000"/>
              <w:right w:val="single" w:sz="4" w:space="0" w:color="auto"/>
            </w:tcBorders>
            <w:shd w:val="clear" w:color="auto" w:fill="auto"/>
            <w:vAlign w:val="center"/>
            <w:hideMark/>
          </w:tcPr>
          <w:p w14:paraId="005ACFE2"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Excludes planned outages, not limited to fire season and includes major events</w:t>
            </w:r>
          </w:p>
        </w:tc>
      </w:tr>
      <w:tr w:rsidR="004B5AB0" w:rsidRPr="009179AE" w14:paraId="1C4EFE3D" w14:textId="77777777" w:rsidTr="00C70DE6">
        <w:trPr>
          <w:trHeight w:val="541"/>
        </w:trPr>
        <w:tc>
          <w:tcPr>
            <w:tcW w:w="1328" w:type="dxa"/>
            <w:vMerge/>
            <w:tcBorders>
              <w:top w:val="nil"/>
              <w:left w:val="single" w:sz="4" w:space="0" w:color="auto"/>
              <w:bottom w:val="single" w:sz="4" w:space="0" w:color="auto"/>
              <w:right w:val="single" w:sz="4" w:space="0" w:color="auto"/>
            </w:tcBorders>
            <w:vAlign w:val="center"/>
            <w:hideMark/>
          </w:tcPr>
          <w:p w14:paraId="2626854A"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2ED4228E"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3.d.</w:t>
            </w:r>
          </w:p>
        </w:tc>
        <w:tc>
          <w:tcPr>
            <w:tcW w:w="2203" w:type="dxa"/>
            <w:tcBorders>
              <w:top w:val="nil"/>
              <w:left w:val="nil"/>
              <w:bottom w:val="single" w:sz="4" w:space="0" w:color="auto"/>
              <w:right w:val="single" w:sz="4" w:space="0" w:color="auto"/>
            </w:tcBorders>
            <w:shd w:val="clear" w:color="auto" w:fill="auto"/>
            <w:vAlign w:val="center"/>
            <w:hideMark/>
          </w:tcPr>
          <w:p w14:paraId="1B3E5DAE"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unplanned outages, not including PSPS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429CA99D" w14:textId="73BB0B9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11 </w:t>
            </w:r>
          </w:p>
        </w:tc>
        <w:tc>
          <w:tcPr>
            <w:tcW w:w="918" w:type="dxa"/>
            <w:tcBorders>
              <w:top w:val="nil"/>
              <w:left w:val="nil"/>
              <w:bottom w:val="single" w:sz="4" w:space="0" w:color="auto"/>
              <w:right w:val="single" w:sz="4" w:space="0" w:color="auto"/>
            </w:tcBorders>
            <w:shd w:val="clear" w:color="000000" w:fill="FFFFFF"/>
            <w:noWrap/>
            <w:vAlign w:val="center"/>
            <w:hideMark/>
          </w:tcPr>
          <w:p w14:paraId="0F23B7DE" w14:textId="47154D7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22 </w:t>
            </w:r>
          </w:p>
        </w:tc>
        <w:tc>
          <w:tcPr>
            <w:tcW w:w="918" w:type="dxa"/>
            <w:tcBorders>
              <w:top w:val="nil"/>
              <w:left w:val="nil"/>
              <w:bottom w:val="single" w:sz="4" w:space="0" w:color="auto"/>
              <w:right w:val="single" w:sz="4" w:space="0" w:color="auto"/>
            </w:tcBorders>
            <w:shd w:val="clear" w:color="000000" w:fill="FFFFFF"/>
            <w:noWrap/>
            <w:vAlign w:val="center"/>
            <w:hideMark/>
          </w:tcPr>
          <w:p w14:paraId="68516C3B" w14:textId="2020B75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13 </w:t>
            </w:r>
          </w:p>
        </w:tc>
        <w:tc>
          <w:tcPr>
            <w:tcW w:w="918" w:type="dxa"/>
            <w:tcBorders>
              <w:top w:val="nil"/>
              <w:left w:val="nil"/>
              <w:bottom w:val="single" w:sz="4" w:space="0" w:color="auto"/>
              <w:right w:val="single" w:sz="4" w:space="0" w:color="auto"/>
            </w:tcBorders>
            <w:shd w:val="clear" w:color="000000" w:fill="FFFFFF"/>
            <w:noWrap/>
            <w:vAlign w:val="center"/>
            <w:hideMark/>
          </w:tcPr>
          <w:p w14:paraId="16B1F033" w14:textId="592CCC8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8 </w:t>
            </w:r>
          </w:p>
        </w:tc>
        <w:tc>
          <w:tcPr>
            <w:tcW w:w="918" w:type="dxa"/>
            <w:tcBorders>
              <w:top w:val="nil"/>
              <w:left w:val="nil"/>
              <w:bottom w:val="single" w:sz="4" w:space="0" w:color="auto"/>
              <w:right w:val="single" w:sz="4" w:space="0" w:color="auto"/>
            </w:tcBorders>
            <w:shd w:val="clear" w:color="000000" w:fill="FFFFFF"/>
            <w:noWrap/>
            <w:vAlign w:val="center"/>
            <w:hideMark/>
          </w:tcPr>
          <w:p w14:paraId="4358830F" w14:textId="29D940F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30 </w:t>
            </w:r>
          </w:p>
        </w:tc>
        <w:tc>
          <w:tcPr>
            <w:tcW w:w="1710" w:type="dxa"/>
            <w:tcBorders>
              <w:top w:val="nil"/>
              <w:left w:val="nil"/>
              <w:bottom w:val="single" w:sz="4" w:space="0" w:color="auto"/>
              <w:right w:val="single" w:sz="4" w:space="0" w:color="auto"/>
            </w:tcBorders>
            <w:shd w:val="clear" w:color="auto" w:fill="auto"/>
            <w:vAlign w:val="center"/>
            <w:hideMark/>
          </w:tcPr>
          <w:p w14:paraId="35A8A892"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Total customer hours of unplanned outages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2257C5E1"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55D9DB4F" w14:textId="77777777" w:rsidTr="00C70DE6">
        <w:trPr>
          <w:trHeight w:val="600"/>
        </w:trPr>
        <w:tc>
          <w:tcPr>
            <w:tcW w:w="1328" w:type="dxa"/>
            <w:vMerge/>
            <w:tcBorders>
              <w:top w:val="nil"/>
              <w:left w:val="single" w:sz="4" w:space="0" w:color="auto"/>
              <w:bottom w:val="single" w:sz="4" w:space="0" w:color="auto"/>
              <w:right w:val="single" w:sz="4" w:space="0" w:color="auto"/>
            </w:tcBorders>
            <w:vAlign w:val="center"/>
            <w:hideMark/>
          </w:tcPr>
          <w:p w14:paraId="1D7C382A"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41835A1B"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3.e.</w:t>
            </w:r>
          </w:p>
        </w:tc>
        <w:tc>
          <w:tcPr>
            <w:tcW w:w="2203" w:type="dxa"/>
            <w:tcBorders>
              <w:top w:val="nil"/>
              <w:left w:val="nil"/>
              <w:bottom w:val="single" w:sz="4" w:space="0" w:color="auto"/>
              <w:right w:val="single" w:sz="4" w:space="0" w:color="auto"/>
            </w:tcBorders>
            <w:shd w:val="clear" w:color="auto" w:fill="auto"/>
            <w:vAlign w:val="center"/>
            <w:hideMark/>
          </w:tcPr>
          <w:p w14:paraId="67249626"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Increase in System Average Interruption Duration Index (SAIDI)</w:t>
            </w:r>
          </w:p>
        </w:tc>
        <w:tc>
          <w:tcPr>
            <w:tcW w:w="918" w:type="dxa"/>
            <w:tcBorders>
              <w:top w:val="nil"/>
              <w:left w:val="nil"/>
              <w:bottom w:val="single" w:sz="4" w:space="0" w:color="auto"/>
              <w:right w:val="single" w:sz="4" w:space="0" w:color="auto"/>
            </w:tcBorders>
            <w:shd w:val="clear" w:color="000000" w:fill="FFFFFF"/>
            <w:noWrap/>
            <w:vAlign w:val="center"/>
            <w:hideMark/>
          </w:tcPr>
          <w:p w14:paraId="01A10F91" w14:textId="3A60EE3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FF0000"/>
                <w:sz w:val="16"/>
                <w:szCs w:val="16"/>
              </w:rPr>
              <w:t>(51.63)</w:t>
            </w:r>
          </w:p>
        </w:tc>
        <w:tc>
          <w:tcPr>
            <w:tcW w:w="918" w:type="dxa"/>
            <w:tcBorders>
              <w:top w:val="nil"/>
              <w:left w:val="nil"/>
              <w:bottom w:val="single" w:sz="4" w:space="0" w:color="auto"/>
              <w:right w:val="single" w:sz="4" w:space="0" w:color="auto"/>
            </w:tcBorders>
            <w:shd w:val="clear" w:color="000000" w:fill="FFFFFF"/>
            <w:noWrap/>
            <w:vAlign w:val="center"/>
            <w:hideMark/>
          </w:tcPr>
          <w:p w14:paraId="1ADEE666" w14:textId="6575D412"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FF0000"/>
                <w:sz w:val="16"/>
                <w:szCs w:val="16"/>
              </w:rPr>
              <w:t>(39.24)</w:t>
            </w:r>
          </w:p>
        </w:tc>
        <w:tc>
          <w:tcPr>
            <w:tcW w:w="918" w:type="dxa"/>
            <w:tcBorders>
              <w:top w:val="nil"/>
              <w:left w:val="nil"/>
              <w:bottom w:val="single" w:sz="4" w:space="0" w:color="auto"/>
              <w:right w:val="single" w:sz="4" w:space="0" w:color="auto"/>
            </w:tcBorders>
            <w:shd w:val="clear" w:color="000000" w:fill="FFFFFF"/>
            <w:noWrap/>
            <w:vAlign w:val="center"/>
            <w:hideMark/>
          </w:tcPr>
          <w:p w14:paraId="74399DC9" w14:textId="15D7D9A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FF0000"/>
                <w:sz w:val="16"/>
                <w:szCs w:val="16"/>
              </w:rPr>
              <w:t>(20.51)</w:t>
            </w:r>
          </w:p>
        </w:tc>
        <w:tc>
          <w:tcPr>
            <w:tcW w:w="918" w:type="dxa"/>
            <w:tcBorders>
              <w:top w:val="nil"/>
              <w:left w:val="nil"/>
              <w:bottom w:val="single" w:sz="4" w:space="0" w:color="auto"/>
              <w:right w:val="single" w:sz="4" w:space="0" w:color="auto"/>
            </w:tcBorders>
            <w:shd w:val="clear" w:color="000000" w:fill="FFFFFF"/>
            <w:noWrap/>
            <w:vAlign w:val="center"/>
            <w:hideMark/>
          </w:tcPr>
          <w:p w14:paraId="61671F57" w14:textId="692E129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FF0000"/>
                <w:sz w:val="16"/>
                <w:szCs w:val="16"/>
              </w:rPr>
              <w:t>(13.24)</w:t>
            </w:r>
          </w:p>
        </w:tc>
        <w:tc>
          <w:tcPr>
            <w:tcW w:w="918" w:type="dxa"/>
            <w:tcBorders>
              <w:top w:val="nil"/>
              <w:left w:val="nil"/>
              <w:bottom w:val="single" w:sz="4" w:space="0" w:color="auto"/>
              <w:right w:val="single" w:sz="4" w:space="0" w:color="auto"/>
            </w:tcBorders>
            <w:shd w:val="clear" w:color="000000" w:fill="FFFFFF"/>
            <w:noWrap/>
            <w:vAlign w:val="center"/>
            <w:hideMark/>
          </w:tcPr>
          <w:p w14:paraId="4C2A43D1" w14:textId="6D05BE5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FF0000"/>
                <w:sz w:val="16"/>
                <w:szCs w:val="16"/>
              </w:rPr>
              <w:t>(3.40)</w:t>
            </w:r>
          </w:p>
        </w:tc>
        <w:tc>
          <w:tcPr>
            <w:tcW w:w="1710" w:type="dxa"/>
            <w:tcBorders>
              <w:top w:val="nil"/>
              <w:left w:val="nil"/>
              <w:bottom w:val="single" w:sz="4" w:space="0" w:color="auto"/>
              <w:right w:val="single" w:sz="4" w:space="0" w:color="auto"/>
            </w:tcBorders>
            <w:shd w:val="clear" w:color="auto" w:fill="auto"/>
            <w:vAlign w:val="center"/>
            <w:hideMark/>
          </w:tcPr>
          <w:p w14:paraId="0C78826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Change in minutes as compared to the previous year</w:t>
            </w:r>
          </w:p>
        </w:tc>
        <w:tc>
          <w:tcPr>
            <w:tcW w:w="2373" w:type="dxa"/>
            <w:tcBorders>
              <w:top w:val="nil"/>
              <w:left w:val="nil"/>
              <w:bottom w:val="single" w:sz="4" w:space="0" w:color="auto"/>
              <w:right w:val="single" w:sz="4" w:space="0" w:color="auto"/>
            </w:tcBorders>
            <w:shd w:val="clear" w:color="auto" w:fill="auto"/>
            <w:vAlign w:val="center"/>
            <w:hideMark/>
          </w:tcPr>
          <w:p w14:paraId="062F0B87"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Excludes Major events and planned outages, not limited to fire season</w:t>
            </w:r>
          </w:p>
        </w:tc>
      </w:tr>
      <w:tr w:rsidR="004B5AB0" w:rsidRPr="009179AE" w14:paraId="73EBC679" w14:textId="77777777" w:rsidTr="00C70DE6">
        <w:trPr>
          <w:trHeight w:val="629"/>
        </w:trPr>
        <w:tc>
          <w:tcPr>
            <w:tcW w:w="1328" w:type="dxa"/>
            <w:vMerge/>
            <w:tcBorders>
              <w:top w:val="nil"/>
              <w:left w:val="single" w:sz="4" w:space="0" w:color="auto"/>
              <w:bottom w:val="single" w:sz="4" w:space="0" w:color="auto"/>
              <w:right w:val="single" w:sz="4" w:space="0" w:color="auto"/>
            </w:tcBorders>
            <w:vAlign w:val="center"/>
            <w:hideMark/>
          </w:tcPr>
          <w:p w14:paraId="21BF586B"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44AFB7DE"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3.f.</w:t>
            </w:r>
          </w:p>
        </w:tc>
        <w:tc>
          <w:tcPr>
            <w:tcW w:w="2203" w:type="dxa"/>
            <w:tcBorders>
              <w:top w:val="nil"/>
              <w:left w:val="nil"/>
              <w:bottom w:val="single" w:sz="4" w:space="0" w:color="auto"/>
              <w:right w:val="single" w:sz="4" w:space="0" w:color="auto"/>
            </w:tcBorders>
            <w:shd w:val="clear" w:color="auto" w:fill="auto"/>
            <w:vAlign w:val="center"/>
            <w:hideMark/>
          </w:tcPr>
          <w:p w14:paraId="242DA5E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unplanned outages not including PSPS or Major Events (total)</w:t>
            </w:r>
          </w:p>
        </w:tc>
        <w:tc>
          <w:tcPr>
            <w:tcW w:w="918" w:type="dxa"/>
            <w:tcBorders>
              <w:top w:val="nil"/>
              <w:left w:val="nil"/>
              <w:bottom w:val="single" w:sz="4" w:space="0" w:color="auto"/>
              <w:right w:val="single" w:sz="4" w:space="0" w:color="auto"/>
            </w:tcBorders>
            <w:shd w:val="clear" w:color="000000" w:fill="FFFFFF"/>
            <w:noWrap/>
            <w:vAlign w:val="center"/>
            <w:hideMark/>
          </w:tcPr>
          <w:p w14:paraId="06434C9E" w14:textId="04BD930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75,364 </w:t>
            </w:r>
          </w:p>
        </w:tc>
        <w:tc>
          <w:tcPr>
            <w:tcW w:w="918" w:type="dxa"/>
            <w:tcBorders>
              <w:top w:val="nil"/>
              <w:left w:val="nil"/>
              <w:bottom w:val="single" w:sz="4" w:space="0" w:color="auto"/>
              <w:right w:val="single" w:sz="4" w:space="0" w:color="auto"/>
            </w:tcBorders>
            <w:shd w:val="clear" w:color="000000" w:fill="FFFFFF"/>
            <w:noWrap/>
            <w:vAlign w:val="center"/>
            <w:hideMark/>
          </w:tcPr>
          <w:p w14:paraId="5EDF02DE" w14:textId="76FFD3F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66,115 </w:t>
            </w:r>
          </w:p>
        </w:tc>
        <w:tc>
          <w:tcPr>
            <w:tcW w:w="918" w:type="dxa"/>
            <w:tcBorders>
              <w:top w:val="nil"/>
              <w:left w:val="nil"/>
              <w:bottom w:val="single" w:sz="4" w:space="0" w:color="auto"/>
              <w:right w:val="single" w:sz="4" w:space="0" w:color="auto"/>
            </w:tcBorders>
            <w:shd w:val="clear" w:color="000000" w:fill="FFFFFF"/>
            <w:noWrap/>
            <w:vAlign w:val="center"/>
            <w:hideMark/>
          </w:tcPr>
          <w:p w14:paraId="2C7DE4B4" w14:textId="3A3C9E0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53,724 </w:t>
            </w:r>
          </w:p>
        </w:tc>
        <w:tc>
          <w:tcPr>
            <w:tcW w:w="918" w:type="dxa"/>
            <w:tcBorders>
              <w:top w:val="nil"/>
              <w:left w:val="nil"/>
              <w:bottom w:val="single" w:sz="4" w:space="0" w:color="auto"/>
              <w:right w:val="single" w:sz="4" w:space="0" w:color="auto"/>
            </w:tcBorders>
            <w:shd w:val="clear" w:color="000000" w:fill="FFFFFF"/>
            <w:noWrap/>
            <w:vAlign w:val="center"/>
            <w:hideMark/>
          </w:tcPr>
          <w:p w14:paraId="74BB9000" w14:textId="6D61AFC6"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42,709 </w:t>
            </w:r>
          </w:p>
        </w:tc>
        <w:tc>
          <w:tcPr>
            <w:tcW w:w="918" w:type="dxa"/>
            <w:tcBorders>
              <w:top w:val="nil"/>
              <w:left w:val="nil"/>
              <w:bottom w:val="single" w:sz="4" w:space="0" w:color="auto"/>
              <w:right w:val="single" w:sz="4" w:space="0" w:color="auto"/>
            </w:tcBorders>
            <w:shd w:val="clear" w:color="000000" w:fill="FFFFFF"/>
            <w:noWrap/>
            <w:vAlign w:val="center"/>
            <w:hideMark/>
          </w:tcPr>
          <w:p w14:paraId="5A903C32" w14:textId="5BF21BD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50,376 </w:t>
            </w:r>
          </w:p>
        </w:tc>
        <w:tc>
          <w:tcPr>
            <w:tcW w:w="1710" w:type="dxa"/>
            <w:tcBorders>
              <w:top w:val="nil"/>
              <w:left w:val="nil"/>
              <w:bottom w:val="single" w:sz="4" w:space="0" w:color="auto"/>
              <w:right w:val="single" w:sz="4" w:space="0" w:color="auto"/>
            </w:tcBorders>
            <w:shd w:val="clear" w:color="auto" w:fill="auto"/>
            <w:vAlign w:val="center"/>
            <w:hideMark/>
          </w:tcPr>
          <w:p w14:paraId="6A622F17"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Total customer hours of unplanned outages per year</w:t>
            </w:r>
          </w:p>
        </w:tc>
        <w:tc>
          <w:tcPr>
            <w:tcW w:w="2373" w:type="dxa"/>
            <w:vMerge w:val="restart"/>
            <w:tcBorders>
              <w:top w:val="nil"/>
              <w:left w:val="single" w:sz="4" w:space="0" w:color="auto"/>
              <w:bottom w:val="single" w:sz="4" w:space="0" w:color="000000"/>
              <w:right w:val="single" w:sz="4" w:space="0" w:color="auto"/>
            </w:tcBorders>
            <w:shd w:val="clear" w:color="auto" w:fill="auto"/>
            <w:vAlign w:val="center"/>
            <w:hideMark/>
          </w:tcPr>
          <w:p w14:paraId="53B578E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Excludes planned outages, not limited to fire season and excludes major events No PSPS events have occurred.</w:t>
            </w:r>
          </w:p>
        </w:tc>
      </w:tr>
      <w:tr w:rsidR="004B5AB0" w:rsidRPr="009179AE" w14:paraId="135C4F11" w14:textId="77777777" w:rsidTr="00C70DE6">
        <w:trPr>
          <w:trHeight w:val="673"/>
        </w:trPr>
        <w:tc>
          <w:tcPr>
            <w:tcW w:w="1328" w:type="dxa"/>
            <w:vMerge/>
            <w:tcBorders>
              <w:top w:val="nil"/>
              <w:left w:val="single" w:sz="4" w:space="0" w:color="auto"/>
              <w:bottom w:val="single" w:sz="4" w:space="0" w:color="auto"/>
              <w:right w:val="single" w:sz="4" w:space="0" w:color="auto"/>
            </w:tcBorders>
            <w:vAlign w:val="center"/>
            <w:hideMark/>
          </w:tcPr>
          <w:p w14:paraId="372A15A1"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648C9D20"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3.g.</w:t>
            </w:r>
          </w:p>
        </w:tc>
        <w:tc>
          <w:tcPr>
            <w:tcW w:w="2203" w:type="dxa"/>
            <w:tcBorders>
              <w:top w:val="nil"/>
              <w:left w:val="nil"/>
              <w:bottom w:val="single" w:sz="4" w:space="0" w:color="auto"/>
              <w:right w:val="single" w:sz="4" w:space="0" w:color="auto"/>
            </w:tcBorders>
            <w:shd w:val="clear" w:color="auto" w:fill="auto"/>
            <w:vAlign w:val="center"/>
            <w:hideMark/>
          </w:tcPr>
          <w:p w14:paraId="0174B416"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unplanned outages not including PSPS or Major Events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752D7333" w14:textId="5C9BC1D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3.69 </w:t>
            </w:r>
          </w:p>
        </w:tc>
        <w:tc>
          <w:tcPr>
            <w:tcW w:w="918" w:type="dxa"/>
            <w:tcBorders>
              <w:top w:val="nil"/>
              <w:left w:val="nil"/>
              <w:bottom w:val="single" w:sz="4" w:space="0" w:color="auto"/>
              <w:right w:val="single" w:sz="4" w:space="0" w:color="auto"/>
            </w:tcBorders>
            <w:shd w:val="clear" w:color="000000" w:fill="FFFFFF"/>
            <w:noWrap/>
            <w:vAlign w:val="center"/>
            <w:hideMark/>
          </w:tcPr>
          <w:p w14:paraId="6BA9691B" w14:textId="682C94D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18.02 </w:t>
            </w:r>
          </w:p>
        </w:tc>
        <w:tc>
          <w:tcPr>
            <w:tcW w:w="918" w:type="dxa"/>
            <w:tcBorders>
              <w:top w:val="nil"/>
              <w:left w:val="nil"/>
              <w:bottom w:val="single" w:sz="4" w:space="0" w:color="auto"/>
              <w:right w:val="single" w:sz="4" w:space="0" w:color="auto"/>
            </w:tcBorders>
            <w:shd w:val="clear" w:color="000000" w:fill="FFFFFF"/>
            <w:noWrap/>
            <w:vAlign w:val="center"/>
            <w:hideMark/>
          </w:tcPr>
          <w:p w14:paraId="5D3226AB" w14:textId="7000D07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2.37 </w:t>
            </w:r>
          </w:p>
        </w:tc>
        <w:tc>
          <w:tcPr>
            <w:tcW w:w="918" w:type="dxa"/>
            <w:tcBorders>
              <w:top w:val="nil"/>
              <w:left w:val="nil"/>
              <w:bottom w:val="single" w:sz="4" w:space="0" w:color="auto"/>
              <w:right w:val="single" w:sz="4" w:space="0" w:color="auto"/>
            </w:tcBorders>
            <w:shd w:val="clear" w:color="000000" w:fill="FFFFFF"/>
            <w:noWrap/>
            <w:vAlign w:val="center"/>
            <w:hideMark/>
          </w:tcPr>
          <w:p w14:paraId="680263AE" w14:textId="3F790F3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3.51 </w:t>
            </w:r>
          </w:p>
        </w:tc>
        <w:tc>
          <w:tcPr>
            <w:tcW w:w="918" w:type="dxa"/>
            <w:tcBorders>
              <w:top w:val="nil"/>
              <w:left w:val="nil"/>
              <w:bottom w:val="single" w:sz="4" w:space="0" w:color="auto"/>
              <w:right w:val="single" w:sz="4" w:space="0" w:color="auto"/>
            </w:tcBorders>
            <w:shd w:val="clear" w:color="000000" w:fill="FFFFFF"/>
            <w:noWrap/>
            <w:vAlign w:val="center"/>
            <w:hideMark/>
          </w:tcPr>
          <w:p w14:paraId="3EB70A30" w14:textId="1275368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5.15 </w:t>
            </w:r>
          </w:p>
        </w:tc>
        <w:tc>
          <w:tcPr>
            <w:tcW w:w="1710" w:type="dxa"/>
            <w:tcBorders>
              <w:top w:val="nil"/>
              <w:left w:val="nil"/>
              <w:bottom w:val="single" w:sz="4" w:space="0" w:color="auto"/>
              <w:right w:val="single" w:sz="4" w:space="0" w:color="auto"/>
            </w:tcBorders>
            <w:shd w:val="clear" w:color="auto" w:fill="auto"/>
            <w:vAlign w:val="center"/>
            <w:hideMark/>
          </w:tcPr>
          <w:p w14:paraId="0F0EB692"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Total customer hours of unplanned outages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427EBE6E"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56C4C7C8" w14:textId="77777777" w:rsidTr="00C70DE6">
        <w:trPr>
          <w:trHeight w:val="673"/>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5751EF21"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 xml:space="preserve">Customer Hours of PSPS and other outages </w:t>
            </w:r>
            <w:r w:rsidRPr="009179AE">
              <w:rPr>
                <w:rFonts w:ascii="Calibri" w:eastAsia="Times New Roman" w:hAnsi="Calibri" w:cs="Calibri"/>
                <w:color w:val="000000"/>
                <w:sz w:val="16"/>
                <w:szCs w:val="16"/>
              </w:rPr>
              <w:br/>
              <w:t>(limited to fire season)</w:t>
            </w:r>
          </w:p>
        </w:tc>
        <w:tc>
          <w:tcPr>
            <w:tcW w:w="694" w:type="dxa"/>
            <w:tcBorders>
              <w:top w:val="nil"/>
              <w:left w:val="nil"/>
              <w:bottom w:val="single" w:sz="4" w:space="0" w:color="auto"/>
              <w:right w:val="single" w:sz="4" w:space="0" w:color="auto"/>
            </w:tcBorders>
            <w:shd w:val="clear" w:color="auto" w:fill="auto"/>
            <w:noWrap/>
            <w:vAlign w:val="center"/>
            <w:hideMark/>
          </w:tcPr>
          <w:p w14:paraId="7D4FA86A"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3.a.1</w:t>
            </w:r>
          </w:p>
        </w:tc>
        <w:tc>
          <w:tcPr>
            <w:tcW w:w="2203" w:type="dxa"/>
            <w:tcBorders>
              <w:top w:val="nil"/>
              <w:left w:val="nil"/>
              <w:bottom w:val="single" w:sz="4" w:space="0" w:color="auto"/>
              <w:right w:val="single" w:sz="4" w:space="0" w:color="auto"/>
            </w:tcBorders>
            <w:shd w:val="clear" w:color="auto" w:fill="auto"/>
            <w:vAlign w:val="center"/>
            <w:hideMark/>
          </w:tcPr>
          <w:p w14:paraId="73FCEC22"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planned outage including PSPS (total)</w:t>
            </w:r>
          </w:p>
        </w:tc>
        <w:tc>
          <w:tcPr>
            <w:tcW w:w="918" w:type="dxa"/>
            <w:tcBorders>
              <w:top w:val="nil"/>
              <w:left w:val="nil"/>
              <w:bottom w:val="single" w:sz="4" w:space="0" w:color="auto"/>
              <w:right w:val="single" w:sz="4" w:space="0" w:color="auto"/>
            </w:tcBorders>
            <w:shd w:val="clear" w:color="000000" w:fill="FFFFFF"/>
            <w:vAlign w:val="center"/>
            <w:hideMark/>
          </w:tcPr>
          <w:p w14:paraId="48FBB77B" w14:textId="5B9304A2"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12,769 </w:t>
            </w:r>
          </w:p>
        </w:tc>
        <w:tc>
          <w:tcPr>
            <w:tcW w:w="918" w:type="dxa"/>
            <w:tcBorders>
              <w:top w:val="nil"/>
              <w:left w:val="nil"/>
              <w:bottom w:val="single" w:sz="4" w:space="0" w:color="auto"/>
              <w:right w:val="single" w:sz="4" w:space="0" w:color="auto"/>
            </w:tcBorders>
            <w:shd w:val="clear" w:color="000000" w:fill="FFFFFF"/>
            <w:vAlign w:val="center"/>
            <w:hideMark/>
          </w:tcPr>
          <w:p w14:paraId="7BBACF82" w14:textId="6AF64BB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27,161 </w:t>
            </w:r>
          </w:p>
        </w:tc>
        <w:tc>
          <w:tcPr>
            <w:tcW w:w="918" w:type="dxa"/>
            <w:tcBorders>
              <w:top w:val="nil"/>
              <w:left w:val="nil"/>
              <w:bottom w:val="single" w:sz="4" w:space="0" w:color="auto"/>
              <w:right w:val="single" w:sz="4" w:space="0" w:color="auto"/>
            </w:tcBorders>
            <w:shd w:val="clear" w:color="000000" w:fill="FFFFFF"/>
            <w:vAlign w:val="center"/>
            <w:hideMark/>
          </w:tcPr>
          <w:p w14:paraId="48B7A8A9" w14:textId="552746D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14,390 </w:t>
            </w:r>
          </w:p>
        </w:tc>
        <w:tc>
          <w:tcPr>
            <w:tcW w:w="918" w:type="dxa"/>
            <w:tcBorders>
              <w:top w:val="nil"/>
              <w:left w:val="nil"/>
              <w:bottom w:val="single" w:sz="4" w:space="0" w:color="auto"/>
              <w:right w:val="single" w:sz="4" w:space="0" w:color="auto"/>
            </w:tcBorders>
            <w:shd w:val="clear" w:color="000000" w:fill="FFFFFF"/>
            <w:vAlign w:val="center"/>
            <w:hideMark/>
          </w:tcPr>
          <w:p w14:paraId="48CE2DBE" w14:textId="3E32E8C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45,532 </w:t>
            </w:r>
          </w:p>
        </w:tc>
        <w:tc>
          <w:tcPr>
            <w:tcW w:w="918" w:type="dxa"/>
            <w:tcBorders>
              <w:top w:val="nil"/>
              <w:left w:val="nil"/>
              <w:bottom w:val="single" w:sz="4" w:space="0" w:color="auto"/>
              <w:right w:val="single" w:sz="4" w:space="0" w:color="auto"/>
            </w:tcBorders>
            <w:shd w:val="clear" w:color="000000" w:fill="FFFFFF"/>
            <w:vAlign w:val="center"/>
            <w:hideMark/>
          </w:tcPr>
          <w:p w14:paraId="28BD9D67" w14:textId="2C80A1F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24,591 </w:t>
            </w:r>
          </w:p>
        </w:tc>
        <w:tc>
          <w:tcPr>
            <w:tcW w:w="1710" w:type="dxa"/>
            <w:tcBorders>
              <w:top w:val="nil"/>
              <w:left w:val="nil"/>
              <w:bottom w:val="single" w:sz="4" w:space="0" w:color="auto"/>
              <w:right w:val="single" w:sz="4" w:space="0" w:color="auto"/>
            </w:tcBorders>
            <w:shd w:val="clear" w:color="auto" w:fill="auto"/>
            <w:vAlign w:val="center"/>
            <w:hideMark/>
          </w:tcPr>
          <w:p w14:paraId="0D4C47EC"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Total customer hours of planned outages per year</w:t>
            </w:r>
          </w:p>
        </w:tc>
        <w:tc>
          <w:tcPr>
            <w:tcW w:w="2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26FD17F"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Only planned outages, limited to fire season and includes major events</w:t>
            </w:r>
          </w:p>
        </w:tc>
      </w:tr>
      <w:tr w:rsidR="004B5AB0" w:rsidRPr="009179AE" w14:paraId="1BE3C9D8" w14:textId="77777777" w:rsidTr="00C70DE6">
        <w:trPr>
          <w:trHeight w:val="673"/>
        </w:trPr>
        <w:tc>
          <w:tcPr>
            <w:tcW w:w="1328" w:type="dxa"/>
            <w:vMerge/>
            <w:tcBorders>
              <w:top w:val="nil"/>
              <w:left w:val="single" w:sz="4" w:space="0" w:color="auto"/>
              <w:bottom w:val="single" w:sz="4" w:space="0" w:color="auto"/>
              <w:right w:val="single" w:sz="4" w:space="0" w:color="auto"/>
            </w:tcBorders>
            <w:vAlign w:val="center"/>
            <w:hideMark/>
          </w:tcPr>
          <w:p w14:paraId="56312AE8"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3747EBA9"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3.b.1</w:t>
            </w:r>
          </w:p>
        </w:tc>
        <w:tc>
          <w:tcPr>
            <w:tcW w:w="2203" w:type="dxa"/>
            <w:tcBorders>
              <w:top w:val="nil"/>
              <w:left w:val="nil"/>
              <w:bottom w:val="single" w:sz="4" w:space="0" w:color="auto"/>
              <w:right w:val="single" w:sz="4" w:space="0" w:color="auto"/>
            </w:tcBorders>
            <w:shd w:val="clear" w:color="auto" w:fill="auto"/>
            <w:vAlign w:val="center"/>
            <w:hideMark/>
          </w:tcPr>
          <w:p w14:paraId="5D288304"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planned outages including PSPS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76371B5F" w14:textId="018674B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0.62 </w:t>
            </w:r>
          </w:p>
        </w:tc>
        <w:tc>
          <w:tcPr>
            <w:tcW w:w="918" w:type="dxa"/>
            <w:tcBorders>
              <w:top w:val="nil"/>
              <w:left w:val="nil"/>
              <w:bottom w:val="single" w:sz="4" w:space="0" w:color="auto"/>
              <w:right w:val="single" w:sz="4" w:space="0" w:color="auto"/>
            </w:tcBorders>
            <w:shd w:val="clear" w:color="000000" w:fill="FFFFFF"/>
            <w:noWrap/>
            <w:vAlign w:val="center"/>
            <w:hideMark/>
          </w:tcPr>
          <w:p w14:paraId="3B22136F" w14:textId="1847EAE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7.40 </w:t>
            </w:r>
          </w:p>
        </w:tc>
        <w:tc>
          <w:tcPr>
            <w:tcW w:w="918" w:type="dxa"/>
            <w:tcBorders>
              <w:top w:val="nil"/>
              <w:left w:val="nil"/>
              <w:bottom w:val="single" w:sz="4" w:space="0" w:color="auto"/>
              <w:right w:val="single" w:sz="4" w:space="0" w:color="auto"/>
            </w:tcBorders>
            <w:shd w:val="clear" w:color="000000" w:fill="FFFFFF"/>
            <w:noWrap/>
            <w:vAlign w:val="center"/>
            <w:hideMark/>
          </w:tcPr>
          <w:p w14:paraId="25504FFC" w14:textId="16A1E29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0.64 </w:t>
            </w:r>
          </w:p>
        </w:tc>
        <w:tc>
          <w:tcPr>
            <w:tcW w:w="918" w:type="dxa"/>
            <w:tcBorders>
              <w:top w:val="nil"/>
              <w:left w:val="nil"/>
              <w:bottom w:val="single" w:sz="4" w:space="0" w:color="auto"/>
              <w:right w:val="single" w:sz="4" w:space="0" w:color="auto"/>
            </w:tcBorders>
            <w:shd w:val="clear" w:color="000000" w:fill="FFFFFF"/>
            <w:noWrap/>
            <w:vAlign w:val="center"/>
            <w:hideMark/>
          </w:tcPr>
          <w:p w14:paraId="1519350A" w14:textId="792C49C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3.74 </w:t>
            </w:r>
          </w:p>
        </w:tc>
        <w:tc>
          <w:tcPr>
            <w:tcW w:w="918" w:type="dxa"/>
            <w:tcBorders>
              <w:top w:val="nil"/>
              <w:left w:val="nil"/>
              <w:bottom w:val="single" w:sz="4" w:space="0" w:color="auto"/>
              <w:right w:val="single" w:sz="4" w:space="0" w:color="auto"/>
            </w:tcBorders>
            <w:shd w:val="clear" w:color="000000" w:fill="FFFFFF"/>
            <w:noWrap/>
            <w:vAlign w:val="center"/>
            <w:hideMark/>
          </w:tcPr>
          <w:p w14:paraId="031486D8" w14:textId="335087D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2.51 </w:t>
            </w:r>
          </w:p>
        </w:tc>
        <w:tc>
          <w:tcPr>
            <w:tcW w:w="1710" w:type="dxa"/>
            <w:tcBorders>
              <w:top w:val="nil"/>
              <w:left w:val="nil"/>
              <w:bottom w:val="single" w:sz="4" w:space="0" w:color="auto"/>
              <w:right w:val="single" w:sz="4" w:space="0" w:color="auto"/>
            </w:tcBorders>
            <w:shd w:val="clear" w:color="auto" w:fill="auto"/>
            <w:vAlign w:val="center"/>
            <w:hideMark/>
          </w:tcPr>
          <w:p w14:paraId="4585C783"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Total customer hours of planned outages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3843CB87"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7CB1BFBD" w14:textId="77777777" w:rsidTr="00C70DE6">
        <w:trPr>
          <w:trHeight w:val="673"/>
        </w:trPr>
        <w:tc>
          <w:tcPr>
            <w:tcW w:w="1328" w:type="dxa"/>
            <w:vMerge/>
            <w:tcBorders>
              <w:top w:val="nil"/>
              <w:left w:val="single" w:sz="4" w:space="0" w:color="auto"/>
              <w:bottom w:val="single" w:sz="4" w:space="0" w:color="auto"/>
              <w:right w:val="single" w:sz="4" w:space="0" w:color="auto"/>
            </w:tcBorders>
            <w:vAlign w:val="center"/>
            <w:hideMark/>
          </w:tcPr>
          <w:p w14:paraId="0CC3281B"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35E655F9"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3.c.1</w:t>
            </w:r>
          </w:p>
        </w:tc>
        <w:tc>
          <w:tcPr>
            <w:tcW w:w="2203" w:type="dxa"/>
            <w:tcBorders>
              <w:top w:val="nil"/>
              <w:left w:val="nil"/>
              <w:bottom w:val="single" w:sz="4" w:space="0" w:color="auto"/>
              <w:right w:val="single" w:sz="4" w:space="0" w:color="auto"/>
            </w:tcBorders>
            <w:shd w:val="clear" w:color="auto" w:fill="auto"/>
            <w:vAlign w:val="center"/>
            <w:hideMark/>
          </w:tcPr>
          <w:p w14:paraId="607CF3D8"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unplanned outages, not including PSPS (total)</w:t>
            </w:r>
          </w:p>
        </w:tc>
        <w:tc>
          <w:tcPr>
            <w:tcW w:w="918" w:type="dxa"/>
            <w:tcBorders>
              <w:top w:val="nil"/>
              <w:left w:val="nil"/>
              <w:bottom w:val="single" w:sz="4" w:space="0" w:color="auto"/>
              <w:right w:val="single" w:sz="4" w:space="0" w:color="auto"/>
            </w:tcBorders>
            <w:shd w:val="clear" w:color="000000" w:fill="FFFFFF"/>
            <w:noWrap/>
            <w:vAlign w:val="center"/>
            <w:hideMark/>
          </w:tcPr>
          <w:p w14:paraId="34A37CC3" w14:textId="0F26BA7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31,142 </w:t>
            </w:r>
          </w:p>
        </w:tc>
        <w:tc>
          <w:tcPr>
            <w:tcW w:w="918" w:type="dxa"/>
            <w:tcBorders>
              <w:top w:val="nil"/>
              <w:left w:val="nil"/>
              <w:bottom w:val="single" w:sz="4" w:space="0" w:color="auto"/>
              <w:right w:val="single" w:sz="4" w:space="0" w:color="auto"/>
            </w:tcBorders>
            <w:shd w:val="clear" w:color="000000" w:fill="FFFFFF"/>
            <w:noWrap/>
            <w:vAlign w:val="center"/>
            <w:hideMark/>
          </w:tcPr>
          <w:p w14:paraId="7EF60FC4" w14:textId="46AF784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16,386 </w:t>
            </w:r>
          </w:p>
        </w:tc>
        <w:tc>
          <w:tcPr>
            <w:tcW w:w="918" w:type="dxa"/>
            <w:tcBorders>
              <w:top w:val="nil"/>
              <w:left w:val="nil"/>
              <w:bottom w:val="single" w:sz="4" w:space="0" w:color="auto"/>
              <w:right w:val="single" w:sz="4" w:space="0" w:color="auto"/>
            </w:tcBorders>
            <w:shd w:val="clear" w:color="000000" w:fill="FFFFFF"/>
            <w:noWrap/>
            <w:vAlign w:val="center"/>
            <w:hideMark/>
          </w:tcPr>
          <w:p w14:paraId="40C7C49E" w14:textId="11682EF2"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8,298 </w:t>
            </w:r>
          </w:p>
        </w:tc>
        <w:tc>
          <w:tcPr>
            <w:tcW w:w="918" w:type="dxa"/>
            <w:tcBorders>
              <w:top w:val="nil"/>
              <w:left w:val="nil"/>
              <w:bottom w:val="single" w:sz="4" w:space="0" w:color="auto"/>
              <w:right w:val="single" w:sz="4" w:space="0" w:color="auto"/>
            </w:tcBorders>
            <w:shd w:val="clear" w:color="000000" w:fill="FFFFFF"/>
            <w:noWrap/>
            <w:vAlign w:val="center"/>
            <w:hideMark/>
          </w:tcPr>
          <w:p w14:paraId="4ACEC953" w14:textId="2909733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47,841 </w:t>
            </w:r>
          </w:p>
        </w:tc>
        <w:tc>
          <w:tcPr>
            <w:tcW w:w="918" w:type="dxa"/>
            <w:tcBorders>
              <w:top w:val="nil"/>
              <w:left w:val="nil"/>
              <w:bottom w:val="single" w:sz="4" w:space="0" w:color="auto"/>
              <w:right w:val="single" w:sz="4" w:space="0" w:color="auto"/>
            </w:tcBorders>
            <w:shd w:val="clear" w:color="000000" w:fill="FFFFFF"/>
            <w:noWrap/>
            <w:vAlign w:val="center"/>
            <w:hideMark/>
          </w:tcPr>
          <w:p w14:paraId="7A0E4C84" w14:textId="0FFFAD9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20,950 </w:t>
            </w:r>
          </w:p>
        </w:tc>
        <w:tc>
          <w:tcPr>
            <w:tcW w:w="1710" w:type="dxa"/>
            <w:tcBorders>
              <w:top w:val="nil"/>
              <w:left w:val="nil"/>
              <w:bottom w:val="single" w:sz="4" w:space="0" w:color="auto"/>
              <w:right w:val="single" w:sz="4" w:space="0" w:color="auto"/>
            </w:tcBorders>
            <w:shd w:val="clear" w:color="auto" w:fill="auto"/>
            <w:vAlign w:val="center"/>
            <w:hideMark/>
          </w:tcPr>
          <w:p w14:paraId="119A5C37"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Total customer hours of unplanned outages per year</w:t>
            </w:r>
          </w:p>
        </w:tc>
        <w:tc>
          <w:tcPr>
            <w:tcW w:w="2373" w:type="dxa"/>
            <w:vMerge w:val="restart"/>
            <w:tcBorders>
              <w:top w:val="nil"/>
              <w:left w:val="single" w:sz="4" w:space="0" w:color="auto"/>
              <w:bottom w:val="single" w:sz="4" w:space="0" w:color="000000"/>
              <w:right w:val="single" w:sz="4" w:space="0" w:color="auto"/>
            </w:tcBorders>
            <w:shd w:val="clear" w:color="auto" w:fill="auto"/>
            <w:vAlign w:val="center"/>
            <w:hideMark/>
          </w:tcPr>
          <w:p w14:paraId="69D071FC"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Excludes planned outages, limited to fire season and includes major events</w:t>
            </w:r>
          </w:p>
        </w:tc>
      </w:tr>
      <w:tr w:rsidR="004B5AB0" w:rsidRPr="009179AE" w14:paraId="0B8430A2" w14:textId="77777777" w:rsidTr="00C70DE6">
        <w:trPr>
          <w:trHeight w:val="673"/>
        </w:trPr>
        <w:tc>
          <w:tcPr>
            <w:tcW w:w="1328" w:type="dxa"/>
            <w:vMerge/>
            <w:tcBorders>
              <w:top w:val="nil"/>
              <w:left w:val="single" w:sz="4" w:space="0" w:color="auto"/>
              <w:bottom w:val="single" w:sz="4" w:space="0" w:color="auto"/>
              <w:right w:val="single" w:sz="4" w:space="0" w:color="auto"/>
            </w:tcBorders>
            <w:vAlign w:val="center"/>
            <w:hideMark/>
          </w:tcPr>
          <w:p w14:paraId="4A15A4C7"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3B5F4E85"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3.d.1</w:t>
            </w:r>
          </w:p>
        </w:tc>
        <w:tc>
          <w:tcPr>
            <w:tcW w:w="2203" w:type="dxa"/>
            <w:tcBorders>
              <w:top w:val="nil"/>
              <w:left w:val="nil"/>
              <w:bottom w:val="single" w:sz="4" w:space="0" w:color="auto"/>
              <w:right w:val="single" w:sz="4" w:space="0" w:color="auto"/>
            </w:tcBorders>
            <w:shd w:val="clear" w:color="auto" w:fill="auto"/>
            <w:vAlign w:val="center"/>
            <w:hideMark/>
          </w:tcPr>
          <w:p w14:paraId="52541131"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unplanned outages, not including PSPS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7E246C93" w14:textId="0D00E746"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1.52 </w:t>
            </w:r>
          </w:p>
        </w:tc>
        <w:tc>
          <w:tcPr>
            <w:tcW w:w="918" w:type="dxa"/>
            <w:tcBorders>
              <w:top w:val="nil"/>
              <w:left w:val="nil"/>
              <w:bottom w:val="single" w:sz="4" w:space="0" w:color="auto"/>
              <w:right w:val="single" w:sz="4" w:space="0" w:color="auto"/>
            </w:tcBorders>
            <w:shd w:val="clear" w:color="000000" w:fill="FFFFFF"/>
            <w:noWrap/>
            <w:vAlign w:val="center"/>
            <w:hideMark/>
          </w:tcPr>
          <w:p w14:paraId="56663332" w14:textId="1AFF9BD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4.47 </w:t>
            </w:r>
          </w:p>
        </w:tc>
        <w:tc>
          <w:tcPr>
            <w:tcW w:w="918" w:type="dxa"/>
            <w:tcBorders>
              <w:top w:val="nil"/>
              <w:left w:val="nil"/>
              <w:bottom w:val="single" w:sz="4" w:space="0" w:color="auto"/>
              <w:right w:val="single" w:sz="4" w:space="0" w:color="auto"/>
            </w:tcBorders>
            <w:shd w:val="clear" w:color="000000" w:fill="FFFFFF"/>
            <w:noWrap/>
            <w:vAlign w:val="center"/>
            <w:hideMark/>
          </w:tcPr>
          <w:p w14:paraId="29C6DF4E" w14:textId="3DFB731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0.37 </w:t>
            </w:r>
          </w:p>
        </w:tc>
        <w:tc>
          <w:tcPr>
            <w:tcW w:w="918" w:type="dxa"/>
            <w:tcBorders>
              <w:top w:val="nil"/>
              <w:left w:val="nil"/>
              <w:bottom w:val="single" w:sz="4" w:space="0" w:color="auto"/>
              <w:right w:val="single" w:sz="4" w:space="0" w:color="auto"/>
            </w:tcBorders>
            <w:shd w:val="clear" w:color="000000" w:fill="FFFFFF"/>
            <w:noWrap/>
            <w:vAlign w:val="center"/>
            <w:hideMark/>
          </w:tcPr>
          <w:p w14:paraId="4D717A84" w14:textId="17CD388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3.93 </w:t>
            </w:r>
          </w:p>
        </w:tc>
        <w:tc>
          <w:tcPr>
            <w:tcW w:w="918" w:type="dxa"/>
            <w:tcBorders>
              <w:top w:val="nil"/>
              <w:left w:val="nil"/>
              <w:bottom w:val="single" w:sz="4" w:space="0" w:color="auto"/>
              <w:right w:val="single" w:sz="4" w:space="0" w:color="auto"/>
            </w:tcBorders>
            <w:shd w:val="clear" w:color="000000" w:fill="FFFFFF"/>
            <w:noWrap/>
            <w:vAlign w:val="center"/>
            <w:hideMark/>
          </w:tcPr>
          <w:p w14:paraId="15760939" w14:textId="78FD82B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2.14 </w:t>
            </w:r>
          </w:p>
        </w:tc>
        <w:tc>
          <w:tcPr>
            <w:tcW w:w="1710" w:type="dxa"/>
            <w:tcBorders>
              <w:top w:val="nil"/>
              <w:left w:val="nil"/>
              <w:bottom w:val="single" w:sz="4" w:space="0" w:color="auto"/>
              <w:right w:val="single" w:sz="4" w:space="0" w:color="auto"/>
            </w:tcBorders>
            <w:shd w:val="clear" w:color="auto" w:fill="auto"/>
            <w:vAlign w:val="center"/>
            <w:hideMark/>
          </w:tcPr>
          <w:p w14:paraId="6C4C9F6E"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Total customer hours of unplanned outages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528D22FD"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4F876C0D" w14:textId="77777777" w:rsidTr="00C70DE6">
        <w:trPr>
          <w:trHeight w:val="673"/>
        </w:trPr>
        <w:tc>
          <w:tcPr>
            <w:tcW w:w="1328" w:type="dxa"/>
            <w:vMerge/>
            <w:tcBorders>
              <w:top w:val="nil"/>
              <w:left w:val="single" w:sz="4" w:space="0" w:color="auto"/>
              <w:bottom w:val="single" w:sz="4" w:space="0" w:color="auto"/>
              <w:right w:val="single" w:sz="4" w:space="0" w:color="auto"/>
            </w:tcBorders>
            <w:vAlign w:val="center"/>
            <w:hideMark/>
          </w:tcPr>
          <w:p w14:paraId="694A7FD4"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6A16E512"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3.e.1</w:t>
            </w:r>
          </w:p>
        </w:tc>
        <w:tc>
          <w:tcPr>
            <w:tcW w:w="2203" w:type="dxa"/>
            <w:tcBorders>
              <w:top w:val="nil"/>
              <w:left w:val="nil"/>
              <w:bottom w:val="single" w:sz="4" w:space="0" w:color="auto"/>
              <w:right w:val="single" w:sz="4" w:space="0" w:color="auto"/>
            </w:tcBorders>
            <w:shd w:val="clear" w:color="auto" w:fill="auto"/>
            <w:vAlign w:val="center"/>
            <w:hideMark/>
          </w:tcPr>
          <w:p w14:paraId="0B5EC373"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Increase in System Average Interruption Duration Index (SAIDI)</w:t>
            </w:r>
          </w:p>
        </w:tc>
        <w:tc>
          <w:tcPr>
            <w:tcW w:w="918" w:type="dxa"/>
            <w:tcBorders>
              <w:top w:val="nil"/>
              <w:left w:val="nil"/>
              <w:bottom w:val="single" w:sz="4" w:space="0" w:color="auto"/>
              <w:right w:val="single" w:sz="4" w:space="0" w:color="auto"/>
            </w:tcBorders>
            <w:shd w:val="clear" w:color="000000" w:fill="FFFFFF"/>
            <w:noWrap/>
            <w:vAlign w:val="center"/>
            <w:hideMark/>
          </w:tcPr>
          <w:p w14:paraId="4D7CD96F" w14:textId="7CC6A236"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9.57 </w:t>
            </w:r>
          </w:p>
        </w:tc>
        <w:tc>
          <w:tcPr>
            <w:tcW w:w="918" w:type="dxa"/>
            <w:tcBorders>
              <w:top w:val="nil"/>
              <w:left w:val="nil"/>
              <w:bottom w:val="single" w:sz="4" w:space="0" w:color="auto"/>
              <w:right w:val="single" w:sz="4" w:space="0" w:color="auto"/>
            </w:tcBorders>
            <w:shd w:val="clear" w:color="000000" w:fill="FFFFFF"/>
            <w:noWrap/>
            <w:vAlign w:val="center"/>
            <w:hideMark/>
          </w:tcPr>
          <w:p w14:paraId="49AE5C2D" w14:textId="0C08D6E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FF0000"/>
                <w:sz w:val="16"/>
                <w:szCs w:val="16"/>
              </w:rPr>
              <w:t>(49.73)</w:t>
            </w:r>
          </w:p>
        </w:tc>
        <w:tc>
          <w:tcPr>
            <w:tcW w:w="918" w:type="dxa"/>
            <w:tcBorders>
              <w:top w:val="nil"/>
              <w:left w:val="nil"/>
              <w:bottom w:val="single" w:sz="4" w:space="0" w:color="auto"/>
              <w:right w:val="single" w:sz="4" w:space="0" w:color="auto"/>
            </w:tcBorders>
            <w:shd w:val="clear" w:color="000000" w:fill="FFFFFF"/>
            <w:noWrap/>
            <w:vAlign w:val="center"/>
            <w:hideMark/>
          </w:tcPr>
          <w:p w14:paraId="411316EB" w14:textId="2D02827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FF0000"/>
                <w:sz w:val="16"/>
                <w:szCs w:val="16"/>
              </w:rPr>
              <w:t>(1.13)</w:t>
            </w:r>
          </w:p>
        </w:tc>
        <w:tc>
          <w:tcPr>
            <w:tcW w:w="918" w:type="dxa"/>
            <w:tcBorders>
              <w:top w:val="nil"/>
              <w:left w:val="nil"/>
              <w:bottom w:val="single" w:sz="4" w:space="0" w:color="auto"/>
              <w:right w:val="single" w:sz="4" w:space="0" w:color="auto"/>
            </w:tcBorders>
            <w:shd w:val="clear" w:color="000000" w:fill="FFFFFF"/>
            <w:noWrap/>
            <w:vAlign w:val="center"/>
            <w:hideMark/>
          </w:tcPr>
          <w:p w14:paraId="146316C8" w14:textId="55C4CEB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0.86 </w:t>
            </w:r>
          </w:p>
        </w:tc>
        <w:tc>
          <w:tcPr>
            <w:tcW w:w="918" w:type="dxa"/>
            <w:tcBorders>
              <w:top w:val="nil"/>
              <w:left w:val="nil"/>
              <w:bottom w:val="single" w:sz="4" w:space="0" w:color="auto"/>
              <w:right w:val="single" w:sz="4" w:space="0" w:color="auto"/>
            </w:tcBorders>
            <w:shd w:val="clear" w:color="000000" w:fill="FFFFFF"/>
            <w:noWrap/>
            <w:vAlign w:val="center"/>
            <w:hideMark/>
          </w:tcPr>
          <w:p w14:paraId="386DAF3A" w14:textId="5FE73C8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14.29 </w:t>
            </w:r>
          </w:p>
        </w:tc>
        <w:tc>
          <w:tcPr>
            <w:tcW w:w="1710" w:type="dxa"/>
            <w:tcBorders>
              <w:top w:val="nil"/>
              <w:left w:val="nil"/>
              <w:bottom w:val="single" w:sz="4" w:space="0" w:color="auto"/>
              <w:right w:val="single" w:sz="4" w:space="0" w:color="auto"/>
            </w:tcBorders>
            <w:shd w:val="clear" w:color="auto" w:fill="auto"/>
            <w:vAlign w:val="center"/>
            <w:hideMark/>
          </w:tcPr>
          <w:p w14:paraId="62E8233A"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Change in minutes as compared to the previous year</w:t>
            </w:r>
          </w:p>
        </w:tc>
        <w:tc>
          <w:tcPr>
            <w:tcW w:w="2373" w:type="dxa"/>
            <w:tcBorders>
              <w:top w:val="nil"/>
              <w:left w:val="nil"/>
              <w:bottom w:val="single" w:sz="4" w:space="0" w:color="auto"/>
              <w:right w:val="single" w:sz="4" w:space="0" w:color="auto"/>
            </w:tcBorders>
            <w:shd w:val="clear" w:color="auto" w:fill="auto"/>
            <w:vAlign w:val="center"/>
            <w:hideMark/>
          </w:tcPr>
          <w:p w14:paraId="7E9C5C21"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Excludes Major events and planned outages, limited to fire season</w:t>
            </w:r>
          </w:p>
        </w:tc>
      </w:tr>
      <w:tr w:rsidR="004B5AB0" w:rsidRPr="009179AE" w14:paraId="3458E700" w14:textId="77777777" w:rsidTr="00C70DE6">
        <w:trPr>
          <w:trHeight w:val="673"/>
        </w:trPr>
        <w:tc>
          <w:tcPr>
            <w:tcW w:w="1328" w:type="dxa"/>
            <w:vMerge/>
            <w:tcBorders>
              <w:top w:val="nil"/>
              <w:left w:val="single" w:sz="4" w:space="0" w:color="auto"/>
              <w:bottom w:val="single" w:sz="4" w:space="0" w:color="auto"/>
              <w:right w:val="single" w:sz="4" w:space="0" w:color="auto"/>
            </w:tcBorders>
            <w:vAlign w:val="center"/>
            <w:hideMark/>
          </w:tcPr>
          <w:p w14:paraId="1949178D"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2419341F"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3.f.1</w:t>
            </w:r>
          </w:p>
        </w:tc>
        <w:tc>
          <w:tcPr>
            <w:tcW w:w="2203" w:type="dxa"/>
            <w:tcBorders>
              <w:top w:val="nil"/>
              <w:left w:val="nil"/>
              <w:bottom w:val="single" w:sz="4" w:space="0" w:color="auto"/>
              <w:right w:val="single" w:sz="4" w:space="0" w:color="auto"/>
            </w:tcBorders>
            <w:shd w:val="clear" w:color="auto" w:fill="auto"/>
            <w:vAlign w:val="center"/>
            <w:hideMark/>
          </w:tcPr>
          <w:p w14:paraId="75F15011"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unplanned outages not including PSPS or Major Events (total)</w:t>
            </w:r>
          </w:p>
        </w:tc>
        <w:tc>
          <w:tcPr>
            <w:tcW w:w="918" w:type="dxa"/>
            <w:tcBorders>
              <w:top w:val="nil"/>
              <w:left w:val="nil"/>
              <w:bottom w:val="single" w:sz="4" w:space="0" w:color="auto"/>
              <w:right w:val="single" w:sz="4" w:space="0" w:color="auto"/>
            </w:tcBorders>
            <w:shd w:val="clear" w:color="000000" w:fill="FFFFFF"/>
            <w:noWrap/>
            <w:vAlign w:val="center"/>
            <w:hideMark/>
          </w:tcPr>
          <w:p w14:paraId="45998EF7" w14:textId="2E573B7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20,991 </w:t>
            </w:r>
          </w:p>
        </w:tc>
        <w:tc>
          <w:tcPr>
            <w:tcW w:w="918" w:type="dxa"/>
            <w:tcBorders>
              <w:top w:val="nil"/>
              <w:left w:val="nil"/>
              <w:bottom w:val="single" w:sz="4" w:space="0" w:color="auto"/>
              <w:right w:val="single" w:sz="4" w:space="0" w:color="auto"/>
            </w:tcBorders>
            <w:shd w:val="clear" w:color="000000" w:fill="FFFFFF"/>
            <w:noWrap/>
            <w:vAlign w:val="center"/>
            <w:hideMark/>
          </w:tcPr>
          <w:p w14:paraId="2F0E7E10" w14:textId="3FB1743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15,922 </w:t>
            </w:r>
          </w:p>
        </w:tc>
        <w:tc>
          <w:tcPr>
            <w:tcW w:w="918" w:type="dxa"/>
            <w:tcBorders>
              <w:top w:val="nil"/>
              <w:left w:val="nil"/>
              <w:bottom w:val="single" w:sz="4" w:space="0" w:color="auto"/>
              <w:right w:val="single" w:sz="4" w:space="0" w:color="auto"/>
            </w:tcBorders>
            <w:shd w:val="clear" w:color="000000" w:fill="FFFFFF"/>
            <w:noWrap/>
            <w:vAlign w:val="center"/>
            <w:hideMark/>
          </w:tcPr>
          <w:p w14:paraId="5A06E79B" w14:textId="28B5853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8,280 </w:t>
            </w:r>
          </w:p>
        </w:tc>
        <w:tc>
          <w:tcPr>
            <w:tcW w:w="918" w:type="dxa"/>
            <w:tcBorders>
              <w:top w:val="nil"/>
              <w:left w:val="nil"/>
              <w:bottom w:val="single" w:sz="4" w:space="0" w:color="auto"/>
              <w:right w:val="single" w:sz="4" w:space="0" w:color="auto"/>
            </w:tcBorders>
            <w:shd w:val="clear" w:color="000000" w:fill="FFFFFF"/>
            <w:noWrap/>
            <w:vAlign w:val="center"/>
            <w:hideMark/>
          </w:tcPr>
          <w:p w14:paraId="55EFFD33" w14:textId="5F11C7C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9,208 </w:t>
            </w:r>
          </w:p>
        </w:tc>
        <w:tc>
          <w:tcPr>
            <w:tcW w:w="918" w:type="dxa"/>
            <w:tcBorders>
              <w:top w:val="nil"/>
              <w:left w:val="nil"/>
              <w:bottom w:val="single" w:sz="4" w:space="0" w:color="auto"/>
              <w:right w:val="single" w:sz="4" w:space="0" w:color="auto"/>
            </w:tcBorders>
            <w:shd w:val="clear" w:color="000000" w:fill="FFFFFF"/>
            <w:noWrap/>
            <w:vAlign w:val="center"/>
            <w:hideMark/>
          </w:tcPr>
          <w:p w14:paraId="72D169D6" w14:textId="3A7A18F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20,827 </w:t>
            </w:r>
          </w:p>
        </w:tc>
        <w:tc>
          <w:tcPr>
            <w:tcW w:w="1710" w:type="dxa"/>
            <w:tcBorders>
              <w:top w:val="nil"/>
              <w:left w:val="nil"/>
              <w:bottom w:val="single" w:sz="4" w:space="0" w:color="auto"/>
              <w:right w:val="single" w:sz="4" w:space="0" w:color="auto"/>
            </w:tcBorders>
            <w:shd w:val="clear" w:color="auto" w:fill="auto"/>
            <w:vAlign w:val="center"/>
            <w:hideMark/>
          </w:tcPr>
          <w:p w14:paraId="66D62E8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Total customer hours of unplanned outages per year</w:t>
            </w:r>
          </w:p>
        </w:tc>
        <w:tc>
          <w:tcPr>
            <w:tcW w:w="2373" w:type="dxa"/>
            <w:vMerge w:val="restart"/>
            <w:tcBorders>
              <w:top w:val="nil"/>
              <w:left w:val="single" w:sz="4" w:space="0" w:color="auto"/>
              <w:bottom w:val="single" w:sz="4" w:space="0" w:color="000000"/>
              <w:right w:val="single" w:sz="4" w:space="0" w:color="auto"/>
            </w:tcBorders>
            <w:shd w:val="clear" w:color="auto" w:fill="auto"/>
            <w:vAlign w:val="center"/>
            <w:hideMark/>
          </w:tcPr>
          <w:p w14:paraId="41C4C22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xml:space="preserve">Excludes planned outages, limited to fire season and </w:t>
            </w:r>
            <w:r w:rsidRPr="009179AE">
              <w:rPr>
                <w:rFonts w:ascii="Calibri" w:eastAsia="Times New Roman" w:hAnsi="Calibri" w:cs="Calibri"/>
                <w:color w:val="000000"/>
                <w:sz w:val="16"/>
                <w:szCs w:val="16"/>
              </w:rPr>
              <w:lastRenderedPageBreak/>
              <w:t>excludes major events. No PSPS events have occurred.</w:t>
            </w:r>
          </w:p>
        </w:tc>
      </w:tr>
      <w:tr w:rsidR="004B5AB0" w:rsidRPr="009179AE" w14:paraId="44B61C16" w14:textId="77777777" w:rsidTr="00C70DE6">
        <w:trPr>
          <w:trHeight w:val="673"/>
        </w:trPr>
        <w:tc>
          <w:tcPr>
            <w:tcW w:w="1328" w:type="dxa"/>
            <w:vMerge/>
            <w:tcBorders>
              <w:top w:val="nil"/>
              <w:left w:val="single" w:sz="4" w:space="0" w:color="auto"/>
              <w:bottom w:val="single" w:sz="4" w:space="0" w:color="auto"/>
              <w:right w:val="single" w:sz="4" w:space="0" w:color="auto"/>
            </w:tcBorders>
            <w:vAlign w:val="center"/>
            <w:hideMark/>
          </w:tcPr>
          <w:p w14:paraId="51A2B182"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69809F24"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3.g.1</w:t>
            </w:r>
          </w:p>
        </w:tc>
        <w:tc>
          <w:tcPr>
            <w:tcW w:w="2203" w:type="dxa"/>
            <w:tcBorders>
              <w:top w:val="nil"/>
              <w:left w:val="nil"/>
              <w:bottom w:val="single" w:sz="4" w:space="0" w:color="auto"/>
              <w:right w:val="single" w:sz="4" w:space="0" w:color="auto"/>
            </w:tcBorders>
            <w:shd w:val="clear" w:color="auto" w:fill="auto"/>
            <w:vAlign w:val="center"/>
            <w:hideMark/>
          </w:tcPr>
          <w:p w14:paraId="06661CE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unplanned outages not including PSPS or Major Events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166F377D" w14:textId="04FD14E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1.03 </w:t>
            </w:r>
          </w:p>
        </w:tc>
        <w:tc>
          <w:tcPr>
            <w:tcW w:w="918" w:type="dxa"/>
            <w:tcBorders>
              <w:top w:val="nil"/>
              <w:left w:val="nil"/>
              <w:bottom w:val="single" w:sz="4" w:space="0" w:color="auto"/>
              <w:right w:val="single" w:sz="4" w:space="0" w:color="auto"/>
            </w:tcBorders>
            <w:shd w:val="clear" w:color="000000" w:fill="FFFFFF"/>
            <w:noWrap/>
            <w:vAlign w:val="center"/>
            <w:hideMark/>
          </w:tcPr>
          <w:p w14:paraId="43B07606" w14:textId="0B69B862"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4.34 </w:t>
            </w:r>
          </w:p>
        </w:tc>
        <w:tc>
          <w:tcPr>
            <w:tcW w:w="918" w:type="dxa"/>
            <w:tcBorders>
              <w:top w:val="nil"/>
              <w:left w:val="nil"/>
              <w:bottom w:val="single" w:sz="4" w:space="0" w:color="auto"/>
              <w:right w:val="single" w:sz="4" w:space="0" w:color="auto"/>
            </w:tcBorders>
            <w:shd w:val="clear" w:color="000000" w:fill="FFFFFF"/>
            <w:noWrap/>
            <w:vAlign w:val="center"/>
            <w:hideMark/>
          </w:tcPr>
          <w:p w14:paraId="63ACA62F" w14:textId="4FC7BD5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0.37 </w:t>
            </w:r>
          </w:p>
        </w:tc>
        <w:tc>
          <w:tcPr>
            <w:tcW w:w="918" w:type="dxa"/>
            <w:tcBorders>
              <w:top w:val="nil"/>
              <w:left w:val="nil"/>
              <w:bottom w:val="single" w:sz="4" w:space="0" w:color="auto"/>
              <w:right w:val="single" w:sz="4" w:space="0" w:color="auto"/>
            </w:tcBorders>
            <w:shd w:val="clear" w:color="000000" w:fill="FFFFFF"/>
            <w:noWrap/>
            <w:vAlign w:val="center"/>
            <w:hideMark/>
          </w:tcPr>
          <w:p w14:paraId="71704964" w14:textId="78ED06C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0.76 </w:t>
            </w:r>
          </w:p>
        </w:tc>
        <w:tc>
          <w:tcPr>
            <w:tcW w:w="918" w:type="dxa"/>
            <w:tcBorders>
              <w:top w:val="nil"/>
              <w:left w:val="nil"/>
              <w:bottom w:val="single" w:sz="4" w:space="0" w:color="auto"/>
              <w:right w:val="single" w:sz="4" w:space="0" w:color="auto"/>
            </w:tcBorders>
            <w:shd w:val="clear" w:color="000000" w:fill="FFFFFF"/>
            <w:noWrap/>
            <w:vAlign w:val="center"/>
            <w:hideMark/>
          </w:tcPr>
          <w:p w14:paraId="7BBC65E1" w14:textId="477A312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2.13 </w:t>
            </w:r>
          </w:p>
        </w:tc>
        <w:tc>
          <w:tcPr>
            <w:tcW w:w="1710" w:type="dxa"/>
            <w:tcBorders>
              <w:top w:val="nil"/>
              <w:left w:val="nil"/>
              <w:bottom w:val="single" w:sz="4" w:space="0" w:color="auto"/>
              <w:right w:val="single" w:sz="4" w:space="0" w:color="auto"/>
            </w:tcBorders>
            <w:shd w:val="clear" w:color="auto" w:fill="auto"/>
            <w:vAlign w:val="center"/>
            <w:hideMark/>
          </w:tcPr>
          <w:p w14:paraId="059D5FF4"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Total customer hours of unplanned outages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0176C6D2"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3F9965FE" w14:textId="77777777" w:rsidTr="00C70DE6">
        <w:trPr>
          <w:trHeight w:val="571"/>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196061DF"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Utility Ignited wildfire fatalities</w:t>
            </w:r>
          </w:p>
        </w:tc>
        <w:tc>
          <w:tcPr>
            <w:tcW w:w="694" w:type="dxa"/>
            <w:tcBorders>
              <w:top w:val="nil"/>
              <w:left w:val="nil"/>
              <w:bottom w:val="single" w:sz="4" w:space="0" w:color="auto"/>
              <w:right w:val="single" w:sz="4" w:space="0" w:color="auto"/>
            </w:tcBorders>
            <w:shd w:val="clear" w:color="auto" w:fill="auto"/>
            <w:noWrap/>
            <w:vAlign w:val="center"/>
            <w:hideMark/>
          </w:tcPr>
          <w:p w14:paraId="219759D7"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4.a.</w:t>
            </w:r>
          </w:p>
        </w:tc>
        <w:tc>
          <w:tcPr>
            <w:tcW w:w="2203" w:type="dxa"/>
            <w:tcBorders>
              <w:top w:val="nil"/>
              <w:left w:val="nil"/>
              <w:bottom w:val="single" w:sz="4" w:space="0" w:color="auto"/>
              <w:right w:val="single" w:sz="4" w:space="0" w:color="auto"/>
            </w:tcBorders>
            <w:shd w:val="clear" w:color="auto" w:fill="auto"/>
            <w:vAlign w:val="center"/>
            <w:hideMark/>
          </w:tcPr>
          <w:p w14:paraId="465E5EE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Fatalities due to utility-ignited wildfire (total) </w:t>
            </w:r>
          </w:p>
        </w:tc>
        <w:tc>
          <w:tcPr>
            <w:tcW w:w="918" w:type="dxa"/>
            <w:tcBorders>
              <w:top w:val="nil"/>
              <w:left w:val="nil"/>
              <w:bottom w:val="single" w:sz="4" w:space="0" w:color="auto"/>
              <w:right w:val="single" w:sz="4" w:space="0" w:color="auto"/>
            </w:tcBorders>
            <w:shd w:val="clear" w:color="000000" w:fill="FFFFFF"/>
            <w:noWrap/>
            <w:vAlign w:val="center"/>
            <w:hideMark/>
          </w:tcPr>
          <w:p w14:paraId="2D6C916D" w14:textId="79CBA435"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3913C895" w14:textId="641E385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4702C8A1" w14:textId="5944207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50D7B3C9" w14:textId="51B7682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7E19040D" w14:textId="0393573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1710" w:type="dxa"/>
            <w:tcBorders>
              <w:top w:val="nil"/>
              <w:left w:val="nil"/>
              <w:bottom w:val="single" w:sz="4" w:space="0" w:color="auto"/>
              <w:right w:val="single" w:sz="4" w:space="0" w:color="auto"/>
            </w:tcBorders>
            <w:shd w:val="clear" w:color="auto" w:fill="auto"/>
            <w:vAlign w:val="center"/>
            <w:hideMark/>
          </w:tcPr>
          <w:p w14:paraId="20BD655B"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fatalities per year</w:t>
            </w:r>
          </w:p>
        </w:tc>
        <w:tc>
          <w:tcPr>
            <w:tcW w:w="2373" w:type="dxa"/>
            <w:tcBorders>
              <w:top w:val="nil"/>
              <w:left w:val="nil"/>
              <w:bottom w:val="single" w:sz="4" w:space="0" w:color="auto"/>
              <w:right w:val="single" w:sz="4" w:space="0" w:color="auto"/>
            </w:tcBorders>
            <w:shd w:val="clear" w:color="000000" w:fill="FFFFFF"/>
            <w:noWrap/>
            <w:vAlign w:val="center"/>
            <w:hideMark/>
          </w:tcPr>
          <w:p w14:paraId="1CE606A3"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w:t>
            </w:r>
          </w:p>
        </w:tc>
      </w:tr>
      <w:tr w:rsidR="004B5AB0" w:rsidRPr="009179AE" w14:paraId="5D6F0BE1" w14:textId="77777777" w:rsidTr="00C70DE6">
        <w:trPr>
          <w:trHeight w:val="761"/>
        </w:trPr>
        <w:tc>
          <w:tcPr>
            <w:tcW w:w="1328" w:type="dxa"/>
            <w:vMerge/>
            <w:tcBorders>
              <w:top w:val="nil"/>
              <w:left w:val="single" w:sz="4" w:space="0" w:color="auto"/>
              <w:bottom w:val="single" w:sz="4" w:space="0" w:color="auto"/>
              <w:right w:val="single" w:sz="4" w:space="0" w:color="auto"/>
            </w:tcBorders>
            <w:vAlign w:val="center"/>
            <w:hideMark/>
          </w:tcPr>
          <w:p w14:paraId="7AEAA5C0"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16E5A6D8"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4.b.</w:t>
            </w:r>
          </w:p>
        </w:tc>
        <w:tc>
          <w:tcPr>
            <w:tcW w:w="2203" w:type="dxa"/>
            <w:tcBorders>
              <w:top w:val="nil"/>
              <w:left w:val="nil"/>
              <w:bottom w:val="single" w:sz="4" w:space="0" w:color="auto"/>
              <w:right w:val="single" w:sz="4" w:space="0" w:color="auto"/>
            </w:tcBorders>
            <w:shd w:val="clear" w:color="auto" w:fill="auto"/>
            <w:vAlign w:val="center"/>
            <w:hideMark/>
          </w:tcPr>
          <w:p w14:paraId="033E7C1F"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Fatalities due to utility-ignited wildfire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0F2C67F6" w14:textId="0D056F32"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359D12C6" w14:textId="7F0C4CD5"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65E60E91" w14:textId="2C3D065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45C9CC4F" w14:textId="1451B1B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69AFC14C" w14:textId="6D7E5AD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1710" w:type="dxa"/>
            <w:tcBorders>
              <w:top w:val="nil"/>
              <w:left w:val="nil"/>
              <w:bottom w:val="single" w:sz="4" w:space="0" w:color="auto"/>
              <w:right w:val="single" w:sz="4" w:space="0" w:color="auto"/>
            </w:tcBorders>
            <w:shd w:val="clear" w:color="auto" w:fill="auto"/>
            <w:vAlign w:val="center"/>
            <w:hideMark/>
          </w:tcPr>
          <w:p w14:paraId="16976F3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fatalities per RFW circuit mile day per year</w:t>
            </w:r>
          </w:p>
        </w:tc>
        <w:tc>
          <w:tcPr>
            <w:tcW w:w="2373" w:type="dxa"/>
            <w:tcBorders>
              <w:top w:val="nil"/>
              <w:left w:val="nil"/>
              <w:bottom w:val="single" w:sz="4" w:space="0" w:color="auto"/>
              <w:right w:val="single" w:sz="4" w:space="0" w:color="auto"/>
            </w:tcBorders>
            <w:shd w:val="clear" w:color="000000" w:fill="FFFFFF"/>
            <w:noWrap/>
            <w:vAlign w:val="center"/>
            <w:hideMark/>
          </w:tcPr>
          <w:p w14:paraId="4A91FBA0"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w:t>
            </w:r>
          </w:p>
        </w:tc>
      </w:tr>
      <w:tr w:rsidR="004B5AB0" w:rsidRPr="009179AE" w14:paraId="57A89E19" w14:textId="77777777" w:rsidTr="00C70DE6">
        <w:trPr>
          <w:trHeight w:val="673"/>
        </w:trPr>
        <w:tc>
          <w:tcPr>
            <w:tcW w:w="1328" w:type="dxa"/>
            <w:tcBorders>
              <w:top w:val="nil"/>
              <w:left w:val="single" w:sz="4" w:space="0" w:color="auto"/>
              <w:bottom w:val="single" w:sz="4" w:space="0" w:color="auto"/>
              <w:right w:val="single" w:sz="4" w:space="0" w:color="auto"/>
            </w:tcBorders>
            <w:shd w:val="clear" w:color="auto" w:fill="auto"/>
            <w:noWrap/>
            <w:vAlign w:val="center"/>
            <w:hideMark/>
          </w:tcPr>
          <w:p w14:paraId="0827A004"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Accidental deaths resulting from utility wildfire mitigation activities</w:t>
            </w:r>
          </w:p>
        </w:tc>
        <w:tc>
          <w:tcPr>
            <w:tcW w:w="694" w:type="dxa"/>
            <w:tcBorders>
              <w:top w:val="nil"/>
              <w:left w:val="nil"/>
              <w:bottom w:val="single" w:sz="4" w:space="0" w:color="auto"/>
              <w:right w:val="single" w:sz="4" w:space="0" w:color="auto"/>
            </w:tcBorders>
            <w:shd w:val="clear" w:color="auto" w:fill="auto"/>
            <w:noWrap/>
            <w:vAlign w:val="center"/>
            <w:hideMark/>
          </w:tcPr>
          <w:p w14:paraId="733274CB"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5.a.</w:t>
            </w:r>
          </w:p>
        </w:tc>
        <w:tc>
          <w:tcPr>
            <w:tcW w:w="2203" w:type="dxa"/>
            <w:tcBorders>
              <w:top w:val="nil"/>
              <w:left w:val="nil"/>
              <w:bottom w:val="single" w:sz="4" w:space="0" w:color="auto"/>
              <w:right w:val="single" w:sz="4" w:space="0" w:color="auto"/>
            </w:tcBorders>
            <w:shd w:val="clear" w:color="auto" w:fill="auto"/>
            <w:vAlign w:val="center"/>
            <w:hideMark/>
          </w:tcPr>
          <w:p w14:paraId="71B78A8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Deaths due to utility wildfire mitigation activities (total)</w:t>
            </w:r>
          </w:p>
        </w:tc>
        <w:tc>
          <w:tcPr>
            <w:tcW w:w="918" w:type="dxa"/>
            <w:tcBorders>
              <w:top w:val="nil"/>
              <w:left w:val="nil"/>
              <w:bottom w:val="single" w:sz="4" w:space="0" w:color="auto"/>
              <w:right w:val="single" w:sz="4" w:space="0" w:color="auto"/>
            </w:tcBorders>
            <w:shd w:val="clear" w:color="000000" w:fill="FFFFFF"/>
            <w:noWrap/>
            <w:vAlign w:val="center"/>
            <w:hideMark/>
          </w:tcPr>
          <w:p w14:paraId="294B3856" w14:textId="1A98E68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45BD117C" w14:textId="5B1A4F4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01549E83" w14:textId="0365291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2651C09D" w14:textId="552F32C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29570348" w14:textId="67C227D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1710" w:type="dxa"/>
            <w:tcBorders>
              <w:top w:val="nil"/>
              <w:left w:val="nil"/>
              <w:bottom w:val="single" w:sz="4" w:space="0" w:color="auto"/>
              <w:right w:val="single" w:sz="4" w:space="0" w:color="auto"/>
            </w:tcBorders>
            <w:shd w:val="clear" w:color="auto" w:fill="auto"/>
            <w:vAlign w:val="center"/>
            <w:hideMark/>
          </w:tcPr>
          <w:p w14:paraId="0A25A1A3"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fatalities per year</w:t>
            </w:r>
          </w:p>
        </w:tc>
        <w:tc>
          <w:tcPr>
            <w:tcW w:w="2373" w:type="dxa"/>
            <w:tcBorders>
              <w:top w:val="nil"/>
              <w:left w:val="nil"/>
              <w:bottom w:val="single" w:sz="4" w:space="0" w:color="auto"/>
              <w:right w:val="single" w:sz="4" w:space="0" w:color="auto"/>
            </w:tcBorders>
            <w:shd w:val="clear" w:color="000000" w:fill="FFFFFF"/>
            <w:noWrap/>
            <w:vAlign w:val="center"/>
            <w:hideMark/>
          </w:tcPr>
          <w:p w14:paraId="60B6961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w:t>
            </w:r>
          </w:p>
        </w:tc>
      </w:tr>
      <w:tr w:rsidR="004B5AB0" w:rsidRPr="009179AE" w14:paraId="1BF2B59D" w14:textId="77777777" w:rsidTr="00C70DE6">
        <w:trPr>
          <w:trHeight w:val="1816"/>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7AC60DFA"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OSHA reportable injuries from utility wildfire mitigation initiatives</w:t>
            </w:r>
          </w:p>
        </w:tc>
        <w:tc>
          <w:tcPr>
            <w:tcW w:w="694" w:type="dxa"/>
            <w:tcBorders>
              <w:top w:val="nil"/>
              <w:left w:val="nil"/>
              <w:bottom w:val="single" w:sz="4" w:space="0" w:color="auto"/>
              <w:right w:val="single" w:sz="4" w:space="0" w:color="auto"/>
            </w:tcBorders>
            <w:shd w:val="clear" w:color="auto" w:fill="auto"/>
            <w:noWrap/>
            <w:vAlign w:val="center"/>
            <w:hideMark/>
          </w:tcPr>
          <w:p w14:paraId="1B133B6A"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6.a.</w:t>
            </w:r>
          </w:p>
        </w:tc>
        <w:tc>
          <w:tcPr>
            <w:tcW w:w="2203" w:type="dxa"/>
            <w:tcBorders>
              <w:top w:val="nil"/>
              <w:left w:val="nil"/>
              <w:bottom w:val="single" w:sz="4" w:space="0" w:color="auto"/>
              <w:right w:val="single" w:sz="4" w:space="0" w:color="auto"/>
            </w:tcBorders>
            <w:shd w:val="clear" w:color="auto" w:fill="auto"/>
            <w:vAlign w:val="center"/>
            <w:hideMark/>
          </w:tcPr>
          <w:p w14:paraId="4BDB144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OSHA-reportable injuries due to utility wildfire mitigation activities (total)</w:t>
            </w:r>
          </w:p>
        </w:tc>
        <w:tc>
          <w:tcPr>
            <w:tcW w:w="918" w:type="dxa"/>
            <w:tcBorders>
              <w:top w:val="nil"/>
              <w:left w:val="nil"/>
              <w:bottom w:val="single" w:sz="4" w:space="0" w:color="auto"/>
              <w:right w:val="single" w:sz="4" w:space="0" w:color="auto"/>
            </w:tcBorders>
            <w:shd w:val="clear" w:color="000000" w:fill="FFFFFF"/>
            <w:noWrap/>
            <w:vAlign w:val="center"/>
            <w:hideMark/>
          </w:tcPr>
          <w:p w14:paraId="2EA56ED6" w14:textId="1A22879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918" w:type="dxa"/>
            <w:tcBorders>
              <w:top w:val="nil"/>
              <w:left w:val="nil"/>
              <w:bottom w:val="single" w:sz="4" w:space="0" w:color="auto"/>
              <w:right w:val="single" w:sz="4" w:space="0" w:color="auto"/>
            </w:tcBorders>
            <w:shd w:val="clear" w:color="000000" w:fill="FFFFFF"/>
            <w:noWrap/>
            <w:vAlign w:val="center"/>
            <w:hideMark/>
          </w:tcPr>
          <w:p w14:paraId="1B99E46E" w14:textId="6136897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918" w:type="dxa"/>
            <w:tcBorders>
              <w:top w:val="nil"/>
              <w:left w:val="nil"/>
              <w:bottom w:val="single" w:sz="4" w:space="0" w:color="auto"/>
              <w:right w:val="single" w:sz="4" w:space="0" w:color="auto"/>
            </w:tcBorders>
            <w:shd w:val="clear" w:color="000000" w:fill="FFFFFF"/>
            <w:noWrap/>
            <w:vAlign w:val="center"/>
            <w:hideMark/>
          </w:tcPr>
          <w:p w14:paraId="79DD1DE2" w14:textId="3E6AFFE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918" w:type="dxa"/>
            <w:tcBorders>
              <w:top w:val="nil"/>
              <w:left w:val="nil"/>
              <w:bottom w:val="single" w:sz="4" w:space="0" w:color="auto"/>
              <w:right w:val="single" w:sz="4" w:space="0" w:color="auto"/>
            </w:tcBorders>
            <w:shd w:val="clear" w:color="000000" w:fill="FFFFFF"/>
            <w:noWrap/>
            <w:vAlign w:val="center"/>
            <w:hideMark/>
          </w:tcPr>
          <w:p w14:paraId="32D063B5" w14:textId="6BCCFDB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918" w:type="dxa"/>
            <w:tcBorders>
              <w:top w:val="nil"/>
              <w:left w:val="nil"/>
              <w:bottom w:val="single" w:sz="4" w:space="0" w:color="auto"/>
              <w:right w:val="single" w:sz="4" w:space="0" w:color="auto"/>
            </w:tcBorders>
            <w:shd w:val="clear" w:color="000000" w:fill="FFFFFF"/>
            <w:noWrap/>
            <w:vAlign w:val="center"/>
            <w:hideMark/>
          </w:tcPr>
          <w:p w14:paraId="7F8DF349" w14:textId="51E8B1C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1710" w:type="dxa"/>
            <w:tcBorders>
              <w:top w:val="nil"/>
              <w:left w:val="nil"/>
              <w:bottom w:val="single" w:sz="4" w:space="0" w:color="auto"/>
              <w:right w:val="single" w:sz="4" w:space="0" w:color="auto"/>
            </w:tcBorders>
            <w:shd w:val="clear" w:color="auto" w:fill="auto"/>
            <w:vAlign w:val="center"/>
            <w:hideMark/>
          </w:tcPr>
          <w:p w14:paraId="03BB443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OSHA-reportable injuries per year</w:t>
            </w:r>
          </w:p>
        </w:tc>
        <w:tc>
          <w:tcPr>
            <w:tcW w:w="2373" w:type="dxa"/>
            <w:tcBorders>
              <w:top w:val="nil"/>
              <w:left w:val="nil"/>
              <w:bottom w:val="single" w:sz="4" w:space="0" w:color="auto"/>
              <w:right w:val="single" w:sz="4" w:space="0" w:color="auto"/>
            </w:tcBorders>
            <w:shd w:val="clear" w:color="000000" w:fill="FFFFFF"/>
            <w:hideMark/>
          </w:tcPr>
          <w:p w14:paraId="4235906E"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PacifiCorp diligently tracks all safety statistics including but not limited to accidental deaths, OSHA-reportable, or near misses. However, as PacifiCorp is early it its WMP implementation, it is challenging to report historic safety statistics regarding wildfire mitigation programs as requested, specifically any values prior to 2019 as these programs did not exist. Therefore, PacifiCorp was not able to populate all cells within the applicable tables.</w:t>
            </w:r>
          </w:p>
        </w:tc>
      </w:tr>
      <w:tr w:rsidR="004B5AB0" w:rsidRPr="009179AE" w14:paraId="4A633153" w14:textId="77777777" w:rsidTr="00460160">
        <w:trPr>
          <w:trHeight w:val="737"/>
        </w:trPr>
        <w:tc>
          <w:tcPr>
            <w:tcW w:w="1328" w:type="dxa"/>
            <w:vMerge/>
            <w:tcBorders>
              <w:top w:val="nil"/>
              <w:left w:val="single" w:sz="4" w:space="0" w:color="auto"/>
              <w:bottom w:val="single" w:sz="4" w:space="0" w:color="auto"/>
              <w:right w:val="single" w:sz="4" w:space="0" w:color="auto"/>
            </w:tcBorders>
            <w:vAlign w:val="center"/>
            <w:hideMark/>
          </w:tcPr>
          <w:p w14:paraId="492DFFDB"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04BD5AC4"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6.b.</w:t>
            </w:r>
          </w:p>
        </w:tc>
        <w:tc>
          <w:tcPr>
            <w:tcW w:w="2203" w:type="dxa"/>
            <w:tcBorders>
              <w:top w:val="nil"/>
              <w:left w:val="nil"/>
              <w:bottom w:val="single" w:sz="4" w:space="0" w:color="auto"/>
              <w:right w:val="single" w:sz="4" w:space="0" w:color="auto"/>
            </w:tcBorders>
            <w:shd w:val="clear" w:color="auto" w:fill="auto"/>
            <w:vAlign w:val="center"/>
            <w:hideMark/>
          </w:tcPr>
          <w:p w14:paraId="6F4FBB63"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OSHA-reportable injuries due to utility wildfire mitigation activities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60D4A8EB" w14:textId="1A82F70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918" w:type="dxa"/>
            <w:tcBorders>
              <w:top w:val="nil"/>
              <w:left w:val="nil"/>
              <w:bottom w:val="single" w:sz="4" w:space="0" w:color="auto"/>
              <w:right w:val="single" w:sz="4" w:space="0" w:color="auto"/>
            </w:tcBorders>
            <w:shd w:val="clear" w:color="000000" w:fill="FFFFFF"/>
            <w:noWrap/>
            <w:vAlign w:val="center"/>
            <w:hideMark/>
          </w:tcPr>
          <w:p w14:paraId="59612533" w14:textId="573C3FD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918" w:type="dxa"/>
            <w:tcBorders>
              <w:top w:val="nil"/>
              <w:left w:val="nil"/>
              <w:bottom w:val="single" w:sz="4" w:space="0" w:color="auto"/>
              <w:right w:val="single" w:sz="4" w:space="0" w:color="auto"/>
            </w:tcBorders>
            <w:shd w:val="clear" w:color="000000" w:fill="FFFFFF"/>
            <w:noWrap/>
            <w:vAlign w:val="center"/>
            <w:hideMark/>
          </w:tcPr>
          <w:p w14:paraId="7EDCE998" w14:textId="32ADBAE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918" w:type="dxa"/>
            <w:tcBorders>
              <w:top w:val="nil"/>
              <w:left w:val="nil"/>
              <w:bottom w:val="single" w:sz="4" w:space="0" w:color="auto"/>
              <w:right w:val="single" w:sz="4" w:space="0" w:color="auto"/>
            </w:tcBorders>
            <w:shd w:val="clear" w:color="000000" w:fill="FFFFFF"/>
            <w:noWrap/>
            <w:vAlign w:val="center"/>
            <w:hideMark/>
          </w:tcPr>
          <w:p w14:paraId="7BFA64C6" w14:textId="5AD67D1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918" w:type="dxa"/>
            <w:tcBorders>
              <w:top w:val="nil"/>
              <w:left w:val="nil"/>
              <w:bottom w:val="single" w:sz="4" w:space="0" w:color="auto"/>
              <w:right w:val="single" w:sz="4" w:space="0" w:color="auto"/>
            </w:tcBorders>
            <w:shd w:val="clear" w:color="000000" w:fill="FFFFFF"/>
            <w:noWrap/>
            <w:vAlign w:val="center"/>
            <w:hideMark/>
          </w:tcPr>
          <w:p w14:paraId="4FF90A2C" w14:textId="78F41F3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1710" w:type="dxa"/>
            <w:tcBorders>
              <w:top w:val="nil"/>
              <w:left w:val="nil"/>
              <w:bottom w:val="single" w:sz="4" w:space="0" w:color="auto"/>
              <w:right w:val="single" w:sz="4" w:space="0" w:color="auto"/>
            </w:tcBorders>
            <w:shd w:val="clear" w:color="auto" w:fill="auto"/>
            <w:vAlign w:val="center"/>
            <w:hideMark/>
          </w:tcPr>
          <w:p w14:paraId="200818C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OSHA-reportable injuries per year per 1000 line miles of grid</w:t>
            </w:r>
          </w:p>
        </w:tc>
        <w:tc>
          <w:tcPr>
            <w:tcW w:w="2373" w:type="dxa"/>
            <w:tcBorders>
              <w:top w:val="nil"/>
              <w:left w:val="nil"/>
              <w:bottom w:val="single" w:sz="4" w:space="0" w:color="auto"/>
              <w:right w:val="single" w:sz="4" w:space="0" w:color="auto"/>
            </w:tcBorders>
            <w:shd w:val="clear" w:color="000000" w:fill="FFFFFF"/>
            <w:hideMark/>
          </w:tcPr>
          <w:p w14:paraId="71AB0EC9"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xml:space="preserve">PacifiCorp diligently tracks all safety statistics including but not limited to accidental deaths, OSHA-reportable, or near misses. However, as PacifiCorp is early it its WMP implementation, it is challenging to report historic safety statistics regarding wildfire mitigation programs as requested, specifically any values prior to 2019 as these programs did not exist. </w:t>
            </w:r>
            <w:r w:rsidRPr="009179AE">
              <w:rPr>
                <w:rFonts w:ascii="Calibri" w:eastAsia="Times New Roman" w:hAnsi="Calibri" w:cs="Calibri"/>
                <w:color w:val="000000"/>
                <w:sz w:val="16"/>
                <w:szCs w:val="16"/>
              </w:rPr>
              <w:lastRenderedPageBreak/>
              <w:t xml:space="preserve">Therefore, PacifiCorp was not able to populate all cells within the applicable tables. </w:t>
            </w:r>
          </w:p>
        </w:tc>
      </w:tr>
      <w:tr w:rsidR="004B5AB0" w:rsidRPr="009179AE" w14:paraId="6B450418" w14:textId="77777777" w:rsidTr="00C70DE6">
        <w:trPr>
          <w:trHeight w:val="673"/>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5A68242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lastRenderedPageBreak/>
              <w:t>Value of assets destroyed by utility-ignited wildfire, listed by asset type </w:t>
            </w:r>
          </w:p>
        </w:tc>
        <w:tc>
          <w:tcPr>
            <w:tcW w:w="694" w:type="dxa"/>
            <w:tcBorders>
              <w:top w:val="nil"/>
              <w:left w:val="nil"/>
              <w:bottom w:val="single" w:sz="4" w:space="0" w:color="auto"/>
              <w:right w:val="single" w:sz="4" w:space="0" w:color="auto"/>
            </w:tcBorders>
            <w:shd w:val="clear" w:color="auto" w:fill="auto"/>
            <w:noWrap/>
            <w:vAlign w:val="center"/>
            <w:hideMark/>
          </w:tcPr>
          <w:p w14:paraId="6840C92F"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7.a.</w:t>
            </w:r>
          </w:p>
        </w:tc>
        <w:tc>
          <w:tcPr>
            <w:tcW w:w="2203" w:type="dxa"/>
            <w:tcBorders>
              <w:top w:val="nil"/>
              <w:left w:val="nil"/>
              <w:bottom w:val="single" w:sz="4" w:space="0" w:color="auto"/>
              <w:right w:val="single" w:sz="4" w:space="0" w:color="auto"/>
            </w:tcBorders>
            <w:shd w:val="clear" w:color="auto" w:fill="auto"/>
            <w:vAlign w:val="center"/>
            <w:hideMark/>
          </w:tcPr>
          <w:p w14:paraId="1872ED10"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Value of assets destroyed by utility-ignited wildfire (total)</w:t>
            </w:r>
          </w:p>
        </w:tc>
        <w:tc>
          <w:tcPr>
            <w:tcW w:w="918" w:type="dxa"/>
            <w:tcBorders>
              <w:top w:val="nil"/>
              <w:left w:val="nil"/>
              <w:bottom w:val="single" w:sz="4" w:space="0" w:color="auto"/>
              <w:right w:val="single" w:sz="4" w:space="0" w:color="auto"/>
            </w:tcBorders>
            <w:shd w:val="clear" w:color="000000" w:fill="FFFFFF"/>
            <w:noWrap/>
            <w:vAlign w:val="center"/>
            <w:hideMark/>
          </w:tcPr>
          <w:p w14:paraId="0BFD4240" w14:textId="155CA3D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$98,492</w:t>
            </w:r>
          </w:p>
        </w:tc>
        <w:tc>
          <w:tcPr>
            <w:tcW w:w="918" w:type="dxa"/>
            <w:tcBorders>
              <w:top w:val="nil"/>
              <w:left w:val="nil"/>
              <w:bottom w:val="single" w:sz="4" w:space="0" w:color="auto"/>
              <w:right w:val="single" w:sz="4" w:space="0" w:color="auto"/>
            </w:tcBorders>
            <w:shd w:val="clear" w:color="000000" w:fill="FFFFFF"/>
            <w:noWrap/>
            <w:vAlign w:val="center"/>
            <w:hideMark/>
          </w:tcPr>
          <w:p w14:paraId="0DE35703" w14:textId="0240644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658DC5AF" w14:textId="42ECAAE5"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0AE5C23D" w14:textId="151A3246"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2B5954B6" w14:textId="1B39FC5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$225,692</w:t>
            </w:r>
          </w:p>
        </w:tc>
        <w:tc>
          <w:tcPr>
            <w:tcW w:w="1710" w:type="dxa"/>
            <w:tcBorders>
              <w:top w:val="nil"/>
              <w:left w:val="nil"/>
              <w:bottom w:val="single" w:sz="4" w:space="0" w:color="auto"/>
              <w:right w:val="single" w:sz="4" w:space="0" w:color="auto"/>
            </w:tcBorders>
            <w:shd w:val="clear" w:color="auto" w:fill="auto"/>
            <w:vAlign w:val="center"/>
            <w:hideMark/>
          </w:tcPr>
          <w:p w14:paraId="1D138696"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Dollars of damage or destruction per year</w:t>
            </w:r>
          </w:p>
        </w:tc>
        <w:tc>
          <w:tcPr>
            <w:tcW w:w="2373" w:type="dxa"/>
            <w:tcBorders>
              <w:top w:val="nil"/>
              <w:left w:val="nil"/>
              <w:bottom w:val="single" w:sz="4" w:space="0" w:color="auto"/>
              <w:right w:val="single" w:sz="4" w:space="0" w:color="auto"/>
            </w:tcBorders>
            <w:shd w:val="clear" w:color="000000" w:fill="FFFFFF"/>
            <w:noWrap/>
            <w:vAlign w:val="center"/>
            <w:hideMark/>
          </w:tcPr>
          <w:p w14:paraId="111EF260"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w:t>
            </w:r>
          </w:p>
        </w:tc>
      </w:tr>
      <w:tr w:rsidR="004B5AB0" w:rsidRPr="009179AE" w14:paraId="08641061" w14:textId="77777777" w:rsidTr="00C70DE6">
        <w:trPr>
          <w:trHeight w:val="673"/>
        </w:trPr>
        <w:tc>
          <w:tcPr>
            <w:tcW w:w="1328" w:type="dxa"/>
            <w:vMerge/>
            <w:tcBorders>
              <w:top w:val="nil"/>
              <w:left w:val="single" w:sz="4" w:space="0" w:color="auto"/>
              <w:bottom w:val="single" w:sz="4" w:space="0" w:color="auto"/>
              <w:right w:val="single" w:sz="4" w:space="0" w:color="auto"/>
            </w:tcBorders>
            <w:vAlign w:val="center"/>
            <w:hideMark/>
          </w:tcPr>
          <w:p w14:paraId="51BB07E6"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0F2AF413"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7.b.</w:t>
            </w:r>
          </w:p>
        </w:tc>
        <w:tc>
          <w:tcPr>
            <w:tcW w:w="2203" w:type="dxa"/>
            <w:tcBorders>
              <w:top w:val="nil"/>
              <w:left w:val="nil"/>
              <w:bottom w:val="single" w:sz="4" w:space="0" w:color="auto"/>
              <w:right w:val="single" w:sz="4" w:space="0" w:color="auto"/>
            </w:tcBorders>
            <w:shd w:val="clear" w:color="auto" w:fill="auto"/>
            <w:vAlign w:val="center"/>
            <w:hideMark/>
          </w:tcPr>
          <w:p w14:paraId="7DE2377E"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Value of assets destroyed by utility-ignited wildfire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6A77DE9F" w14:textId="5863746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$5</w:t>
            </w:r>
          </w:p>
        </w:tc>
        <w:tc>
          <w:tcPr>
            <w:tcW w:w="918" w:type="dxa"/>
            <w:tcBorders>
              <w:top w:val="nil"/>
              <w:left w:val="nil"/>
              <w:bottom w:val="single" w:sz="4" w:space="0" w:color="auto"/>
              <w:right w:val="single" w:sz="4" w:space="0" w:color="auto"/>
            </w:tcBorders>
            <w:shd w:val="clear" w:color="000000" w:fill="FFFFFF"/>
            <w:noWrap/>
            <w:vAlign w:val="center"/>
            <w:hideMark/>
          </w:tcPr>
          <w:p w14:paraId="13A471BA" w14:textId="6591035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26AB98A1" w14:textId="7C1B058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200B2AD6" w14:textId="6DED5AD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67771F1E" w14:textId="3D172F5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$23</w:t>
            </w:r>
          </w:p>
        </w:tc>
        <w:tc>
          <w:tcPr>
            <w:tcW w:w="1710" w:type="dxa"/>
            <w:tcBorders>
              <w:top w:val="nil"/>
              <w:left w:val="nil"/>
              <w:bottom w:val="single" w:sz="4" w:space="0" w:color="auto"/>
              <w:right w:val="single" w:sz="4" w:space="0" w:color="auto"/>
            </w:tcBorders>
            <w:shd w:val="clear" w:color="auto" w:fill="auto"/>
            <w:vAlign w:val="center"/>
            <w:hideMark/>
          </w:tcPr>
          <w:p w14:paraId="5FF1B7C2"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Dollars of damage or destruction per RFW circuit mile day per year</w:t>
            </w:r>
          </w:p>
        </w:tc>
        <w:tc>
          <w:tcPr>
            <w:tcW w:w="2373" w:type="dxa"/>
            <w:tcBorders>
              <w:top w:val="nil"/>
              <w:left w:val="nil"/>
              <w:bottom w:val="single" w:sz="4" w:space="0" w:color="auto"/>
              <w:right w:val="single" w:sz="4" w:space="0" w:color="auto"/>
            </w:tcBorders>
            <w:shd w:val="clear" w:color="000000" w:fill="FFFFFF"/>
            <w:noWrap/>
            <w:vAlign w:val="center"/>
            <w:hideMark/>
          </w:tcPr>
          <w:p w14:paraId="572382F7"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w:t>
            </w:r>
          </w:p>
        </w:tc>
      </w:tr>
      <w:tr w:rsidR="004B5AB0" w:rsidRPr="009179AE" w14:paraId="25BF2298" w14:textId="77777777" w:rsidTr="00C70DE6">
        <w:trPr>
          <w:trHeight w:val="673"/>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01D51A21" w14:textId="45EF4B50" w:rsidR="004B5AB0" w:rsidRPr="009179AE" w:rsidRDefault="004B5AB0" w:rsidP="0091533B">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Structures damage</w:t>
            </w:r>
            <w:r w:rsidR="0091533B">
              <w:rPr>
                <w:rFonts w:ascii="Calibri" w:eastAsia="Times New Roman" w:hAnsi="Calibri" w:cs="Calibri"/>
                <w:color w:val="000000"/>
                <w:sz w:val="16"/>
                <w:szCs w:val="16"/>
              </w:rPr>
              <w:t>d</w:t>
            </w:r>
            <w:r w:rsidRPr="009179AE">
              <w:rPr>
                <w:rFonts w:ascii="Calibri" w:eastAsia="Times New Roman" w:hAnsi="Calibri" w:cs="Calibri"/>
                <w:color w:val="000000"/>
                <w:sz w:val="16"/>
                <w:szCs w:val="16"/>
              </w:rPr>
              <w:t xml:space="preserve"> o</w:t>
            </w:r>
            <w:r w:rsidR="0091533B">
              <w:rPr>
                <w:rFonts w:ascii="Calibri" w:eastAsia="Times New Roman" w:hAnsi="Calibri" w:cs="Calibri"/>
                <w:color w:val="000000"/>
                <w:sz w:val="16"/>
                <w:szCs w:val="16"/>
              </w:rPr>
              <w:t>r</w:t>
            </w:r>
            <w:r w:rsidRPr="009179AE">
              <w:rPr>
                <w:rFonts w:ascii="Calibri" w:eastAsia="Times New Roman" w:hAnsi="Calibri" w:cs="Calibri"/>
                <w:color w:val="000000"/>
                <w:sz w:val="16"/>
                <w:szCs w:val="16"/>
              </w:rPr>
              <w:t xml:space="preserve"> destroyed by utility ignited wildfire </w:t>
            </w:r>
          </w:p>
        </w:tc>
        <w:tc>
          <w:tcPr>
            <w:tcW w:w="694" w:type="dxa"/>
            <w:tcBorders>
              <w:top w:val="nil"/>
              <w:left w:val="nil"/>
              <w:bottom w:val="single" w:sz="4" w:space="0" w:color="auto"/>
              <w:right w:val="single" w:sz="4" w:space="0" w:color="auto"/>
            </w:tcBorders>
            <w:shd w:val="clear" w:color="auto" w:fill="auto"/>
            <w:noWrap/>
            <w:vAlign w:val="center"/>
            <w:hideMark/>
          </w:tcPr>
          <w:p w14:paraId="67582300"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8.a.</w:t>
            </w:r>
          </w:p>
        </w:tc>
        <w:tc>
          <w:tcPr>
            <w:tcW w:w="2203" w:type="dxa"/>
            <w:tcBorders>
              <w:top w:val="nil"/>
              <w:left w:val="nil"/>
              <w:bottom w:val="single" w:sz="4" w:space="0" w:color="auto"/>
              <w:right w:val="single" w:sz="4" w:space="0" w:color="auto"/>
            </w:tcBorders>
            <w:shd w:val="clear" w:color="auto" w:fill="auto"/>
            <w:vAlign w:val="center"/>
            <w:hideMark/>
          </w:tcPr>
          <w:p w14:paraId="3B43ADF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Value of structures destroyed by utility-ignited wildfire (total)</w:t>
            </w:r>
          </w:p>
        </w:tc>
        <w:tc>
          <w:tcPr>
            <w:tcW w:w="918" w:type="dxa"/>
            <w:tcBorders>
              <w:top w:val="nil"/>
              <w:left w:val="nil"/>
              <w:bottom w:val="single" w:sz="4" w:space="0" w:color="auto"/>
              <w:right w:val="single" w:sz="4" w:space="0" w:color="auto"/>
            </w:tcBorders>
            <w:shd w:val="clear" w:color="000000" w:fill="FFFFFF"/>
            <w:noWrap/>
            <w:vAlign w:val="center"/>
            <w:hideMark/>
          </w:tcPr>
          <w:p w14:paraId="2E769E79" w14:textId="5DD6C32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$85,728</w:t>
            </w:r>
          </w:p>
        </w:tc>
        <w:tc>
          <w:tcPr>
            <w:tcW w:w="918" w:type="dxa"/>
            <w:tcBorders>
              <w:top w:val="nil"/>
              <w:left w:val="nil"/>
              <w:bottom w:val="single" w:sz="4" w:space="0" w:color="auto"/>
              <w:right w:val="single" w:sz="4" w:space="0" w:color="auto"/>
            </w:tcBorders>
            <w:shd w:val="clear" w:color="000000" w:fill="FFFFFF"/>
            <w:noWrap/>
            <w:vAlign w:val="center"/>
            <w:hideMark/>
          </w:tcPr>
          <w:p w14:paraId="17AA6073" w14:textId="5B562FA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7E42E31B" w14:textId="236C163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670F8003" w14:textId="6D59C5C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58AEE102" w14:textId="7D20EE35"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$15,000</w:t>
            </w:r>
          </w:p>
        </w:tc>
        <w:tc>
          <w:tcPr>
            <w:tcW w:w="1710" w:type="dxa"/>
            <w:tcBorders>
              <w:top w:val="nil"/>
              <w:left w:val="nil"/>
              <w:bottom w:val="single" w:sz="4" w:space="0" w:color="auto"/>
              <w:right w:val="single" w:sz="4" w:space="0" w:color="auto"/>
            </w:tcBorders>
            <w:shd w:val="clear" w:color="auto" w:fill="auto"/>
            <w:vAlign w:val="center"/>
            <w:hideMark/>
          </w:tcPr>
          <w:p w14:paraId="47FAF579"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structures destroyed per year</w:t>
            </w:r>
          </w:p>
        </w:tc>
        <w:tc>
          <w:tcPr>
            <w:tcW w:w="2373" w:type="dxa"/>
            <w:tcBorders>
              <w:top w:val="nil"/>
              <w:left w:val="nil"/>
              <w:bottom w:val="single" w:sz="4" w:space="0" w:color="auto"/>
              <w:right w:val="single" w:sz="4" w:space="0" w:color="auto"/>
            </w:tcBorders>
            <w:shd w:val="clear" w:color="000000" w:fill="FFFFFF"/>
            <w:noWrap/>
            <w:vAlign w:val="center"/>
            <w:hideMark/>
          </w:tcPr>
          <w:p w14:paraId="01A80471"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w:t>
            </w:r>
          </w:p>
        </w:tc>
      </w:tr>
      <w:tr w:rsidR="004B5AB0" w:rsidRPr="009179AE" w14:paraId="35B24FA9" w14:textId="77777777" w:rsidTr="00C70DE6">
        <w:trPr>
          <w:trHeight w:val="673"/>
        </w:trPr>
        <w:tc>
          <w:tcPr>
            <w:tcW w:w="1328" w:type="dxa"/>
            <w:vMerge/>
            <w:tcBorders>
              <w:top w:val="nil"/>
              <w:left w:val="single" w:sz="4" w:space="0" w:color="auto"/>
              <w:bottom w:val="single" w:sz="4" w:space="0" w:color="auto"/>
              <w:right w:val="single" w:sz="4" w:space="0" w:color="auto"/>
            </w:tcBorders>
            <w:vAlign w:val="center"/>
            <w:hideMark/>
          </w:tcPr>
          <w:p w14:paraId="309ED5E5"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58808BC4"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8.b.</w:t>
            </w:r>
          </w:p>
        </w:tc>
        <w:tc>
          <w:tcPr>
            <w:tcW w:w="2203" w:type="dxa"/>
            <w:tcBorders>
              <w:top w:val="nil"/>
              <w:left w:val="nil"/>
              <w:bottom w:val="single" w:sz="4" w:space="0" w:color="auto"/>
              <w:right w:val="single" w:sz="4" w:space="0" w:color="auto"/>
            </w:tcBorders>
            <w:shd w:val="clear" w:color="auto" w:fill="auto"/>
            <w:vAlign w:val="center"/>
            <w:hideMark/>
          </w:tcPr>
          <w:p w14:paraId="567ED108"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Value of structures destroyed by utility-ignited wildfire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5A25F493" w14:textId="2C9DF60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$4.19</w:t>
            </w:r>
          </w:p>
        </w:tc>
        <w:tc>
          <w:tcPr>
            <w:tcW w:w="918" w:type="dxa"/>
            <w:tcBorders>
              <w:top w:val="nil"/>
              <w:left w:val="nil"/>
              <w:bottom w:val="single" w:sz="4" w:space="0" w:color="auto"/>
              <w:right w:val="single" w:sz="4" w:space="0" w:color="auto"/>
            </w:tcBorders>
            <w:shd w:val="clear" w:color="000000" w:fill="FFFFFF"/>
            <w:noWrap/>
            <w:vAlign w:val="center"/>
            <w:hideMark/>
          </w:tcPr>
          <w:p w14:paraId="7D248EFB" w14:textId="1467F262"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7E8E1C61" w14:textId="5834F05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2CE3B657" w14:textId="24DA652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36D7003F" w14:textId="29EFD70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$1.53</w:t>
            </w:r>
          </w:p>
        </w:tc>
        <w:tc>
          <w:tcPr>
            <w:tcW w:w="1710" w:type="dxa"/>
            <w:tcBorders>
              <w:top w:val="nil"/>
              <w:left w:val="nil"/>
              <w:bottom w:val="single" w:sz="4" w:space="0" w:color="auto"/>
              <w:right w:val="single" w:sz="4" w:space="0" w:color="auto"/>
            </w:tcBorders>
            <w:shd w:val="clear" w:color="auto" w:fill="auto"/>
            <w:vAlign w:val="center"/>
            <w:hideMark/>
          </w:tcPr>
          <w:p w14:paraId="71314627"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structures destroyed per RFW circuit mile day per year</w:t>
            </w:r>
          </w:p>
        </w:tc>
        <w:tc>
          <w:tcPr>
            <w:tcW w:w="2373" w:type="dxa"/>
            <w:tcBorders>
              <w:top w:val="nil"/>
              <w:left w:val="nil"/>
              <w:bottom w:val="single" w:sz="4" w:space="0" w:color="auto"/>
              <w:right w:val="single" w:sz="4" w:space="0" w:color="auto"/>
            </w:tcBorders>
            <w:shd w:val="clear" w:color="000000" w:fill="FFFFFF"/>
            <w:noWrap/>
            <w:vAlign w:val="center"/>
            <w:hideMark/>
          </w:tcPr>
          <w:p w14:paraId="0A5D3B22"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w:t>
            </w:r>
          </w:p>
        </w:tc>
      </w:tr>
      <w:tr w:rsidR="004B5AB0" w:rsidRPr="009179AE" w14:paraId="10F19E32" w14:textId="77777777" w:rsidTr="00C70DE6">
        <w:trPr>
          <w:trHeight w:val="1494"/>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14A6C4B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Acreage burned by utility-ignited wildfire</w:t>
            </w:r>
          </w:p>
        </w:tc>
        <w:tc>
          <w:tcPr>
            <w:tcW w:w="694" w:type="dxa"/>
            <w:tcBorders>
              <w:top w:val="nil"/>
              <w:left w:val="nil"/>
              <w:bottom w:val="single" w:sz="4" w:space="0" w:color="auto"/>
              <w:right w:val="single" w:sz="4" w:space="0" w:color="auto"/>
            </w:tcBorders>
            <w:shd w:val="clear" w:color="auto" w:fill="auto"/>
            <w:noWrap/>
            <w:vAlign w:val="center"/>
            <w:hideMark/>
          </w:tcPr>
          <w:p w14:paraId="5CD63EEE"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9.a.</w:t>
            </w:r>
          </w:p>
        </w:tc>
        <w:tc>
          <w:tcPr>
            <w:tcW w:w="2203" w:type="dxa"/>
            <w:tcBorders>
              <w:top w:val="nil"/>
              <w:left w:val="nil"/>
              <w:bottom w:val="single" w:sz="4" w:space="0" w:color="auto"/>
              <w:right w:val="single" w:sz="4" w:space="0" w:color="auto"/>
            </w:tcBorders>
            <w:shd w:val="clear" w:color="auto" w:fill="auto"/>
            <w:vAlign w:val="center"/>
            <w:hideMark/>
          </w:tcPr>
          <w:p w14:paraId="22391A1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Acreage burned by utility ignited wildfire (total)</w:t>
            </w:r>
          </w:p>
        </w:tc>
        <w:tc>
          <w:tcPr>
            <w:tcW w:w="918" w:type="dxa"/>
            <w:tcBorders>
              <w:top w:val="nil"/>
              <w:left w:val="nil"/>
              <w:bottom w:val="single" w:sz="4" w:space="0" w:color="auto"/>
              <w:right w:val="single" w:sz="4" w:space="0" w:color="auto"/>
            </w:tcBorders>
            <w:shd w:val="clear" w:color="000000" w:fill="FFFFFF"/>
            <w:noWrap/>
            <w:vAlign w:val="center"/>
            <w:hideMark/>
          </w:tcPr>
          <w:p w14:paraId="03AB825C" w14:textId="3CE2674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16</w:t>
            </w:r>
          </w:p>
        </w:tc>
        <w:tc>
          <w:tcPr>
            <w:tcW w:w="918" w:type="dxa"/>
            <w:tcBorders>
              <w:top w:val="nil"/>
              <w:left w:val="nil"/>
              <w:bottom w:val="single" w:sz="4" w:space="0" w:color="auto"/>
              <w:right w:val="single" w:sz="4" w:space="0" w:color="auto"/>
            </w:tcBorders>
            <w:shd w:val="clear" w:color="000000" w:fill="FFFFFF"/>
            <w:noWrap/>
            <w:vAlign w:val="center"/>
            <w:hideMark/>
          </w:tcPr>
          <w:p w14:paraId="65B4C342" w14:textId="1A6B23B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5</w:t>
            </w:r>
          </w:p>
        </w:tc>
        <w:tc>
          <w:tcPr>
            <w:tcW w:w="918" w:type="dxa"/>
            <w:tcBorders>
              <w:top w:val="nil"/>
              <w:left w:val="nil"/>
              <w:bottom w:val="single" w:sz="4" w:space="0" w:color="auto"/>
              <w:right w:val="single" w:sz="4" w:space="0" w:color="auto"/>
            </w:tcBorders>
            <w:shd w:val="clear" w:color="000000" w:fill="FFFFFF"/>
            <w:noWrap/>
            <w:vAlign w:val="center"/>
            <w:hideMark/>
          </w:tcPr>
          <w:p w14:paraId="62B3B1E3" w14:textId="761457A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3</w:t>
            </w:r>
          </w:p>
        </w:tc>
        <w:tc>
          <w:tcPr>
            <w:tcW w:w="918" w:type="dxa"/>
            <w:tcBorders>
              <w:top w:val="nil"/>
              <w:left w:val="nil"/>
              <w:bottom w:val="single" w:sz="4" w:space="0" w:color="auto"/>
              <w:right w:val="single" w:sz="4" w:space="0" w:color="auto"/>
            </w:tcBorders>
            <w:shd w:val="clear" w:color="000000" w:fill="FFFFFF"/>
            <w:noWrap/>
            <w:vAlign w:val="center"/>
            <w:hideMark/>
          </w:tcPr>
          <w:p w14:paraId="22BC356C" w14:textId="654BCD2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w:t>
            </w:r>
          </w:p>
        </w:tc>
        <w:tc>
          <w:tcPr>
            <w:tcW w:w="918" w:type="dxa"/>
            <w:tcBorders>
              <w:top w:val="nil"/>
              <w:left w:val="nil"/>
              <w:bottom w:val="single" w:sz="4" w:space="0" w:color="auto"/>
              <w:right w:val="single" w:sz="4" w:space="0" w:color="auto"/>
            </w:tcBorders>
            <w:shd w:val="clear" w:color="000000" w:fill="FFFFFF"/>
            <w:noWrap/>
            <w:vAlign w:val="center"/>
            <w:hideMark/>
          </w:tcPr>
          <w:p w14:paraId="295A2F8D" w14:textId="46DF46D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126</w:t>
            </w:r>
          </w:p>
        </w:tc>
        <w:tc>
          <w:tcPr>
            <w:tcW w:w="1710" w:type="dxa"/>
            <w:tcBorders>
              <w:top w:val="nil"/>
              <w:left w:val="nil"/>
              <w:bottom w:val="single" w:sz="4" w:space="0" w:color="auto"/>
              <w:right w:val="single" w:sz="4" w:space="0" w:color="auto"/>
            </w:tcBorders>
            <w:shd w:val="clear" w:color="auto" w:fill="auto"/>
            <w:vAlign w:val="center"/>
            <w:hideMark/>
          </w:tcPr>
          <w:p w14:paraId="03DEFA5C"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Acres burned per year</w:t>
            </w:r>
          </w:p>
        </w:tc>
        <w:tc>
          <w:tcPr>
            <w:tcW w:w="2373" w:type="dxa"/>
            <w:vMerge w:val="restart"/>
            <w:tcBorders>
              <w:top w:val="nil"/>
              <w:left w:val="single" w:sz="4" w:space="0" w:color="auto"/>
              <w:bottom w:val="single" w:sz="4" w:space="0" w:color="000000"/>
              <w:right w:val="single" w:sz="4" w:space="0" w:color="auto"/>
            </w:tcBorders>
            <w:shd w:val="clear" w:color="auto" w:fill="auto"/>
            <w:vAlign w:val="center"/>
            <w:hideMark/>
          </w:tcPr>
          <w:p w14:paraId="1C374F80" w14:textId="54353EB2"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Acreage burned is an approximate value, and is not limited to wildfire. In some cases the field references the burn area as a small fire (typically a small grass fire), these fires are often under a half acre in size. For calculation purpose</w:t>
            </w:r>
            <w:r>
              <w:rPr>
                <w:rFonts w:ascii="Calibri" w:eastAsia="Times New Roman" w:hAnsi="Calibri" w:cs="Calibri"/>
                <w:color w:val="000000"/>
                <w:sz w:val="16"/>
                <w:szCs w:val="16"/>
              </w:rPr>
              <w:t>s,</w:t>
            </w:r>
            <w:r w:rsidRPr="009179AE">
              <w:rPr>
                <w:rFonts w:ascii="Calibri" w:eastAsia="Times New Roman" w:hAnsi="Calibri" w:cs="Calibri"/>
                <w:color w:val="000000"/>
                <w:sz w:val="16"/>
                <w:szCs w:val="16"/>
              </w:rPr>
              <w:t xml:space="preserve"> fires with this designation were calculated</w:t>
            </w:r>
            <w:r>
              <w:rPr>
                <w:rFonts w:ascii="Calibri" w:eastAsia="Times New Roman" w:hAnsi="Calibri" w:cs="Calibri"/>
                <w:color w:val="000000"/>
                <w:sz w:val="16"/>
                <w:szCs w:val="16"/>
              </w:rPr>
              <w:t xml:space="preserve"> as a half-</w:t>
            </w:r>
            <w:r w:rsidRPr="009179AE">
              <w:rPr>
                <w:rFonts w:ascii="Calibri" w:eastAsia="Times New Roman" w:hAnsi="Calibri" w:cs="Calibri"/>
                <w:color w:val="000000"/>
                <w:sz w:val="16"/>
                <w:szCs w:val="16"/>
              </w:rPr>
              <w:t xml:space="preserve">acre. In addition </w:t>
            </w:r>
            <w:r w:rsidR="00A50C25">
              <w:rPr>
                <w:rFonts w:ascii="Calibri" w:eastAsia="Times New Roman" w:hAnsi="Calibri" w:cs="Calibri"/>
                <w:color w:val="000000"/>
                <w:sz w:val="16"/>
                <w:szCs w:val="16"/>
              </w:rPr>
              <w:t>CALFIRE</w:t>
            </w:r>
            <w:r w:rsidRPr="009179AE">
              <w:rPr>
                <w:rFonts w:ascii="Calibri" w:eastAsia="Times New Roman" w:hAnsi="Calibri" w:cs="Calibri"/>
                <w:color w:val="000000"/>
                <w:sz w:val="16"/>
                <w:szCs w:val="16"/>
              </w:rPr>
              <w:t xml:space="preserve"> fire perimeters were also evaluated for utility ignitions from 2015-2018 (2019 has yet to be released), and no utility caused outages occurred in </w:t>
            </w:r>
            <w:r w:rsidR="00081FC4">
              <w:rPr>
                <w:rFonts w:ascii="Calibri" w:eastAsia="Times New Roman" w:hAnsi="Calibri" w:cs="Calibri"/>
                <w:color w:val="000000"/>
                <w:sz w:val="16"/>
                <w:szCs w:val="16"/>
              </w:rPr>
              <w:t>PacifiCorp</w:t>
            </w:r>
            <w:r w:rsidR="00081FC4" w:rsidRPr="009179AE">
              <w:rPr>
                <w:rFonts w:ascii="Calibri" w:eastAsia="Times New Roman" w:hAnsi="Calibri" w:cs="Calibri"/>
                <w:color w:val="000000"/>
                <w:sz w:val="16"/>
                <w:szCs w:val="16"/>
              </w:rPr>
              <w:t>’s</w:t>
            </w:r>
            <w:r w:rsidRPr="009179AE">
              <w:rPr>
                <w:rFonts w:ascii="Calibri" w:eastAsia="Times New Roman" w:hAnsi="Calibri" w:cs="Calibri"/>
                <w:color w:val="000000"/>
                <w:sz w:val="16"/>
                <w:szCs w:val="16"/>
              </w:rPr>
              <w:t xml:space="preserve"> Service territory. </w:t>
            </w:r>
          </w:p>
        </w:tc>
      </w:tr>
      <w:tr w:rsidR="004B5AB0" w:rsidRPr="009179AE" w14:paraId="2C644B15" w14:textId="77777777" w:rsidTr="00C70DE6">
        <w:trPr>
          <w:trHeight w:val="1494"/>
        </w:trPr>
        <w:tc>
          <w:tcPr>
            <w:tcW w:w="1328" w:type="dxa"/>
            <w:vMerge/>
            <w:tcBorders>
              <w:top w:val="nil"/>
              <w:left w:val="single" w:sz="4" w:space="0" w:color="auto"/>
              <w:bottom w:val="single" w:sz="4" w:space="0" w:color="auto"/>
              <w:right w:val="single" w:sz="4" w:space="0" w:color="auto"/>
            </w:tcBorders>
            <w:vAlign w:val="center"/>
            <w:hideMark/>
          </w:tcPr>
          <w:p w14:paraId="204E9C96"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02D9F7B8"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9.b.</w:t>
            </w:r>
          </w:p>
        </w:tc>
        <w:tc>
          <w:tcPr>
            <w:tcW w:w="2203" w:type="dxa"/>
            <w:tcBorders>
              <w:top w:val="nil"/>
              <w:left w:val="nil"/>
              <w:bottom w:val="single" w:sz="4" w:space="0" w:color="auto"/>
              <w:right w:val="single" w:sz="4" w:space="0" w:color="auto"/>
            </w:tcBorders>
            <w:shd w:val="clear" w:color="auto" w:fill="auto"/>
            <w:vAlign w:val="center"/>
            <w:hideMark/>
          </w:tcPr>
          <w:p w14:paraId="7F00FD6B"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Acreage burned by utility-ignited wildfire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6406FF30" w14:textId="3B498BC5"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0.001</w:t>
            </w:r>
          </w:p>
        </w:tc>
        <w:tc>
          <w:tcPr>
            <w:tcW w:w="918" w:type="dxa"/>
            <w:tcBorders>
              <w:top w:val="nil"/>
              <w:left w:val="nil"/>
              <w:bottom w:val="single" w:sz="4" w:space="0" w:color="auto"/>
              <w:right w:val="single" w:sz="4" w:space="0" w:color="auto"/>
            </w:tcBorders>
            <w:shd w:val="clear" w:color="000000" w:fill="FFFFFF"/>
            <w:noWrap/>
            <w:vAlign w:val="center"/>
            <w:hideMark/>
          </w:tcPr>
          <w:p w14:paraId="7B78B504" w14:textId="4DE470E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0.001</w:t>
            </w:r>
          </w:p>
        </w:tc>
        <w:tc>
          <w:tcPr>
            <w:tcW w:w="918" w:type="dxa"/>
            <w:tcBorders>
              <w:top w:val="nil"/>
              <w:left w:val="nil"/>
              <w:bottom w:val="single" w:sz="4" w:space="0" w:color="auto"/>
              <w:right w:val="single" w:sz="4" w:space="0" w:color="auto"/>
            </w:tcBorders>
            <w:shd w:val="clear" w:color="000000" w:fill="FFFFFF"/>
            <w:noWrap/>
            <w:vAlign w:val="center"/>
            <w:hideMark/>
          </w:tcPr>
          <w:p w14:paraId="60C55FD3" w14:textId="518BFC1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0.000</w:t>
            </w:r>
          </w:p>
        </w:tc>
        <w:tc>
          <w:tcPr>
            <w:tcW w:w="918" w:type="dxa"/>
            <w:tcBorders>
              <w:top w:val="nil"/>
              <w:left w:val="nil"/>
              <w:bottom w:val="single" w:sz="4" w:space="0" w:color="auto"/>
              <w:right w:val="single" w:sz="4" w:space="0" w:color="auto"/>
            </w:tcBorders>
            <w:shd w:val="clear" w:color="000000" w:fill="FFFFFF"/>
            <w:noWrap/>
            <w:vAlign w:val="center"/>
            <w:hideMark/>
          </w:tcPr>
          <w:p w14:paraId="0EFA07C8" w14:textId="27019EE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0.000</w:t>
            </w:r>
          </w:p>
        </w:tc>
        <w:tc>
          <w:tcPr>
            <w:tcW w:w="918" w:type="dxa"/>
            <w:tcBorders>
              <w:top w:val="nil"/>
              <w:left w:val="nil"/>
              <w:bottom w:val="single" w:sz="4" w:space="0" w:color="auto"/>
              <w:right w:val="single" w:sz="4" w:space="0" w:color="auto"/>
            </w:tcBorders>
            <w:shd w:val="clear" w:color="000000" w:fill="FFFFFF"/>
            <w:noWrap/>
            <w:vAlign w:val="center"/>
            <w:hideMark/>
          </w:tcPr>
          <w:p w14:paraId="29094D3D" w14:textId="569C8602"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0.013</w:t>
            </w:r>
          </w:p>
        </w:tc>
        <w:tc>
          <w:tcPr>
            <w:tcW w:w="1710" w:type="dxa"/>
            <w:tcBorders>
              <w:top w:val="nil"/>
              <w:left w:val="nil"/>
              <w:bottom w:val="single" w:sz="4" w:space="0" w:color="auto"/>
              <w:right w:val="single" w:sz="4" w:space="0" w:color="auto"/>
            </w:tcBorders>
            <w:shd w:val="clear" w:color="auto" w:fill="auto"/>
            <w:vAlign w:val="center"/>
            <w:hideMark/>
          </w:tcPr>
          <w:p w14:paraId="64E4DEDF"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Acres burned per RFW circuit year</w:t>
            </w:r>
          </w:p>
        </w:tc>
        <w:tc>
          <w:tcPr>
            <w:tcW w:w="2373" w:type="dxa"/>
            <w:vMerge/>
            <w:tcBorders>
              <w:top w:val="nil"/>
              <w:left w:val="single" w:sz="4" w:space="0" w:color="auto"/>
              <w:bottom w:val="single" w:sz="4" w:space="0" w:color="000000"/>
              <w:right w:val="single" w:sz="4" w:space="0" w:color="auto"/>
            </w:tcBorders>
            <w:vAlign w:val="center"/>
            <w:hideMark/>
          </w:tcPr>
          <w:p w14:paraId="3B46F651"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4968F364" w14:textId="77777777" w:rsidTr="00C70DE6">
        <w:trPr>
          <w:trHeight w:val="512"/>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1EA12D50"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Number of utility wildfire ignitions</w:t>
            </w:r>
          </w:p>
        </w:tc>
        <w:tc>
          <w:tcPr>
            <w:tcW w:w="694" w:type="dxa"/>
            <w:tcBorders>
              <w:top w:val="nil"/>
              <w:left w:val="nil"/>
              <w:bottom w:val="single" w:sz="4" w:space="0" w:color="auto"/>
              <w:right w:val="single" w:sz="4" w:space="0" w:color="auto"/>
            </w:tcBorders>
            <w:shd w:val="clear" w:color="auto" w:fill="auto"/>
            <w:noWrap/>
            <w:vAlign w:val="center"/>
            <w:hideMark/>
          </w:tcPr>
          <w:p w14:paraId="285410E2"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10.a.</w:t>
            </w:r>
          </w:p>
        </w:tc>
        <w:tc>
          <w:tcPr>
            <w:tcW w:w="2203" w:type="dxa"/>
            <w:tcBorders>
              <w:top w:val="nil"/>
              <w:left w:val="nil"/>
              <w:bottom w:val="single" w:sz="4" w:space="0" w:color="auto"/>
              <w:right w:val="single" w:sz="4" w:space="0" w:color="auto"/>
            </w:tcBorders>
            <w:shd w:val="clear" w:color="auto" w:fill="auto"/>
            <w:vAlign w:val="center"/>
            <w:hideMark/>
          </w:tcPr>
          <w:p w14:paraId="3C187822" w14:textId="77777777" w:rsidR="004B5AB0" w:rsidRPr="009179AE" w:rsidRDefault="004B5AB0" w:rsidP="004B5AB0">
            <w:pPr>
              <w:spacing w:after="0" w:line="240" w:lineRule="auto"/>
              <w:jc w:val="left"/>
              <w:rPr>
                <w:rFonts w:ascii="Calibri" w:eastAsia="Times New Roman" w:hAnsi="Calibri" w:cs="Calibri"/>
                <w:color w:val="231F20"/>
                <w:sz w:val="16"/>
                <w:szCs w:val="16"/>
              </w:rPr>
            </w:pPr>
            <w:r w:rsidRPr="009179AE">
              <w:rPr>
                <w:rFonts w:ascii="Calibri" w:eastAsia="Times New Roman" w:hAnsi="Calibri" w:cs="Calibri"/>
                <w:color w:val="231F20"/>
                <w:sz w:val="16"/>
                <w:szCs w:val="16"/>
              </w:rPr>
              <w:t>Number of ignitions (total)</w:t>
            </w:r>
            <w:r w:rsidRPr="009179AE">
              <w:rPr>
                <w:rFonts w:ascii="Calibri" w:eastAsia="Times New Roman" w:hAnsi="Calibri" w:cs="Calibri"/>
                <w:color w:val="000000"/>
                <w:sz w:val="16"/>
                <w:szCs w:val="16"/>
              </w:rPr>
              <w:t xml:space="preserve"> </w:t>
            </w:r>
            <w:r w:rsidRPr="009179AE">
              <w:rPr>
                <w:rFonts w:ascii="Calibri" w:eastAsia="Times New Roman" w:hAnsi="Calibri" w:cs="Calibri"/>
                <w:color w:val="231F20"/>
                <w:sz w:val="16"/>
                <w:szCs w:val="16"/>
              </w:rPr>
              <w:t>according to existing ignition data reporting requirement</w:t>
            </w:r>
          </w:p>
        </w:tc>
        <w:tc>
          <w:tcPr>
            <w:tcW w:w="918" w:type="dxa"/>
            <w:tcBorders>
              <w:top w:val="nil"/>
              <w:left w:val="nil"/>
              <w:bottom w:val="single" w:sz="4" w:space="0" w:color="auto"/>
              <w:right w:val="single" w:sz="4" w:space="0" w:color="auto"/>
            </w:tcBorders>
            <w:shd w:val="clear" w:color="auto" w:fill="auto"/>
            <w:noWrap/>
            <w:vAlign w:val="center"/>
            <w:hideMark/>
          </w:tcPr>
          <w:p w14:paraId="11C57583" w14:textId="6F37CFA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2.00</w:t>
            </w:r>
          </w:p>
        </w:tc>
        <w:tc>
          <w:tcPr>
            <w:tcW w:w="918" w:type="dxa"/>
            <w:tcBorders>
              <w:top w:val="nil"/>
              <w:left w:val="nil"/>
              <w:bottom w:val="single" w:sz="4" w:space="0" w:color="auto"/>
              <w:right w:val="single" w:sz="4" w:space="0" w:color="auto"/>
            </w:tcBorders>
            <w:shd w:val="clear" w:color="auto" w:fill="auto"/>
            <w:noWrap/>
            <w:vAlign w:val="center"/>
            <w:hideMark/>
          </w:tcPr>
          <w:p w14:paraId="5F39EF2A" w14:textId="6B31EDE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6.00</w:t>
            </w:r>
          </w:p>
        </w:tc>
        <w:tc>
          <w:tcPr>
            <w:tcW w:w="918" w:type="dxa"/>
            <w:tcBorders>
              <w:top w:val="nil"/>
              <w:left w:val="nil"/>
              <w:bottom w:val="single" w:sz="4" w:space="0" w:color="auto"/>
              <w:right w:val="single" w:sz="4" w:space="0" w:color="auto"/>
            </w:tcBorders>
            <w:shd w:val="clear" w:color="auto" w:fill="auto"/>
            <w:noWrap/>
            <w:vAlign w:val="center"/>
            <w:hideMark/>
          </w:tcPr>
          <w:p w14:paraId="4C991086" w14:textId="422F2E8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4.00</w:t>
            </w:r>
          </w:p>
        </w:tc>
        <w:tc>
          <w:tcPr>
            <w:tcW w:w="918" w:type="dxa"/>
            <w:tcBorders>
              <w:top w:val="nil"/>
              <w:left w:val="nil"/>
              <w:bottom w:val="single" w:sz="4" w:space="0" w:color="auto"/>
              <w:right w:val="single" w:sz="4" w:space="0" w:color="auto"/>
            </w:tcBorders>
            <w:shd w:val="clear" w:color="auto" w:fill="auto"/>
            <w:noWrap/>
            <w:vAlign w:val="center"/>
            <w:hideMark/>
          </w:tcPr>
          <w:p w14:paraId="271BBE98" w14:textId="5A3AA43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4.00</w:t>
            </w:r>
          </w:p>
        </w:tc>
        <w:tc>
          <w:tcPr>
            <w:tcW w:w="918" w:type="dxa"/>
            <w:tcBorders>
              <w:top w:val="nil"/>
              <w:left w:val="nil"/>
              <w:bottom w:val="single" w:sz="4" w:space="0" w:color="auto"/>
              <w:right w:val="single" w:sz="4" w:space="0" w:color="auto"/>
            </w:tcBorders>
            <w:shd w:val="clear" w:color="auto" w:fill="auto"/>
            <w:noWrap/>
            <w:vAlign w:val="center"/>
            <w:hideMark/>
          </w:tcPr>
          <w:p w14:paraId="6E6BA5DB" w14:textId="3F22D96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14.00</w:t>
            </w:r>
          </w:p>
        </w:tc>
        <w:tc>
          <w:tcPr>
            <w:tcW w:w="1710" w:type="dxa"/>
            <w:tcBorders>
              <w:top w:val="nil"/>
              <w:left w:val="nil"/>
              <w:bottom w:val="single" w:sz="4" w:space="0" w:color="auto"/>
              <w:right w:val="single" w:sz="4" w:space="0" w:color="auto"/>
            </w:tcBorders>
            <w:shd w:val="clear" w:color="auto" w:fill="auto"/>
            <w:vAlign w:val="center"/>
            <w:hideMark/>
          </w:tcPr>
          <w:p w14:paraId="32C6BE31"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per year</w:t>
            </w:r>
          </w:p>
        </w:tc>
        <w:tc>
          <w:tcPr>
            <w:tcW w:w="2373" w:type="dxa"/>
            <w:vMerge w:val="restart"/>
            <w:tcBorders>
              <w:top w:val="nil"/>
              <w:left w:val="single" w:sz="4" w:space="0" w:color="auto"/>
              <w:bottom w:val="single" w:sz="4" w:space="0" w:color="000000"/>
              <w:right w:val="single" w:sz="4" w:space="0" w:color="auto"/>
            </w:tcBorders>
            <w:shd w:val="clear" w:color="auto" w:fill="auto"/>
            <w:vAlign w:val="center"/>
            <w:hideMark/>
          </w:tcPr>
          <w:p w14:paraId="0D7B2C8E" w14:textId="635AA6BE"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 xml:space="preserve">Fire locations are mapped to the best known location. Actual locations may vary given the data provided by the field.  In some cases an address was unknown and therefore the fire </w:t>
            </w:r>
            <w:r w:rsidRPr="009179AE">
              <w:rPr>
                <w:rFonts w:ascii="Calibri" w:eastAsia="Times New Roman" w:hAnsi="Calibri" w:cs="Calibri"/>
                <w:color w:val="000000"/>
                <w:sz w:val="16"/>
                <w:szCs w:val="16"/>
              </w:rPr>
              <w:lastRenderedPageBreak/>
              <w:t xml:space="preserve">was mapped to the closest known outage location. </w:t>
            </w:r>
          </w:p>
        </w:tc>
      </w:tr>
      <w:tr w:rsidR="004B5AB0" w:rsidRPr="009179AE" w14:paraId="72CD842F" w14:textId="77777777" w:rsidTr="00C70DE6">
        <w:trPr>
          <w:trHeight w:val="454"/>
        </w:trPr>
        <w:tc>
          <w:tcPr>
            <w:tcW w:w="1328" w:type="dxa"/>
            <w:vMerge/>
            <w:tcBorders>
              <w:top w:val="nil"/>
              <w:left w:val="single" w:sz="4" w:space="0" w:color="auto"/>
              <w:bottom w:val="single" w:sz="4" w:space="0" w:color="auto"/>
              <w:right w:val="single" w:sz="4" w:space="0" w:color="auto"/>
            </w:tcBorders>
            <w:vAlign w:val="center"/>
            <w:hideMark/>
          </w:tcPr>
          <w:p w14:paraId="5A4E18D2"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011B13CC"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10.b.</w:t>
            </w:r>
          </w:p>
        </w:tc>
        <w:tc>
          <w:tcPr>
            <w:tcW w:w="2203" w:type="dxa"/>
            <w:tcBorders>
              <w:top w:val="nil"/>
              <w:left w:val="nil"/>
              <w:bottom w:val="single" w:sz="4" w:space="0" w:color="auto"/>
              <w:right w:val="single" w:sz="4" w:space="0" w:color="auto"/>
            </w:tcBorders>
            <w:shd w:val="clear" w:color="auto" w:fill="auto"/>
            <w:vAlign w:val="center"/>
            <w:hideMark/>
          </w:tcPr>
          <w:p w14:paraId="06D334FB"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ignitions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6FA439AE" w14:textId="70CC6B6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0.0001</w:t>
            </w:r>
          </w:p>
        </w:tc>
        <w:tc>
          <w:tcPr>
            <w:tcW w:w="918" w:type="dxa"/>
            <w:tcBorders>
              <w:top w:val="nil"/>
              <w:left w:val="nil"/>
              <w:bottom w:val="single" w:sz="4" w:space="0" w:color="auto"/>
              <w:right w:val="single" w:sz="4" w:space="0" w:color="auto"/>
            </w:tcBorders>
            <w:shd w:val="clear" w:color="000000" w:fill="FFFFFF"/>
            <w:noWrap/>
            <w:vAlign w:val="center"/>
            <w:hideMark/>
          </w:tcPr>
          <w:p w14:paraId="0A45ABE8" w14:textId="620C371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0.0016</w:t>
            </w:r>
          </w:p>
        </w:tc>
        <w:tc>
          <w:tcPr>
            <w:tcW w:w="918" w:type="dxa"/>
            <w:tcBorders>
              <w:top w:val="nil"/>
              <w:left w:val="nil"/>
              <w:bottom w:val="single" w:sz="4" w:space="0" w:color="auto"/>
              <w:right w:val="single" w:sz="4" w:space="0" w:color="auto"/>
            </w:tcBorders>
            <w:shd w:val="clear" w:color="000000" w:fill="FFFFFF"/>
            <w:noWrap/>
            <w:vAlign w:val="center"/>
            <w:hideMark/>
          </w:tcPr>
          <w:p w14:paraId="2DE09D81" w14:textId="3DD9D7B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0.0002</w:t>
            </w:r>
          </w:p>
        </w:tc>
        <w:tc>
          <w:tcPr>
            <w:tcW w:w="918" w:type="dxa"/>
            <w:tcBorders>
              <w:top w:val="nil"/>
              <w:left w:val="nil"/>
              <w:bottom w:val="single" w:sz="4" w:space="0" w:color="auto"/>
              <w:right w:val="single" w:sz="4" w:space="0" w:color="auto"/>
            </w:tcBorders>
            <w:shd w:val="clear" w:color="000000" w:fill="FFFFFF"/>
            <w:noWrap/>
            <w:vAlign w:val="center"/>
            <w:hideMark/>
          </w:tcPr>
          <w:p w14:paraId="1D071683" w14:textId="42DFF60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0.0003</w:t>
            </w:r>
          </w:p>
        </w:tc>
        <w:tc>
          <w:tcPr>
            <w:tcW w:w="918" w:type="dxa"/>
            <w:tcBorders>
              <w:top w:val="nil"/>
              <w:left w:val="nil"/>
              <w:bottom w:val="single" w:sz="4" w:space="0" w:color="auto"/>
              <w:right w:val="single" w:sz="4" w:space="0" w:color="auto"/>
            </w:tcBorders>
            <w:shd w:val="clear" w:color="000000" w:fill="FFFFFF"/>
            <w:noWrap/>
            <w:vAlign w:val="center"/>
            <w:hideMark/>
          </w:tcPr>
          <w:p w14:paraId="33F75F5B" w14:textId="1421882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0.0014</w:t>
            </w:r>
          </w:p>
        </w:tc>
        <w:tc>
          <w:tcPr>
            <w:tcW w:w="1710" w:type="dxa"/>
            <w:tcBorders>
              <w:top w:val="nil"/>
              <w:left w:val="nil"/>
              <w:bottom w:val="single" w:sz="4" w:space="0" w:color="auto"/>
              <w:right w:val="single" w:sz="4" w:space="0" w:color="auto"/>
            </w:tcBorders>
            <w:shd w:val="clear" w:color="auto" w:fill="auto"/>
            <w:vAlign w:val="center"/>
            <w:hideMark/>
          </w:tcPr>
          <w:p w14:paraId="3411EFA4"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per RFW circuit mile per year</w:t>
            </w:r>
          </w:p>
        </w:tc>
        <w:tc>
          <w:tcPr>
            <w:tcW w:w="2373" w:type="dxa"/>
            <w:vMerge/>
            <w:tcBorders>
              <w:top w:val="nil"/>
              <w:left w:val="single" w:sz="4" w:space="0" w:color="auto"/>
              <w:bottom w:val="single" w:sz="4" w:space="0" w:color="000000"/>
              <w:right w:val="single" w:sz="4" w:space="0" w:color="auto"/>
            </w:tcBorders>
            <w:vAlign w:val="center"/>
            <w:hideMark/>
          </w:tcPr>
          <w:p w14:paraId="2F23284B"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4A81171B" w14:textId="77777777" w:rsidTr="00C70DE6">
        <w:trPr>
          <w:trHeight w:val="366"/>
        </w:trPr>
        <w:tc>
          <w:tcPr>
            <w:tcW w:w="1328" w:type="dxa"/>
            <w:vMerge/>
            <w:tcBorders>
              <w:top w:val="nil"/>
              <w:left w:val="single" w:sz="4" w:space="0" w:color="auto"/>
              <w:bottom w:val="single" w:sz="4" w:space="0" w:color="auto"/>
              <w:right w:val="single" w:sz="4" w:space="0" w:color="auto"/>
            </w:tcBorders>
            <w:vAlign w:val="center"/>
            <w:hideMark/>
          </w:tcPr>
          <w:p w14:paraId="5154EF17"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42653479"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10.c.</w:t>
            </w:r>
          </w:p>
        </w:tc>
        <w:tc>
          <w:tcPr>
            <w:tcW w:w="2203" w:type="dxa"/>
            <w:tcBorders>
              <w:top w:val="nil"/>
              <w:left w:val="nil"/>
              <w:bottom w:val="single" w:sz="4" w:space="0" w:color="auto"/>
              <w:right w:val="single" w:sz="4" w:space="0" w:color="auto"/>
            </w:tcBorders>
            <w:shd w:val="clear" w:color="auto" w:fill="auto"/>
            <w:vAlign w:val="center"/>
            <w:hideMark/>
          </w:tcPr>
          <w:p w14:paraId="3F9AEE1C"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ignitions in HFTD (subtotal)</w:t>
            </w:r>
          </w:p>
        </w:tc>
        <w:tc>
          <w:tcPr>
            <w:tcW w:w="918" w:type="dxa"/>
            <w:tcBorders>
              <w:top w:val="nil"/>
              <w:left w:val="nil"/>
              <w:bottom w:val="single" w:sz="4" w:space="0" w:color="auto"/>
              <w:right w:val="single" w:sz="4" w:space="0" w:color="auto"/>
            </w:tcBorders>
            <w:shd w:val="clear" w:color="000000" w:fill="FFFFFF"/>
            <w:noWrap/>
            <w:vAlign w:val="center"/>
            <w:hideMark/>
          </w:tcPr>
          <w:p w14:paraId="35AD6E15" w14:textId="293CCB0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2.00</w:t>
            </w:r>
          </w:p>
        </w:tc>
        <w:tc>
          <w:tcPr>
            <w:tcW w:w="918" w:type="dxa"/>
            <w:tcBorders>
              <w:top w:val="nil"/>
              <w:left w:val="nil"/>
              <w:bottom w:val="single" w:sz="4" w:space="0" w:color="auto"/>
              <w:right w:val="single" w:sz="4" w:space="0" w:color="auto"/>
            </w:tcBorders>
            <w:shd w:val="clear" w:color="000000" w:fill="FFFFFF"/>
            <w:noWrap/>
            <w:vAlign w:val="center"/>
            <w:hideMark/>
          </w:tcPr>
          <w:p w14:paraId="5964E129" w14:textId="3DA324A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2.00</w:t>
            </w:r>
          </w:p>
        </w:tc>
        <w:tc>
          <w:tcPr>
            <w:tcW w:w="918" w:type="dxa"/>
            <w:tcBorders>
              <w:top w:val="nil"/>
              <w:left w:val="nil"/>
              <w:bottom w:val="single" w:sz="4" w:space="0" w:color="auto"/>
              <w:right w:val="single" w:sz="4" w:space="0" w:color="auto"/>
            </w:tcBorders>
            <w:shd w:val="clear" w:color="000000" w:fill="FFFFFF"/>
            <w:noWrap/>
            <w:vAlign w:val="center"/>
            <w:hideMark/>
          </w:tcPr>
          <w:p w14:paraId="0E1ED151" w14:textId="6F60002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1.00</w:t>
            </w:r>
          </w:p>
        </w:tc>
        <w:tc>
          <w:tcPr>
            <w:tcW w:w="918" w:type="dxa"/>
            <w:tcBorders>
              <w:top w:val="nil"/>
              <w:left w:val="nil"/>
              <w:bottom w:val="single" w:sz="4" w:space="0" w:color="auto"/>
              <w:right w:val="single" w:sz="4" w:space="0" w:color="auto"/>
            </w:tcBorders>
            <w:shd w:val="clear" w:color="000000" w:fill="FFFFFF"/>
            <w:noWrap/>
            <w:vAlign w:val="center"/>
            <w:hideMark/>
          </w:tcPr>
          <w:p w14:paraId="4F50C7B9" w14:textId="2992D8A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3.00</w:t>
            </w:r>
          </w:p>
        </w:tc>
        <w:tc>
          <w:tcPr>
            <w:tcW w:w="918" w:type="dxa"/>
            <w:tcBorders>
              <w:top w:val="nil"/>
              <w:left w:val="nil"/>
              <w:bottom w:val="single" w:sz="4" w:space="0" w:color="auto"/>
              <w:right w:val="single" w:sz="4" w:space="0" w:color="auto"/>
            </w:tcBorders>
            <w:shd w:val="clear" w:color="000000" w:fill="FFFFFF"/>
            <w:noWrap/>
            <w:vAlign w:val="center"/>
            <w:hideMark/>
          </w:tcPr>
          <w:p w14:paraId="690ADFFE" w14:textId="67B3B032"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5.00</w:t>
            </w:r>
          </w:p>
        </w:tc>
        <w:tc>
          <w:tcPr>
            <w:tcW w:w="1710" w:type="dxa"/>
            <w:tcBorders>
              <w:top w:val="nil"/>
              <w:left w:val="nil"/>
              <w:bottom w:val="single" w:sz="4" w:space="0" w:color="auto"/>
              <w:right w:val="single" w:sz="4" w:space="0" w:color="auto"/>
            </w:tcBorders>
            <w:shd w:val="clear" w:color="auto" w:fill="auto"/>
            <w:vAlign w:val="center"/>
            <w:hideMark/>
          </w:tcPr>
          <w:p w14:paraId="614000AB"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in HFTD per year </w:t>
            </w:r>
          </w:p>
        </w:tc>
        <w:tc>
          <w:tcPr>
            <w:tcW w:w="2373" w:type="dxa"/>
            <w:vMerge/>
            <w:tcBorders>
              <w:top w:val="nil"/>
              <w:left w:val="single" w:sz="4" w:space="0" w:color="auto"/>
              <w:bottom w:val="single" w:sz="4" w:space="0" w:color="000000"/>
              <w:right w:val="single" w:sz="4" w:space="0" w:color="auto"/>
            </w:tcBorders>
            <w:vAlign w:val="center"/>
            <w:hideMark/>
          </w:tcPr>
          <w:p w14:paraId="6F668173"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64BAC194" w14:textId="77777777" w:rsidTr="00C70DE6">
        <w:trPr>
          <w:trHeight w:val="468"/>
        </w:trPr>
        <w:tc>
          <w:tcPr>
            <w:tcW w:w="1328" w:type="dxa"/>
            <w:vMerge/>
            <w:tcBorders>
              <w:top w:val="nil"/>
              <w:left w:val="single" w:sz="4" w:space="0" w:color="auto"/>
              <w:bottom w:val="single" w:sz="4" w:space="0" w:color="auto"/>
              <w:right w:val="single" w:sz="4" w:space="0" w:color="auto"/>
            </w:tcBorders>
            <w:vAlign w:val="center"/>
            <w:hideMark/>
          </w:tcPr>
          <w:p w14:paraId="55604A3D"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6A0CE16C"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10.c.i</w:t>
            </w:r>
          </w:p>
        </w:tc>
        <w:tc>
          <w:tcPr>
            <w:tcW w:w="2203" w:type="dxa"/>
            <w:tcBorders>
              <w:top w:val="nil"/>
              <w:left w:val="nil"/>
              <w:bottom w:val="single" w:sz="4" w:space="0" w:color="auto"/>
              <w:right w:val="single" w:sz="4" w:space="0" w:color="auto"/>
            </w:tcBorders>
            <w:shd w:val="clear" w:color="auto" w:fill="auto"/>
            <w:vAlign w:val="center"/>
            <w:hideMark/>
          </w:tcPr>
          <w:p w14:paraId="0B30CF38"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ignitions in HFTD Zone 1</w:t>
            </w:r>
          </w:p>
        </w:tc>
        <w:tc>
          <w:tcPr>
            <w:tcW w:w="918" w:type="dxa"/>
            <w:tcBorders>
              <w:top w:val="nil"/>
              <w:left w:val="nil"/>
              <w:bottom w:val="single" w:sz="4" w:space="0" w:color="auto"/>
              <w:right w:val="single" w:sz="4" w:space="0" w:color="auto"/>
            </w:tcBorders>
            <w:shd w:val="clear" w:color="000000" w:fill="FFFFFF"/>
            <w:noWrap/>
            <w:vAlign w:val="center"/>
            <w:hideMark/>
          </w:tcPr>
          <w:p w14:paraId="6A8A48CB" w14:textId="5ED0659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56178F74" w14:textId="7B16804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60E72AB5" w14:textId="543D64C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1F5E4C3B" w14:textId="74FC30E2"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7F9F2B2D" w14:textId="475FD0B5"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1710" w:type="dxa"/>
            <w:tcBorders>
              <w:top w:val="nil"/>
              <w:left w:val="nil"/>
              <w:bottom w:val="single" w:sz="4" w:space="0" w:color="auto"/>
              <w:right w:val="single" w:sz="4" w:space="0" w:color="auto"/>
            </w:tcBorders>
            <w:shd w:val="clear" w:color="auto" w:fill="auto"/>
            <w:vAlign w:val="center"/>
            <w:hideMark/>
          </w:tcPr>
          <w:p w14:paraId="184862F3"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in HFTD Zone 1 per year</w:t>
            </w:r>
          </w:p>
        </w:tc>
        <w:tc>
          <w:tcPr>
            <w:tcW w:w="2373" w:type="dxa"/>
            <w:vMerge/>
            <w:tcBorders>
              <w:top w:val="nil"/>
              <w:left w:val="single" w:sz="4" w:space="0" w:color="auto"/>
              <w:bottom w:val="single" w:sz="4" w:space="0" w:color="000000"/>
              <w:right w:val="single" w:sz="4" w:space="0" w:color="auto"/>
            </w:tcBorders>
            <w:vAlign w:val="center"/>
            <w:hideMark/>
          </w:tcPr>
          <w:p w14:paraId="2C08B2A9"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60ADDF9A" w14:textId="77777777" w:rsidTr="00C70DE6">
        <w:trPr>
          <w:trHeight w:val="468"/>
        </w:trPr>
        <w:tc>
          <w:tcPr>
            <w:tcW w:w="1328" w:type="dxa"/>
            <w:vMerge/>
            <w:tcBorders>
              <w:top w:val="nil"/>
              <w:left w:val="single" w:sz="4" w:space="0" w:color="auto"/>
              <w:bottom w:val="single" w:sz="4" w:space="0" w:color="auto"/>
              <w:right w:val="single" w:sz="4" w:space="0" w:color="auto"/>
            </w:tcBorders>
            <w:vAlign w:val="center"/>
            <w:hideMark/>
          </w:tcPr>
          <w:p w14:paraId="6BA12FD7"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21B54C95"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10.c.ii</w:t>
            </w:r>
          </w:p>
        </w:tc>
        <w:tc>
          <w:tcPr>
            <w:tcW w:w="2203" w:type="dxa"/>
            <w:tcBorders>
              <w:top w:val="nil"/>
              <w:left w:val="nil"/>
              <w:bottom w:val="single" w:sz="4" w:space="0" w:color="auto"/>
              <w:right w:val="single" w:sz="4" w:space="0" w:color="auto"/>
            </w:tcBorders>
            <w:shd w:val="clear" w:color="auto" w:fill="auto"/>
            <w:vAlign w:val="center"/>
            <w:hideMark/>
          </w:tcPr>
          <w:p w14:paraId="4347C52C"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ignitions in HFTD Tier 2</w:t>
            </w:r>
          </w:p>
        </w:tc>
        <w:tc>
          <w:tcPr>
            <w:tcW w:w="918" w:type="dxa"/>
            <w:tcBorders>
              <w:top w:val="nil"/>
              <w:left w:val="nil"/>
              <w:bottom w:val="single" w:sz="4" w:space="0" w:color="auto"/>
              <w:right w:val="single" w:sz="4" w:space="0" w:color="auto"/>
            </w:tcBorders>
            <w:shd w:val="clear" w:color="000000" w:fill="FFFFFF"/>
            <w:noWrap/>
            <w:vAlign w:val="center"/>
            <w:hideMark/>
          </w:tcPr>
          <w:p w14:paraId="3364090B" w14:textId="6151DC65"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2.00</w:t>
            </w:r>
          </w:p>
        </w:tc>
        <w:tc>
          <w:tcPr>
            <w:tcW w:w="918" w:type="dxa"/>
            <w:tcBorders>
              <w:top w:val="nil"/>
              <w:left w:val="nil"/>
              <w:bottom w:val="single" w:sz="4" w:space="0" w:color="auto"/>
              <w:right w:val="single" w:sz="4" w:space="0" w:color="auto"/>
            </w:tcBorders>
            <w:shd w:val="clear" w:color="000000" w:fill="FFFFFF"/>
            <w:noWrap/>
            <w:vAlign w:val="center"/>
            <w:hideMark/>
          </w:tcPr>
          <w:p w14:paraId="1FBBBF98" w14:textId="1959D01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2.00</w:t>
            </w:r>
          </w:p>
        </w:tc>
        <w:tc>
          <w:tcPr>
            <w:tcW w:w="918" w:type="dxa"/>
            <w:tcBorders>
              <w:top w:val="nil"/>
              <w:left w:val="nil"/>
              <w:bottom w:val="single" w:sz="4" w:space="0" w:color="auto"/>
              <w:right w:val="single" w:sz="4" w:space="0" w:color="auto"/>
            </w:tcBorders>
            <w:shd w:val="clear" w:color="000000" w:fill="FFFFFF"/>
            <w:noWrap/>
            <w:vAlign w:val="center"/>
            <w:hideMark/>
          </w:tcPr>
          <w:p w14:paraId="00B1E079" w14:textId="3ACAA77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1.00</w:t>
            </w:r>
          </w:p>
        </w:tc>
        <w:tc>
          <w:tcPr>
            <w:tcW w:w="918" w:type="dxa"/>
            <w:tcBorders>
              <w:top w:val="nil"/>
              <w:left w:val="nil"/>
              <w:bottom w:val="single" w:sz="4" w:space="0" w:color="auto"/>
              <w:right w:val="single" w:sz="4" w:space="0" w:color="auto"/>
            </w:tcBorders>
            <w:shd w:val="clear" w:color="000000" w:fill="FFFFFF"/>
            <w:noWrap/>
            <w:vAlign w:val="center"/>
            <w:hideMark/>
          </w:tcPr>
          <w:p w14:paraId="42FD228D" w14:textId="09DB51F6"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3.00</w:t>
            </w:r>
          </w:p>
        </w:tc>
        <w:tc>
          <w:tcPr>
            <w:tcW w:w="918" w:type="dxa"/>
            <w:tcBorders>
              <w:top w:val="nil"/>
              <w:left w:val="nil"/>
              <w:bottom w:val="single" w:sz="4" w:space="0" w:color="auto"/>
              <w:right w:val="single" w:sz="4" w:space="0" w:color="auto"/>
            </w:tcBorders>
            <w:shd w:val="clear" w:color="000000" w:fill="FFFFFF"/>
            <w:noWrap/>
            <w:vAlign w:val="center"/>
            <w:hideMark/>
          </w:tcPr>
          <w:p w14:paraId="04235597" w14:textId="7079A306"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5.00</w:t>
            </w:r>
          </w:p>
        </w:tc>
        <w:tc>
          <w:tcPr>
            <w:tcW w:w="1710" w:type="dxa"/>
            <w:tcBorders>
              <w:top w:val="nil"/>
              <w:left w:val="nil"/>
              <w:bottom w:val="single" w:sz="4" w:space="0" w:color="auto"/>
              <w:right w:val="single" w:sz="4" w:space="0" w:color="auto"/>
            </w:tcBorders>
            <w:shd w:val="clear" w:color="auto" w:fill="auto"/>
            <w:vAlign w:val="center"/>
            <w:hideMark/>
          </w:tcPr>
          <w:p w14:paraId="5A97430B"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in HFTD Tier 2 per year</w:t>
            </w:r>
          </w:p>
        </w:tc>
        <w:tc>
          <w:tcPr>
            <w:tcW w:w="2373" w:type="dxa"/>
            <w:vMerge/>
            <w:tcBorders>
              <w:top w:val="nil"/>
              <w:left w:val="single" w:sz="4" w:space="0" w:color="auto"/>
              <w:bottom w:val="single" w:sz="4" w:space="0" w:color="000000"/>
              <w:right w:val="single" w:sz="4" w:space="0" w:color="auto"/>
            </w:tcBorders>
            <w:vAlign w:val="center"/>
            <w:hideMark/>
          </w:tcPr>
          <w:p w14:paraId="77F3D7E2"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4CF9BECC" w14:textId="77777777" w:rsidTr="00C70DE6">
        <w:trPr>
          <w:trHeight w:val="454"/>
        </w:trPr>
        <w:tc>
          <w:tcPr>
            <w:tcW w:w="1328" w:type="dxa"/>
            <w:vMerge/>
            <w:tcBorders>
              <w:top w:val="nil"/>
              <w:left w:val="single" w:sz="4" w:space="0" w:color="auto"/>
              <w:bottom w:val="single" w:sz="4" w:space="0" w:color="auto"/>
              <w:right w:val="single" w:sz="4" w:space="0" w:color="auto"/>
            </w:tcBorders>
            <w:vAlign w:val="center"/>
            <w:hideMark/>
          </w:tcPr>
          <w:p w14:paraId="0968035F"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7656009E"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10.c.iii</w:t>
            </w:r>
          </w:p>
        </w:tc>
        <w:tc>
          <w:tcPr>
            <w:tcW w:w="2203" w:type="dxa"/>
            <w:tcBorders>
              <w:top w:val="nil"/>
              <w:left w:val="nil"/>
              <w:bottom w:val="single" w:sz="4" w:space="0" w:color="auto"/>
              <w:right w:val="single" w:sz="4" w:space="0" w:color="auto"/>
            </w:tcBorders>
            <w:shd w:val="clear" w:color="auto" w:fill="auto"/>
            <w:vAlign w:val="center"/>
            <w:hideMark/>
          </w:tcPr>
          <w:p w14:paraId="5C629493"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ignitions in HFTD Tier 3</w:t>
            </w:r>
          </w:p>
        </w:tc>
        <w:tc>
          <w:tcPr>
            <w:tcW w:w="918" w:type="dxa"/>
            <w:tcBorders>
              <w:top w:val="nil"/>
              <w:left w:val="nil"/>
              <w:bottom w:val="single" w:sz="4" w:space="0" w:color="auto"/>
              <w:right w:val="single" w:sz="4" w:space="0" w:color="auto"/>
            </w:tcBorders>
            <w:shd w:val="clear" w:color="000000" w:fill="FFFFFF"/>
            <w:noWrap/>
            <w:vAlign w:val="center"/>
            <w:hideMark/>
          </w:tcPr>
          <w:p w14:paraId="4CEAA9E3" w14:textId="36F3837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6184452D" w14:textId="54F746F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2A5EB5C7" w14:textId="707229F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0E705263" w14:textId="1B431C9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06155132" w14:textId="1224F09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1710" w:type="dxa"/>
            <w:tcBorders>
              <w:top w:val="nil"/>
              <w:left w:val="nil"/>
              <w:bottom w:val="single" w:sz="4" w:space="0" w:color="auto"/>
              <w:right w:val="single" w:sz="4" w:space="0" w:color="auto"/>
            </w:tcBorders>
            <w:shd w:val="clear" w:color="auto" w:fill="auto"/>
            <w:vAlign w:val="center"/>
            <w:hideMark/>
          </w:tcPr>
          <w:p w14:paraId="7AD8AB99"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in HFTD Tier 3 per year</w:t>
            </w:r>
          </w:p>
        </w:tc>
        <w:tc>
          <w:tcPr>
            <w:tcW w:w="2373" w:type="dxa"/>
            <w:vMerge/>
            <w:tcBorders>
              <w:top w:val="nil"/>
              <w:left w:val="single" w:sz="4" w:space="0" w:color="auto"/>
              <w:bottom w:val="single" w:sz="4" w:space="0" w:color="000000"/>
              <w:right w:val="single" w:sz="4" w:space="0" w:color="auto"/>
            </w:tcBorders>
            <w:vAlign w:val="center"/>
            <w:hideMark/>
          </w:tcPr>
          <w:p w14:paraId="653C14E0"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212B8F9E" w14:textId="77777777" w:rsidTr="00C70DE6">
        <w:trPr>
          <w:trHeight w:val="439"/>
        </w:trPr>
        <w:tc>
          <w:tcPr>
            <w:tcW w:w="1328" w:type="dxa"/>
            <w:vMerge/>
            <w:tcBorders>
              <w:top w:val="nil"/>
              <w:left w:val="single" w:sz="4" w:space="0" w:color="auto"/>
              <w:bottom w:val="single" w:sz="4" w:space="0" w:color="auto"/>
              <w:right w:val="single" w:sz="4" w:space="0" w:color="auto"/>
            </w:tcBorders>
            <w:vAlign w:val="center"/>
            <w:hideMark/>
          </w:tcPr>
          <w:p w14:paraId="241987C1"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0279C352"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10.d.</w:t>
            </w:r>
          </w:p>
        </w:tc>
        <w:tc>
          <w:tcPr>
            <w:tcW w:w="2203" w:type="dxa"/>
            <w:tcBorders>
              <w:top w:val="nil"/>
              <w:left w:val="nil"/>
              <w:bottom w:val="single" w:sz="4" w:space="0" w:color="auto"/>
              <w:right w:val="single" w:sz="4" w:space="0" w:color="auto"/>
            </w:tcBorders>
            <w:shd w:val="clear" w:color="auto" w:fill="auto"/>
            <w:vAlign w:val="center"/>
            <w:hideMark/>
          </w:tcPr>
          <w:p w14:paraId="1446C9DA"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ignitions in HFTD (subtotal,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7ABA785A" w14:textId="63AA164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5EA80277" w14:textId="0CB6B016"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6E736D1D" w14:textId="7DEBC07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5D2DE23A" w14:textId="1A45BAE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444CAC1A" w14:textId="63B97BF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1710" w:type="dxa"/>
            <w:tcBorders>
              <w:top w:val="nil"/>
              <w:left w:val="nil"/>
              <w:bottom w:val="single" w:sz="4" w:space="0" w:color="auto"/>
              <w:right w:val="single" w:sz="4" w:space="0" w:color="auto"/>
            </w:tcBorders>
            <w:shd w:val="clear" w:color="auto" w:fill="auto"/>
            <w:vAlign w:val="center"/>
            <w:hideMark/>
          </w:tcPr>
          <w:p w14:paraId="4C7343E7"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in HFTD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7D00C251"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37BA5871" w14:textId="77777777" w:rsidTr="00C70DE6">
        <w:trPr>
          <w:trHeight w:val="512"/>
        </w:trPr>
        <w:tc>
          <w:tcPr>
            <w:tcW w:w="1328" w:type="dxa"/>
            <w:vMerge/>
            <w:tcBorders>
              <w:top w:val="nil"/>
              <w:left w:val="single" w:sz="4" w:space="0" w:color="auto"/>
              <w:bottom w:val="single" w:sz="4" w:space="0" w:color="auto"/>
              <w:right w:val="single" w:sz="4" w:space="0" w:color="auto"/>
            </w:tcBorders>
            <w:vAlign w:val="center"/>
            <w:hideMark/>
          </w:tcPr>
          <w:p w14:paraId="1F317359"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4722D3BB"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10.d.i.</w:t>
            </w:r>
          </w:p>
        </w:tc>
        <w:tc>
          <w:tcPr>
            <w:tcW w:w="2203" w:type="dxa"/>
            <w:tcBorders>
              <w:top w:val="nil"/>
              <w:left w:val="nil"/>
              <w:bottom w:val="single" w:sz="4" w:space="0" w:color="auto"/>
              <w:right w:val="single" w:sz="4" w:space="0" w:color="auto"/>
            </w:tcBorders>
            <w:shd w:val="clear" w:color="auto" w:fill="auto"/>
            <w:vAlign w:val="center"/>
            <w:hideMark/>
          </w:tcPr>
          <w:p w14:paraId="1E2181D4"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ignitions in HFTD Zone 1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067E7424" w14:textId="712BEB16"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3C3A3F8D" w14:textId="75DE2A8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21A4E016" w14:textId="4CB1BC5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4D3579FE" w14:textId="5F5601B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1795E27D" w14:textId="3210F4E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1710" w:type="dxa"/>
            <w:tcBorders>
              <w:top w:val="nil"/>
              <w:left w:val="nil"/>
              <w:bottom w:val="single" w:sz="4" w:space="0" w:color="auto"/>
              <w:right w:val="single" w:sz="4" w:space="0" w:color="auto"/>
            </w:tcBorders>
            <w:shd w:val="clear" w:color="auto" w:fill="auto"/>
            <w:vAlign w:val="center"/>
            <w:hideMark/>
          </w:tcPr>
          <w:p w14:paraId="6C1E8763"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in HFTD Zone 1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6A3CC0B9"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2366F98A" w14:textId="77777777" w:rsidTr="00C70DE6">
        <w:trPr>
          <w:trHeight w:val="512"/>
        </w:trPr>
        <w:tc>
          <w:tcPr>
            <w:tcW w:w="1328" w:type="dxa"/>
            <w:vMerge/>
            <w:tcBorders>
              <w:top w:val="nil"/>
              <w:left w:val="single" w:sz="4" w:space="0" w:color="auto"/>
              <w:bottom w:val="single" w:sz="4" w:space="0" w:color="auto"/>
              <w:right w:val="single" w:sz="4" w:space="0" w:color="auto"/>
            </w:tcBorders>
            <w:vAlign w:val="center"/>
            <w:hideMark/>
          </w:tcPr>
          <w:p w14:paraId="02DFBBB9"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5C31656C"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10.d.ii.</w:t>
            </w:r>
          </w:p>
        </w:tc>
        <w:tc>
          <w:tcPr>
            <w:tcW w:w="2203" w:type="dxa"/>
            <w:tcBorders>
              <w:top w:val="nil"/>
              <w:left w:val="nil"/>
              <w:bottom w:val="single" w:sz="4" w:space="0" w:color="auto"/>
              <w:right w:val="single" w:sz="4" w:space="0" w:color="auto"/>
            </w:tcBorders>
            <w:shd w:val="clear" w:color="auto" w:fill="auto"/>
            <w:vAlign w:val="center"/>
            <w:hideMark/>
          </w:tcPr>
          <w:p w14:paraId="6E0CC96F"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ignitions in HFTD Tier 2 9Normalized)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7B989910" w14:textId="140DD23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2834F0D4" w14:textId="4F97AAC2"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1207ABCB" w14:textId="00EC145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4B5635C1" w14:textId="36100ED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455910FE" w14:textId="16BD7D9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1710" w:type="dxa"/>
            <w:tcBorders>
              <w:top w:val="nil"/>
              <w:left w:val="nil"/>
              <w:bottom w:val="single" w:sz="4" w:space="0" w:color="auto"/>
              <w:right w:val="single" w:sz="4" w:space="0" w:color="auto"/>
            </w:tcBorders>
            <w:shd w:val="clear" w:color="auto" w:fill="auto"/>
            <w:vAlign w:val="center"/>
            <w:hideMark/>
          </w:tcPr>
          <w:p w14:paraId="04EDBEF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in HFTD Tier 2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2FC493CD"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60F27C4C" w14:textId="77777777" w:rsidTr="00C70DE6">
        <w:trPr>
          <w:trHeight w:val="527"/>
        </w:trPr>
        <w:tc>
          <w:tcPr>
            <w:tcW w:w="1328" w:type="dxa"/>
            <w:vMerge/>
            <w:tcBorders>
              <w:top w:val="nil"/>
              <w:left w:val="single" w:sz="4" w:space="0" w:color="auto"/>
              <w:bottom w:val="single" w:sz="4" w:space="0" w:color="auto"/>
              <w:right w:val="single" w:sz="4" w:space="0" w:color="auto"/>
            </w:tcBorders>
            <w:vAlign w:val="center"/>
            <w:hideMark/>
          </w:tcPr>
          <w:p w14:paraId="407FE359"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05419A5D"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10.d.iii.</w:t>
            </w:r>
          </w:p>
        </w:tc>
        <w:tc>
          <w:tcPr>
            <w:tcW w:w="2203" w:type="dxa"/>
            <w:tcBorders>
              <w:top w:val="nil"/>
              <w:left w:val="nil"/>
              <w:bottom w:val="single" w:sz="4" w:space="0" w:color="auto"/>
              <w:right w:val="single" w:sz="4" w:space="0" w:color="auto"/>
            </w:tcBorders>
            <w:shd w:val="clear" w:color="auto" w:fill="auto"/>
            <w:vAlign w:val="center"/>
            <w:hideMark/>
          </w:tcPr>
          <w:p w14:paraId="40CB8AC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ignitions in HFTD Tier 3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5B978F1E" w14:textId="5C4E9AB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605A4CC9" w14:textId="035B1D3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0340A187" w14:textId="36818676"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618157BC" w14:textId="624098B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3A0FC122" w14:textId="50F4268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1710" w:type="dxa"/>
            <w:tcBorders>
              <w:top w:val="nil"/>
              <w:left w:val="nil"/>
              <w:bottom w:val="single" w:sz="4" w:space="0" w:color="auto"/>
              <w:right w:val="single" w:sz="4" w:space="0" w:color="auto"/>
            </w:tcBorders>
            <w:shd w:val="clear" w:color="auto" w:fill="auto"/>
            <w:vAlign w:val="center"/>
            <w:hideMark/>
          </w:tcPr>
          <w:p w14:paraId="09710D2C"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in HFTD Tier 3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5112FFF7"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3E3AA350" w14:textId="77777777" w:rsidTr="00C70DE6">
        <w:trPr>
          <w:trHeight w:val="454"/>
        </w:trPr>
        <w:tc>
          <w:tcPr>
            <w:tcW w:w="1328" w:type="dxa"/>
            <w:vMerge/>
            <w:tcBorders>
              <w:top w:val="nil"/>
              <w:left w:val="single" w:sz="4" w:space="0" w:color="auto"/>
              <w:bottom w:val="single" w:sz="4" w:space="0" w:color="auto"/>
              <w:right w:val="single" w:sz="4" w:space="0" w:color="auto"/>
            </w:tcBorders>
            <w:vAlign w:val="center"/>
            <w:hideMark/>
          </w:tcPr>
          <w:p w14:paraId="51975A15"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3667B5BD"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10.e.</w:t>
            </w:r>
          </w:p>
        </w:tc>
        <w:tc>
          <w:tcPr>
            <w:tcW w:w="2203" w:type="dxa"/>
            <w:tcBorders>
              <w:top w:val="nil"/>
              <w:left w:val="nil"/>
              <w:bottom w:val="single" w:sz="4" w:space="0" w:color="auto"/>
              <w:right w:val="single" w:sz="4" w:space="0" w:color="auto"/>
            </w:tcBorders>
            <w:shd w:val="clear" w:color="auto" w:fill="auto"/>
            <w:vAlign w:val="center"/>
            <w:hideMark/>
          </w:tcPr>
          <w:p w14:paraId="43B3F2E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ignitions in non-HFTD (subtotal)</w:t>
            </w:r>
          </w:p>
        </w:tc>
        <w:tc>
          <w:tcPr>
            <w:tcW w:w="918" w:type="dxa"/>
            <w:tcBorders>
              <w:top w:val="nil"/>
              <w:left w:val="nil"/>
              <w:bottom w:val="single" w:sz="4" w:space="0" w:color="auto"/>
              <w:right w:val="single" w:sz="4" w:space="0" w:color="auto"/>
            </w:tcBorders>
            <w:shd w:val="clear" w:color="000000" w:fill="FFFFFF"/>
            <w:noWrap/>
            <w:vAlign w:val="center"/>
            <w:hideMark/>
          </w:tcPr>
          <w:p w14:paraId="697A0FDC" w14:textId="15CEB54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0ABF4E81" w14:textId="613DE2C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4.00</w:t>
            </w:r>
          </w:p>
        </w:tc>
        <w:tc>
          <w:tcPr>
            <w:tcW w:w="918" w:type="dxa"/>
            <w:tcBorders>
              <w:top w:val="nil"/>
              <w:left w:val="nil"/>
              <w:bottom w:val="single" w:sz="4" w:space="0" w:color="auto"/>
              <w:right w:val="single" w:sz="4" w:space="0" w:color="auto"/>
            </w:tcBorders>
            <w:shd w:val="clear" w:color="000000" w:fill="FFFFFF"/>
            <w:noWrap/>
            <w:vAlign w:val="center"/>
            <w:hideMark/>
          </w:tcPr>
          <w:p w14:paraId="68336DB2" w14:textId="093A00D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3.00</w:t>
            </w:r>
          </w:p>
        </w:tc>
        <w:tc>
          <w:tcPr>
            <w:tcW w:w="918" w:type="dxa"/>
            <w:tcBorders>
              <w:top w:val="nil"/>
              <w:left w:val="nil"/>
              <w:bottom w:val="single" w:sz="4" w:space="0" w:color="auto"/>
              <w:right w:val="single" w:sz="4" w:space="0" w:color="auto"/>
            </w:tcBorders>
            <w:shd w:val="clear" w:color="000000" w:fill="FFFFFF"/>
            <w:noWrap/>
            <w:vAlign w:val="center"/>
            <w:hideMark/>
          </w:tcPr>
          <w:p w14:paraId="180446C5" w14:textId="25FFFBA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1.00</w:t>
            </w:r>
          </w:p>
        </w:tc>
        <w:tc>
          <w:tcPr>
            <w:tcW w:w="918" w:type="dxa"/>
            <w:tcBorders>
              <w:top w:val="nil"/>
              <w:left w:val="nil"/>
              <w:bottom w:val="single" w:sz="4" w:space="0" w:color="auto"/>
              <w:right w:val="single" w:sz="4" w:space="0" w:color="auto"/>
            </w:tcBorders>
            <w:shd w:val="clear" w:color="000000" w:fill="FFFFFF"/>
            <w:noWrap/>
            <w:vAlign w:val="center"/>
            <w:hideMark/>
          </w:tcPr>
          <w:p w14:paraId="771BA5C4" w14:textId="44C03EC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9.00</w:t>
            </w:r>
          </w:p>
        </w:tc>
        <w:tc>
          <w:tcPr>
            <w:tcW w:w="1710" w:type="dxa"/>
            <w:tcBorders>
              <w:top w:val="nil"/>
              <w:left w:val="nil"/>
              <w:bottom w:val="single" w:sz="4" w:space="0" w:color="auto"/>
              <w:right w:val="single" w:sz="4" w:space="0" w:color="auto"/>
            </w:tcBorders>
            <w:shd w:val="clear" w:color="auto" w:fill="auto"/>
            <w:vAlign w:val="center"/>
            <w:hideMark/>
          </w:tcPr>
          <w:p w14:paraId="7AB344D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in non-HFTD per year</w:t>
            </w:r>
          </w:p>
        </w:tc>
        <w:tc>
          <w:tcPr>
            <w:tcW w:w="2373" w:type="dxa"/>
            <w:vMerge/>
            <w:tcBorders>
              <w:top w:val="nil"/>
              <w:left w:val="single" w:sz="4" w:space="0" w:color="auto"/>
              <w:bottom w:val="single" w:sz="4" w:space="0" w:color="000000"/>
              <w:right w:val="single" w:sz="4" w:space="0" w:color="auto"/>
            </w:tcBorders>
            <w:vAlign w:val="center"/>
            <w:hideMark/>
          </w:tcPr>
          <w:p w14:paraId="4A65CB72"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46D5E56D" w14:textId="77777777" w:rsidTr="00C70DE6">
        <w:trPr>
          <w:trHeight w:val="556"/>
        </w:trPr>
        <w:tc>
          <w:tcPr>
            <w:tcW w:w="1328" w:type="dxa"/>
            <w:vMerge/>
            <w:tcBorders>
              <w:top w:val="nil"/>
              <w:left w:val="single" w:sz="4" w:space="0" w:color="auto"/>
              <w:bottom w:val="single" w:sz="4" w:space="0" w:color="auto"/>
              <w:right w:val="single" w:sz="4" w:space="0" w:color="auto"/>
            </w:tcBorders>
            <w:vAlign w:val="center"/>
            <w:hideMark/>
          </w:tcPr>
          <w:p w14:paraId="6A98182A"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67E3F6DF"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10.f.</w:t>
            </w:r>
          </w:p>
        </w:tc>
        <w:tc>
          <w:tcPr>
            <w:tcW w:w="2203" w:type="dxa"/>
            <w:tcBorders>
              <w:top w:val="nil"/>
              <w:left w:val="nil"/>
              <w:bottom w:val="single" w:sz="4" w:space="0" w:color="auto"/>
              <w:right w:val="single" w:sz="4" w:space="0" w:color="auto"/>
            </w:tcBorders>
            <w:shd w:val="clear" w:color="auto" w:fill="auto"/>
            <w:vAlign w:val="center"/>
            <w:hideMark/>
          </w:tcPr>
          <w:p w14:paraId="2F82AD44"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ignitions in non-HFTD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433DE4E4" w14:textId="190DEC3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3882DAD7" w14:textId="3DB75A5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0F12460C" w14:textId="61D36C3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4B15E8F7" w14:textId="761EF84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229724D3" w14:textId="056A11F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1710" w:type="dxa"/>
            <w:tcBorders>
              <w:top w:val="nil"/>
              <w:left w:val="nil"/>
              <w:bottom w:val="single" w:sz="4" w:space="0" w:color="auto"/>
              <w:right w:val="single" w:sz="4" w:space="0" w:color="auto"/>
            </w:tcBorders>
            <w:shd w:val="clear" w:color="auto" w:fill="auto"/>
            <w:vAlign w:val="center"/>
            <w:hideMark/>
          </w:tcPr>
          <w:p w14:paraId="1B6C6502"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in non-HFTD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286BB39A"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233BE034" w14:textId="77777777" w:rsidTr="00C70DE6">
        <w:trPr>
          <w:trHeight w:val="1098"/>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16CF4F35" w14:textId="77777777" w:rsidR="004B5AB0" w:rsidRPr="009179AE" w:rsidRDefault="004B5AB0" w:rsidP="004B5AB0">
            <w:pPr>
              <w:spacing w:after="0" w:line="240" w:lineRule="auto"/>
              <w:jc w:val="center"/>
              <w:rPr>
                <w:rFonts w:ascii="Calibri" w:eastAsia="Times New Roman" w:hAnsi="Calibri" w:cs="Calibri"/>
                <w:color w:val="000000"/>
                <w:sz w:val="14"/>
                <w:szCs w:val="14"/>
              </w:rPr>
            </w:pPr>
            <w:r w:rsidRPr="009179AE">
              <w:rPr>
                <w:rFonts w:ascii="Calibri" w:eastAsia="Times New Roman" w:hAnsi="Calibri" w:cs="Calibri"/>
                <w:color w:val="000000"/>
                <w:sz w:val="14"/>
                <w:szCs w:val="14"/>
              </w:rPr>
              <w:t> Critical infrastructure impacted</w:t>
            </w:r>
          </w:p>
        </w:tc>
        <w:tc>
          <w:tcPr>
            <w:tcW w:w="694" w:type="dxa"/>
            <w:tcBorders>
              <w:top w:val="nil"/>
              <w:left w:val="nil"/>
              <w:bottom w:val="single" w:sz="4" w:space="0" w:color="auto"/>
              <w:right w:val="single" w:sz="4" w:space="0" w:color="auto"/>
            </w:tcBorders>
            <w:shd w:val="clear" w:color="auto" w:fill="auto"/>
            <w:noWrap/>
            <w:vAlign w:val="center"/>
            <w:hideMark/>
          </w:tcPr>
          <w:p w14:paraId="2A1E581B"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11.a.</w:t>
            </w:r>
          </w:p>
        </w:tc>
        <w:tc>
          <w:tcPr>
            <w:tcW w:w="2203" w:type="dxa"/>
            <w:tcBorders>
              <w:top w:val="nil"/>
              <w:left w:val="nil"/>
              <w:bottom w:val="single" w:sz="4" w:space="0" w:color="auto"/>
              <w:right w:val="single" w:sz="4" w:space="0" w:color="auto"/>
            </w:tcBorders>
            <w:shd w:val="clear" w:color="auto" w:fill="auto"/>
            <w:vAlign w:val="center"/>
            <w:hideMark/>
          </w:tcPr>
          <w:p w14:paraId="6926D1F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Critical infrastructure impacted by PSPS</w:t>
            </w:r>
          </w:p>
        </w:tc>
        <w:tc>
          <w:tcPr>
            <w:tcW w:w="918" w:type="dxa"/>
            <w:tcBorders>
              <w:top w:val="nil"/>
              <w:left w:val="nil"/>
              <w:bottom w:val="single" w:sz="4" w:space="0" w:color="auto"/>
              <w:right w:val="single" w:sz="4" w:space="0" w:color="auto"/>
            </w:tcBorders>
            <w:shd w:val="clear" w:color="000000" w:fill="FFFFFF"/>
            <w:noWrap/>
            <w:vAlign w:val="center"/>
            <w:hideMark/>
          </w:tcPr>
          <w:p w14:paraId="11518F28" w14:textId="027D12C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00ED9B45" w14:textId="23116B9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366A6036" w14:textId="50C1F2B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29F9CFA9" w14:textId="303C808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6FA055BE" w14:textId="7077DFB5"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1710" w:type="dxa"/>
            <w:tcBorders>
              <w:top w:val="nil"/>
              <w:left w:val="nil"/>
              <w:bottom w:val="single" w:sz="4" w:space="0" w:color="auto"/>
              <w:right w:val="single" w:sz="4" w:space="0" w:color="auto"/>
            </w:tcBorders>
            <w:shd w:val="clear" w:color="auto" w:fill="auto"/>
            <w:vAlign w:val="center"/>
            <w:hideMark/>
          </w:tcPr>
          <w:p w14:paraId="75064192" w14:textId="77777777" w:rsidR="004B5AB0" w:rsidRPr="009179AE" w:rsidRDefault="004B5AB0" w:rsidP="004B5AB0">
            <w:pPr>
              <w:spacing w:after="0" w:line="240" w:lineRule="auto"/>
              <w:jc w:val="left"/>
              <w:rPr>
                <w:rFonts w:ascii="Calibri" w:eastAsia="Times New Roman" w:hAnsi="Calibri" w:cs="Calibri"/>
                <w:color w:val="231F20"/>
                <w:sz w:val="16"/>
                <w:szCs w:val="16"/>
              </w:rPr>
            </w:pPr>
            <w:r w:rsidRPr="009179AE">
              <w:rPr>
                <w:rFonts w:ascii="Calibri" w:eastAsia="Times New Roman" w:hAnsi="Calibri" w:cs="Calibri"/>
                <w:color w:val="231F20"/>
                <w:sz w:val="16"/>
                <w:szCs w:val="16"/>
              </w:rPr>
              <w:t>Number in non-HFTD per RFW circuit mile day per year Number of critical infrastructure (in accordance with D.19-05-042) locations impacted per hour multiplied by hours offline per year</w:t>
            </w:r>
          </w:p>
        </w:tc>
        <w:tc>
          <w:tcPr>
            <w:tcW w:w="2373" w:type="dxa"/>
            <w:tcBorders>
              <w:top w:val="nil"/>
              <w:left w:val="nil"/>
              <w:bottom w:val="single" w:sz="4" w:space="0" w:color="auto"/>
              <w:right w:val="single" w:sz="4" w:space="0" w:color="auto"/>
            </w:tcBorders>
            <w:shd w:val="clear" w:color="000000" w:fill="FFFFFF"/>
            <w:noWrap/>
            <w:vAlign w:val="center"/>
            <w:hideMark/>
          </w:tcPr>
          <w:p w14:paraId="0C0E7F72"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w:t>
            </w:r>
          </w:p>
        </w:tc>
      </w:tr>
      <w:tr w:rsidR="004B5AB0" w:rsidRPr="009179AE" w14:paraId="0B82A9EA" w14:textId="77777777" w:rsidTr="00C70DE6">
        <w:trPr>
          <w:trHeight w:val="878"/>
        </w:trPr>
        <w:tc>
          <w:tcPr>
            <w:tcW w:w="1328" w:type="dxa"/>
            <w:vMerge/>
            <w:tcBorders>
              <w:top w:val="nil"/>
              <w:left w:val="single" w:sz="4" w:space="0" w:color="auto"/>
              <w:bottom w:val="single" w:sz="4" w:space="0" w:color="auto"/>
              <w:right w:val="single" w:sz="4" w:space="0" w:color="auto"/>
            </w:tcBorders>
            <w:vAlign w:val="center"/>
            <w:hideMark/>
          </w:tcPr>
          <w:p w14:paraId="4B14EFAD" w14:textId="77777777" w:rsidR="004B5AB0" w:rsidRPr="009179AE" w:rsidRDefault="004B5AB0" w:rsidP="004B5AB0">
            <w:pPr>
              <w:spacing w:after="0" w:line="240" w:lineRule="auto"/>
              <w:jc w:val="left"/>
              <w:rPr>
                <w:rFonts w:ascii="Calibri" w:eastAsia="Times New Roman" w:hAnsi="Calibri" w:cs="Calibri"/>
                <w:color w:val="000000"/>
                <w:sz w:val="14"/>
                <w:szCs w:val="14"/>
              </w:rPr>
            </w:pPr>
          </w:p>
        </w:tc>
        <w:tc>
          <w:tcPr>
            <w:tcW w:w="694" w:type="dxa"/>
            <w:tcBorders>
              <w:top w:val="nil"/>
              <w:left w:val="nil"/>
              <w:bottom w:val="single" w:sz="4" w:space="0" w:color="auto"/>
              <w:right w:val="single" w:sz="4" w:space="0" w:color="auto"/>
            </w:tcBorders>
            <w:shd w:val="clear" w:color="auto" w:fill="auto"/>
            <w:noWrap/>
            <w:vAlign w:val="center"/>
            <w:hideMark/>
          </w:tcPr>
          <w:p w14:paraId="7D3B8FF1"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11.b.</w:t>
            </w:r>
          </w:p>
        </w:tc>
        <w:tc>
          <w:tcPr>
            <w:tcW w:w="2203" w:type="dxa"/>
            <w:tcBorders>
              <w:top w:val="nil"/>
              <w:left w:val="nil"/>
              <w:bottom w:val="single" w:sz="4" w:space="0" w:color="auto"/>
              <w:right w:val="single" w:sz="4" w:space="0" w:color="auto"/>
            </w:tcBorders>
            <w:shd w:val="clear" w:color="auto" w:fill="auto"/>
            <w:vAlign w:val="center"/>
            <w:hideMark/>
          </w:tcPr>
          <w:p w14:paraId="710E176B"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Critical infrastructure impacted by PSPS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44A56246" w14:textId="1D1157E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17B801C1" w14:textId="79C30D4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0928194A" w14:textId="6A93095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625EECFE" w14:textId="305C243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6EB6C68E" w14:textId="5649DC0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1710" w:type="dxa"/>
            <w:tcBorders>
              <w:top w:val="nil"/>
              <w:left w:val="nil"/>
              <w:bottom w:val="single" w:sz="4" w:space="0" w:color="auto"/>
              <w:right w:val="single" w:sz="4" w:space="0" w:color="auto"/>
            </w:tcBorders>
            <w:shd w:val="clear" w:color="auto" w:fill="auto"/>
            <w:vAlign w:val="center"/>
            <w:hideMark/>
          </w:tcPr>
          <w:p w14:paraId="74EC2035" w14:textId="77777777" w:rsidR="004B5AB0" w:rsidRPr="009179AE" w:rsidRDefault="004B5AB0" w:rsidP="004B5AB0">
            <w:pPr>
              <w:spacing w:after="0" w:line="240" w:lineRule="auto"/>
              <w:jc w:val="left"/>
              <w:rPr>
                <w:rFonts w:ascii="Calibri" w:eastAsia="Times New Roman" w:hAnsi="Calibri" w:cs="Calibri"/>
                <w:color w:val="231F20"/>
                <w:sz w:val="16"/>
                <w:szCs w:val="16"/>
              </w:rPr>
            </w:pPr>
            <w:r w:rsidRPr="009179AE">
              <w:rPr>
                <w:rFonts w:ascii="Calibri" w:eastAsia="Times New Roman" w:hAnsi="Calibri" w:cs="Calibri"/>
                <w:color w:val="231F20"/>
                <w:sz w:val="16"/>
                <w:szCs w:val="16"/>
              </w:rPr>
              <w:t>Number of critical infrastructure (in accordance with D.19-05-042) locations impacted per hour multiplied by hours offline per RFW circuit mile day per year</w:t>
            </w:r>
          </w:p>
        </w:tc>
        <w:tc>
          <w:tcPr>
            <w:tcW w:w="2373" w:type="dxa"/>
            <w:tcBorders>
              <w:top w:val="nil"/>
              <w:left w:val="nil"/>
              <w:bottom w:val="single" w:sz="4" w:space="0" w:color="auto"/>
              <w:right w:val="single" w:sz="4" w:space="0" w:color="auto"/>
            </w:tcBorders>
            <w:shd w:val="clear" w:color="000000" w:fill="FFFFFF"/>
            <w:noWrap/>
            <w:vAlign w:val="center"/>
            <w:hideMark/>
          </w:tcPr>
          <w:p w14:paraId="219C7D61"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w:t>
            </w:r>
          </w:p>
        </w:tc>
      </w:tr>
    </w:tbl>
    <w:p w14:paraId="60194279" w14:textId="2BE9E0D2" w:rsidR="009E61C0" w:rsidRDefault="009E61C0" w:rsidP="00780FFC">
      <w:pPr>
        <w:pStyle w:val="Heading2"/>
      </w:pPr>
      <w:bookmarkStart w:id="40" w:name="_Toc31813633"/>
      <w:r>
        <w:lastRenderedPageBreak/>
        <w:t xml:space="preserve">Description of </w:t>
      </w:r>
      <w:r w:rsidR="00CD6549">
        <w:t>a</w:t>
      </w:r>
      <w:r>
        <w:t>dditional metrics</w:t>
      </w:r>
      <w:bookmarkEnd w:id="40"/>
    </w:p>
    <w:p w14:paraId="14C366CB" w14:textId="463E1E08" w:rsidR="00F87AF1" w:rsidRDefault="006F4E99" w:rsidP="00F87AF1">
      <w:r>
        <w:t xml:space="preserve">In 2019, </w:t>
      </w:r>
      <w:r w:rsidR="00F87AF1" w:rsidRPr="006750E1">
        <w:t xml:space="preserve">PacifiCorp proposed the addition of a series of metrics that were aligned to performance such that, as time passed, the metric results could be reasonably correlated to actions taken by the </w:t>
      </w:r>
      <w:r>
        <w:t>c</w:t>
      </w:r>
      <w:r w:rsidR="00F87AF1" w:rsidRPr="006750E1">
        <w:t xml:space="preserve">ompany in the execution of its </w:t>
      </w:r>
      <w:r w:rsidR="007D7DBB">
        <w:t>WMP</w:t>
      </w:r>
      <w:r w:rsidR="00F87AF1" w:rsidRPr="006750E1">
        <w:t xml:space="preserve">.  </w:t>
      </w:r>
      <w:r>
        <w:t xml:space="preserve">Some of these additional metrics were included as </w:t>
      </w:r>
      <w:r w:rsidR="00F87AF1" w:rsidRPr="006750E1">
        <w:t>part of the Standard Data Request, while others are more significantly different, but are reasonably correlated to better wildfire resili</w:t>
      </w:r>
      <w:r w:rsidR="006E361A">
        <w:t>ence of the utility equipment.</w:t>
      </w:r>
      <w:r w:rsidR="00F87AF1">
        <w:t xml:space="preserve"> </w:t>
      </w:r>
    </w:p>
    <w:p w14:paraId="6E165370" w14:textId="1764E3CF" w:rsidR="007A7197" w:rsidRPr="00CD6549" w:rsidRDefault="007A7197" w:rsidP="00F87AF1">
      <w:r>
        <w:t>As noted in previous filings, PacifiCorp will make data available upon request to pertinent entities or individuals, such as universities or researchers</w:t>
      </w:r>
      <w:r w:rsidR="007364DD">
        <w:t xml:space="preserve"> including for validation purposes</w:t>
      </w:r>
      <w:r>
        <w:t xml:space="preserve">. PacifiCorp also includes progress </w:t>
      </w:r>
      <w:r w:rsidR="00555A41">
        <w:t>reports regarding any WMP programs</w:t>
      </w:r>
      <w:r>
        <w:t xml:space="preserve"> or initiatives on the company’s public website</w:t>
      </w:r>
      <w:r w:rsidR="007364DD">
        <w:t>.</w:t>
      </w:r>
      <w:r w:rsidR="0047610B">
        <w:t xml:space="preserve"> </w:t>
      </w:r>
      <w:r w:rsidR="00555A41">
        <w:t xml:space="preserve">PacifiCorp viewed participation in regulatory proceedings, discovery requests, and workshops as opportunity to present data, engage third parties, solicit feedback, and, where appropriate, seek validation or make necessary changes to any program or initiative. This general approach has been applied to all metrics or </w:t>
      </w:r>
      <w:r w:rsidR="0047610B">
        <w:t>data set</w:t>
      </w:r>
      <w:r w:rsidR="00555A41">
        <w:t xml:space="preserve">s, including those in the table below. </w:t>
      </w:r>
    </w:p>
    <w:p w14:paraId="06C06FAE" w14:textId="70EA73F4" w:rsidR="00CD6549" w:rsidRPr="00CD6549" w:rsidRDefault="00CD6549" w:rsidP="00CD6549">
      <w:pPr>
        <w:pStyle w:val="Caption"/>
        <w:keepNext/>
        <w:rPr>
          <w:b/>
          <w:i w:val="0"/>
          <w:color w:val="auto"/>
          <w:sz w:val="22"/>
        </w:rPr>
      </w:pPr>
      <w:bookmarkStart w:id="41" w:name="_Toc31813700"/>
      <w:r w:rsidRPr="00CD6549">
        <w:rPr>
          <w:b/>
          <w:i w:val="0"/>
          <w:color w:val="auto"/>
          <w:sz w:val="22"/>
        </w:rPr>
        <w:t xml:space="preserve">Table </w:t>
      </w:r>
      <w:r w:rsidRPr="00CD6549">
        <w:rPr>
          <w:b/>
          <w:i w:val="0"/>
          <w:color w:val="auto"/>
          <w:sz w:val="22"/>
        </w:rPr>
        <w:fldChar w:fldCharType="begin"/>
      </w:r>
      <w:r w:rsidRPr="00CD6549">
        <w:rPr>
          <w:b/>
          <w:i w:val="0"/>
          <w:color w:val="auto"/>
          <w:sz w:val="22"/>
        </w:rPr>
        <w:instrText xml:space="preserve"> SEQ Table \* ARABIC </w:instrText>
      </w:r>
      <w:r w:rsidRPr="00CD6549">
        <w:rPr>
          <w:b/>
          <w:i w:val="0"/>
          <w:color w:val="auto"/>
          <w:sz w:val="22"/>
        </w:rPr>
        <w:fldChar w:fldCharType="separate"/>
      </w:r>
      <w:r w:rsidR="00460160">
        <w:rPr>
          <w:b/>
          <w:i w:val="0"/>
          <w:noProof/>
          <w:color w:val="auto"/>
          <w:sz w:val="22"/>
        </w:rPr>
        <w:t>3</w:t>
      </w:r>
      <w:r w:rsidRPr="00CD6549">
        <w:rPr>
          <w:b/>
          <w:i w:val="0"/>
          <w:color w:val="auto"/>
          <w:sz w:val="22"/>
        </w:rPr>
        <w:fldChar w:fldCharType="end"/>
      </w:r>
      <w:r w:rsidRPr="00CD6549">
        <w:rPr>
          <w:b/>
          <w:i w:val="0"/>
          <w:color w:val="auto"/>
          <w:sz w:val="22"/>
        </w:rPr>
        <w:t>: List and description of additional metrics, last 5 years</w:t>
      </w:r>
      <w:r w:rsidR="00C22451">
        <w:rPr>
          <w:rStyle w:val="FootnoteReference"/>
          <w:b/>
          <w:i w:val="0"/>
          <w:color w:val="auto"/>
          <w:sz w:val="22"/>
        </w:rPr>
        <w:footnoteReference w:id="12"/>
      </w:r>
      <w:bookmarkEnd w:id="41"/>
    </w:p>
    <w:tbl>
      <w:tblPr>
        <w:tblW w:w="12973" w:type="dxa"/>
        <w:tblInd w:w="-5" w:type="dxa"/>
        <w:tblLayout w:type="fixed"/>
        <w:tblLook w:val="04A0" w:firstRow="1" w:lastRow="0" w:firstColumn="1" w:lastColumn="0" w:noHBand="0" w:noVBand="1"/>
      </w:tblPr>
      <w:tblGrid>
        <w:gridCol w:w="2666"/>
        <w:gridCol w:w="709"/>
        <w:gridCol w:w="709"/>
        <w:gridCol w:w="709"/>
        <w:gridCol w:w="709"/>
        <w:gridCol w:w="714"/>
        <w:gridCol w:w="1197"/>
        <w:gridCol w:w="2857"/>
        <w:gridCol w:w="2703"/>
      </w:tblGrid>
      <w:tr w:rsidR="00CD6549" w:rsidRPr="00010BB3" w14:paraId="36CB9A92" w14:textId="77777777" w:rsidTr="00081FC4">
        <w:trPr>
          <w:trHeight w:val="268"/>
        </w:trPr>
        <w:tc>
          <w:tcPr>
            <w:tcW w:w="266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1611783" w14:textId="77777777" w:rsidR="00CD6549" w:rsidRPr="00010BB3" w:rsidRDefault="00CD6549" w:rsidP="00CD6549">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Metric</w:t>
            </w:r>
          </w:p>
        </w:tc>
        <w:tc>
          <w:tcPr>
            <w:tcW w:w="3550" w:type="dxa"/>
            <w:gridSpan w:val="5"/>
            <w:tcBorders>
              <w:top w:val="single" w:sz="4" w:space="0" w:color="auto"/>
              <w:left w:val="nil"/>
              <w:bottom w:val="single" w:sz="4" w:space="0" w:color="auto"/>
              <w:right w:val="single" w:sz="4" w:space="0" w:color="auto"/>
            </w:tcBorders>
            <w:shd w:val="clear" w:color="000000" w:fill="F2F2F2"/>
            <w:vAlign w:val="center"/>
            <w:hideMark/>
          </w:tcPr>
          <w:p w14:paraId="04CFBE28" w14:textId="0F82C108" w:rsidR="00CD6549" w:rsidRPr="00010BB3" w:rsidRDefault="00CD6549" w:rsidP="00CD6549">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Performance</w:t>
            </w:r>
          </w:p>
        </w:tc>
        <w:tc>
          <w:tcPr>
            <w:tcW w:w="119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0BEB589" w14:textId="77777777" w:rsidR="00CD6549" w:rsidRPr="00010BB3" w:rsidRDefault="00CD6549" w:rsidP="00CD6549">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Unit(s)</w:t>
            </w:r>
          </w:p>
        </w:tc>
        <w:tc>
          <w:tcPr>
            <w:tcW w:w="285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F47262A" w14:textId="77777777" w:rsidR="00CD6549" w:rsidRPr="00010BB3" w:rsidRDefault="00CD6549" w:rsidP="00CD6549">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Underlying Assumptions</w:t>
            </w:r>
          </w:p>
        </w:tc>
        <w:tc>
          <w:tcPr>
            <w:tcW w:w="270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78FE833" w14:textId="77777777" w:rsidR="00CD6549" w:rsidRPr="00010BB3" w:rsidRDefault="00CD6549" w:rsidP="00CD6549">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Third-party Validation</w:t>
            </w:r>
          </w:p>
        </w:tc>
      </w:tr>
      <w:tr w:rsidR="00CD6549" w:rsidRPr="00010BB3" w14:paraId="3067B667" w14:textId="77777777" w:rsidTr="00081FC4">
        <w:trPr>
          <w:trHeight w:val="268"/>
        </w:trPr>
        <w:tc>
          <w:tcPr>
            <w:tcW w:w="2666" w:type="dxa"/>
            <w:vMerge/>
            <w:tcBorders>
              <w:top w:val="single" w:sz="4" w:space="0" w:color="auto"/>
              <w:left w:val="single" w:sz="4" w:space="0" w:color="auto"/>
              <w:bottom w:val="single" w:sz="4" w:space="0" w:color="auto"/>
              <w:right w:val="single" w:sz="4" w:space="0" w:color="auto"/>
            </w:tcBorders>
            <w:vAlign w:val="center"/>
            <w:hideMark/>
          </w:tcPr>
          <w:p w14:paraId="3BF5B169" w14:textId="77777777" w:rsidR="00CD6549" w:rsidRPr="00010BB3" w:rsidRDefault="00CD6549" w:rsidP="00CD6549">
            <w:pPr>
              <w:spacing w:after="0" w:line="240" w:lineRule="auto"/>
              <w:rPr>
                <w:rFonts w:ascii="Calibri" w:eastAsia="Times New Roman" w:hAnsi="Calibri" w:cs="Calibri"/>
                <w:color w:val="000000"/>
                <w:sz w:val="16"/>
                <w:szCs w:val="16"/>
              </w:rPr>
            </w:pPr>
          </w:p>
        </w:tc>
        <w:tc>
          <w:tcPr>
            <w:tcW w:w="709" w:type="dxa"/>
            <w:tcBorders>
              <w:top w:val="nil"/>
              <w:left w:val="nil"/>
              <w:bottom w:val="single" w:sz="4" w:space="0" w:color="auto"/>
              <w:right w:val="single" w:sz="4" w:space="0" w:color="auto"/>
            </w:tcBorders>
            <w:shd w:val="clear" w:color="000000" w:fill="F2F2F2"/>
            <w:noWrap/>
            <w:vAlign w:val="center"/>
            <w:hideMark/>
          </w:tcPr>
          <w:p w14:paraId="5BA3ED8C" w14:textId="77777777" w:rsidR="00CD6549" w:rsidRPr="00010BB3" w:rsidRDefault="00CD6549" w:rsidP="00CD6549">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2015</w:t>
            </w:r>
          </w:p>
        </w:tc>
        <w:tc>
          <w:tcPr>
            <w:tcW w:w="709" w:type="dxa"/>
            <w:tcBorders>
              <w:top w:val="nil"/>
              <w:left w:val="nil"/>
              <w:bottom w:val="single" w:sz="4" w:space="0" w:color="auto"/>
              <w:right w:val="single" w:sz="4" w:space="0" w:color="auto"/>
            </w:tcBorders>
            <w:shd w:val="clear" w:color="000000" w:fill="F2F2F2"/>
            <w:noWrap/>
            <w:vAlign w:val="center"/>
            <w:hideMark/>
          </w:tcPr>
          <w:p w14:paraId="3ADCFCFC" w14:textId="77777777" w:rsidR="00CD6549" w:rsidRPr="00010BB3" w:rsidRDefault="00CD6549" w:rsidP="00CD6549">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2016</w:t>
            </w:r>
          </w:p>
        </w:tc>
        <w:tc>
          <w:tcPr>
            <w:tcW w:w="709" w:type="dxa"/>
            <w:tcBorders>
              <w:top w:val="nil"/>
              <w:left w:val="nil"/>
              <w:bottom w:val="single" w:sz="4" w:space="0" w:color="auto"/>
              <w:right w:val="single" w:sz="4" w:space="0" w:color="auto"/>
            </w:tcBorders>
            <w:shd w:val="clear" w:color="000000" w:fill="F2F2F2"/>
            <w:noWrap/>
            <w:vAlign w:val="center"/>
            <w:hideMark/>
          </w:tcPr>
          <w:p w14:paraId="4AE22351" w14:textId="77777777" w:rsidR="00CD6549" w:rsidRPr="00010BB3" w:rsidRDefault="00CD6549" w:rsidP="00CD6549">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2017</w:t>
            </w:r>
          </w:p>
        </w:tc>
        <w:tc>
          <w:tcPr>
            <w:tcW w:w="709" w:type="dxa"/>
            <w:tcBorders>
              <w:top w:val="nil"/>
              <w:left w:val="nil"/>
              <w:bottom w:val="single" w:sz="4" w:space="0" w:color="auto"/>
              <w:right w:val="single" w:sz="4" w:space="0" w:color="auto"/>
            </w:tcBorders>
            <w:shd w:val="clear" w:color="000000" w:fill="F2F2F2"/>
            <w:noWrap/>
            <w:vAlign w:val="center"/>
            <w:hideMark/>
          </w:tcPr>
          <w:p w14:paraId="6071B71C" w14:textId="77777777" w:rsidR="00CD6549" w:rsidRPr="00010BB3" w:rsidRDefault="00CD6549" w:rsidP="00CD6549">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2018</w:t>
            </w:r>
          </w:p>
        </w:tc>
        <w:tc>
          <w:tcPr>
            <w:tcW w:w="714" w:type="dxa"/>
            <w:tcBorders>
              <w:top w:val="nil"/>
              <w:left w:val="nil"/>
              <w:bottom w:val="single" w:sz="4" w:space="0" w:color="auto"/>
              <w:right w:val="single" w:sz="4" w:space="0" w:color="auto"/>
            </w:tcBorders>
            <w:shd w:val="clear" w:color="000000" w:fill="F2F2F2"/>
            <w:noWrap/>
            <w:vAlign w:val="center"/>
            <w:hideMark/>
          </w:tcPr>
          <w:p w14:paraId="058AA177" w14:textId="77777777" w:rsidR="00CD6549" w:rsidRPr="00010BB3" w:rsidRDefault="00CD6549" w:rsidP="00CD6549">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2019</w:t>
            </w:r>
          </w:p>
        </w:tc>
        <w:tc>
          <w:tcPr>
            <w:tcW w:w="1197" w:type="dxa"/>
            <w:vMerge/>
            <w:tcBorders>
              <w:top w:val="single" w:sz="4" w:space="0" w:color="auto"/>
              <w:left w:val="single" w:sz="4" w:space="0" w:color="auto"/>
              <w:bottom w:val="single" w:sz="4" w:space="0" w:color="auto"/>
              <w:right w:val="single" w:sz="4" w:space="0" w:color="auto"/>
            </w:tcBorders>
            <w:vAlign w:val="center"/>
            <w:hideMark/>
          </w:tcPr>
          <w:p w14:paraId="3261021C" w14:textId="77777777" w:rsidR="00CD6549" w:rsidRPr="00010BB3" w:rsidRDefault="00CD6549" w:rsidP="00CD6549">
            <w:pPr>
              <w:spacing w:after="0" w:line="240" w:lineRule="auto"/>
              <w:rPr>
                <w:rFonts w:ascii="Calibri" w:eastAsia="Times New Roman" w:hAnsi="Calibri" w:cs="Calibri"/>
                <w:color w:val="000000"/>
                <w:sz w:val="16"/>
                <w:szCs w:val="16"/>
              </w:rPr>
            </w:pPr>
          </w:p>
        </w:tc>
        <w:tc>
          <w:tcPr>
            <w:tcW w:w="2857" w:type="dxa"/>
            <w:vMerge/>
            <w:tcBorders>
              <w:top w:val="single" w:sz="4" w:space="0" w:color="auto"/>
              <w:left w:val="single" w:sz="4" w:space="0" w:color="auto"/>
              <w:bottom w:val="single" w:sz="4" w:space="0" w:color="auto"/>
              <w:right w:val="single" w:sz="4" w:space="0" w:color="auto"/>
            </w:tcBorders>
            <w:vAlign w:val="center"/>
            <w:hideMark/>
          </w:tcPr>
          <w:p w14:paraId="4E9AC8A2" w14:textId="77777777" w:rsidR="00CD6549" w:rsidRPr="00010BB3" w:rsidRDefault="00CD6549" w:rsidP="00CD6549">
            <w:pPr>
              <w:spacing w:after="0" w:line="240" w:lineRule="auto"/>
              <w:rPr>
                <w:rFonts w:ascii="Calibri" w:eastAsia="Times New Roman" w:hAnsi="Calibri" w:cs="Calibri"/>
                <w:color w:val="000000"/>
                <w:sz w:val="16"/>
                <w:szCs w:val="16"/>
              </w:rPr>
            </w:pPr>
          </w:p>
        </w:tc>
        <w:tc>
          <w:tcPr>
            <w:tcW w:w="2703" w:type="dxa"/>
            <w:vMerge/>
            <w:tcBorders>
              <w:top w:val="single" w:sz="4" w:space="0" w:color="auto"/>
              <w:left w:val="single" w:sz="4" w:space="0" w:color="auto"/>
              <w:bottom w:val="single" w:sz="4" w:space="0" w:color="auto"/>
              <w:right w:val="single" w:sz="4" w:space="0" w:color="auto"/>
            </w:tcBorders>
            <w:vAlign w:val="center"/>
            <w:hideMark/>
          </w:tcPr>
          <w:p w14:paraId="230FCE3D" w14:textId="77777777" w:rsidR="00CD6549" w:rsidRPr="00010BB3" w:rsidRDefault="00CD6549" w:rsidP="00CD6549">
            <w:pPr>
              <w:spacing w:after="0" w:line="240" w:lineRule="auto"/>
              <w:rPr>
                <w:rFonts w:ascii="Calibri" w:eastAsia="Times New Roman" w:hAnsi="Calibri" w:cs="Calibri"/>
                <w:color w:val="000000"/>
                <w:sz w:val="16"/>
                <w:szCs w:val="16"/>
              </w:rPr>
            </w:pPr>
          </w:p>
        </w:tc>
      </w:tr>
      <w:tr w:rsidR="00555A41" w:rsidRPr="00010BB3" w14:paraId="1781534E" w14:textId="77777777" w:rsidTr="00081FC4">
        <w:trPr>
          <w:trHeight w:val="539"/>
        </w:trPr>
        <w:tc>
          <w:tcPr>
            <w:tcW w:w="2666" w:type="dxa"/>
            <w:tcBorders>
              <w:top w:val="nil"/>
              <w:left w:val="single" w:sz="4" w:space="0" w:color="auto"/>
              <w:bottom w:val="single" w:sz="4" w:space="0" w:color="auto"/>
              <w:right w:val="single" w:sz="4" w:space="0" w:color="auto"/>
            </w:tcBorders>
            <w:shd w:val="clear" w:color="auto" w:fill="auto"/>
            <w:vAlign w:val="center"/>
            <w:hideMark/>
          </w:tcPr>
          <w:p w14:paraId="15CD68C2" w14:textId="240B037E" w:rsidR="00555A41" w:rsidRPr="00010BB3" w:rsidRDefault="00555A41" w:rsidP="00CE2FAD">
            <w:pPr>
              <w:spacing w:after="0" w:line="240" w:lineRule="auto"/>
              <w:jc w:val="left"/>
              <w:rPr>
                <w:rFonts w:ascii="Calibri" w:eastAsia="Times New Roman" w:hAnsi="Calibri" w:cs="Calibri"/>
                <w:color w:val="000000"/>
                <w:sz w:val="16"/>
                <w:szCs w:val="16"/>
              </w:rPr>
            </w:pPr>
            <w:r w:rsidRPr="00010BB3">
              <w:rPr>
                <w:rFonts w:ascii="Calibri" w:eastAsia="Times New Roman" w:hAnsi="Calibri" w:cs="Calibri"/>
                <w:color w:val="000000"/>
                <w:sz w:val="16"/>
                <w:szCs w:val="16"/>
              </w:rPr>
              <w:t>PC3a.Events Recorded with Fire Reference:  Not Fire Season</w:t>
            </w:r>
          </w:p>
        </w:tc>
        <w:tc>
          <w:tcPr>
            <w:tcW w:w="709" w:type="dxa"/>
            <w:tcBorders>
              <w:top w:val="nil"/>
              <w:left w:val="nil"/>
              <w:bottom w:val="single" w:sz="4" w:space="0" w:color="auto"/>
              <w:right w:val="single" w:sz="4" w:space="0" w:color="auto"/>
            </w:tcBorders>
            <w:shd w:val="clear" w:color="auto" w:fill="auto"/>
            <w:vAlign w:val="center"/>
            <w:hideMark/>
          </w:tcPr>
          <w:p w14:paraId="04389E11" w14:textId="439709CF"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14</w:t>
            </w:r>
          </w:p>
        </w:tc>
        <w:tc>
          <w:tcPr>
            <w:tcW w:w="709" w:type="dxa"/>
            <w:tcBorders>
              <w:top w:val="nil"/>
              <w:left w:val="nil"/>
              <w:bottom w:val="single" w:sz="4" w:space="0" w:color="auto"/>
              <w:right w:val="single" w:sz="4" w:space="0" w:color="auto"/>
            </w:tcBorders>
            <w:shd w:val="clear" w:color="auto" w:fill="auto"/>
            <w:vAlign w:val="center"/>
            <w:hideMark/>
          </w:tcPr>
          <w:p w14:paraId="0B149F83" w14:textId="14602397"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10</w:t>
            </w:r>
          </w:p>
        </w:tc>
        <w:tc>
          <w:tcPr>
            <w:tcW w:w="709" w:type="dxa"/>
            <w:tcBorders>
              <w:top w:val="nil"/>
              <w:left w:val="nil"/>
              <w:bottom w:val="single" w:sz="4" w:space="0" w:color="auto"/>
              <w:right w:val="single" w:sz="4" w:space="0" w:color="auto"/>
            </w:tcBorders>
            <w:shd w:val="clear" w:color="auto" w:fill="auto"/>
            <w:vAlign w:val="center"/>
            <w:hideMark/>
          </w:tcPr>
          <w:p w14:paraId="313813F2" w14:textId="47422615"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14:paraId="4F61FCF6" w14:textId="4FBBBF61"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7</w:t>
            </w:r>
          </w:p>
        </w:tc>
        <w:tc>
          <w:tcPr>
            <w:tcW w:w="714" w:type="dxa"/>
            <w:tcBorders>
              <w:top w:val="nil"/>
              <w:left w:val="nil"/>
              <w:bottom w:val="single" w:sz="4" w:space="0" w:color="auto"/>
              <w:right w:val="single" w:sz="4" w:space="0" w:color="auto"/>
            </w:tcBorders>
            <w:shd w:val="clear" w:color="auto" w:fill="auto"/>
            <w:vAlign w:val="center"/>
            <w:hideMark/>
          </w:tcPr>
          <w:p w14:paraId="7D323F3B" w14:textId="70A9DE94"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20</w:t>
            </w:r>
          </w:p>
        </w:tc>
        <w:tc>
          <w:tcPr>
            <w:tcW w:w="1197" w:type="dxa"/>
            <w:tcBorders>
              <w:top w:val="nil"/>
              <w:left w:val="nil"/>
              <w:bottom w:val="single" w:sz="4" w:space="0" w:color="auto"/>
              <w:right w:val="single" w:sz="4" w:space="0" w:color="auto"/>
            </w:tcBorders>
            <w:shd w:val="clear" w:color="auto" w:fill="auto"/>
            <w:vAlign w:val="center"/>
            <w:hideMark/>
          </w:tcPr>
          <w:p w14:paraId="0BB0C0C9" w14:textId="5591BE28" w:rsidR="00555A41" w:rsidRPr="00010BB3" w:rsidRDefault="00555A41" w:rsidP="00F87AF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Outage event(s)</w:t>
            </w:r>
          </w:p>
        </w:tc>
        <w:tc>
          <w:tcPr>
            <w:tcW w:w="2857" w:type="dxa"/>
            <w:vMerge w:val="restart"/>
            <w:tcBorders>
              <w:top w:val="single" w:sz="4" w:space="0" w:color="auto"/>
              <w:left w:val="nil"/>
              <w:bottom w:val="single" w:sz="4" w:space="0" w:color="auto"/>
              <w:right w:val="single" w:sz="4" w:space="0" w:color="auto"/>
            </w:tcBorders>
            <w:shd w:val="clear" w:color="auto" w:fill="auto"/>
            <w:vAlign w:val="center"/>
            <w:hideMark/>
          </w:tcPr>
          <w:p w14:paraId="16E0865C" w14:textId="5338E603" w:rsidR="00555A41" w:rsidRPr="00010BB3" w:rsidRDefault="00555A41" w:rsidP="00C46284">
            <w:pPr>
              <w:spacing w:after="0" w:line="240" w:lineRule="auto"/>
              <w:jc w:val="left"/>
              <w:rPr>
                <w:rFonts w:ascii="Calibri" w:eastAsia="Times New Roman" w:hAnsi="Calibri" w:cs="Calibri"/>
                <w:color w:val="000000"/>
                <w:sz w:val="16"/>
                <w:szCs w:val="16"/>
              </w:rPr>
            </w:pPr>
            <w:r w:rsidRPr="00010BB3">
              <w:rPr>
                <w:rFonts w:ascii="Calibri" w:eastAsia="Times New Roman" w:hAnsi="Calibri" w:cs="Calibri"/>
                <w:color w:val="000000"/>
                <w:sz w:val="16"/>
                <w:szCs w:val="16"/>
              </w:rPr>
              <w:t>Data source is outage reporting system in which outage makes reference to fire in comment or outage cause</w:t>
            </w:r>
          </w:p>
        </w:tc>
        <w:tc>
          <w:tcPr>
            <w:tcW w:w="2703" w:type="dxa"/>
            <w:vMerge w:val="restart"/>
            <w:tcBorders>
              <w:top w:val="single" w:sz="4" w:space="0" w:color="auto"/>
              <w:left w:val="nil"/>
              <w:bottom w:val="single" w:sz="4" w:space="0" w:color="auto"/>
              <w:right w:val="single" w:sz="4" w:space="0" w:color="auto"/>
            </w:tcBorders>
            <w:shd w:val="clear" w:color="auto" w:fill="auto"/>
            <w:vAlign w:val="center"/>
            <w:hideMark/>
          </w:tcPr>
          <w:p w14:paraId="3E8F38C2" w14:textId="08E6CA3F" w:rsidR="00555A41" w:rsidRPr="00010BB3" w:rsidRDefault="00010BB3" w:rsidP="007364DD">
            <w:pPr>
              <w:jc w:val="left"/>
              <w:rPr>
                <w:sz w:val="16"/>
                <w:szCs w:val="16"/>
              </w:rPr>
            </w:pPr>
            <w:r w:rsidRPr="00010BB3">
              <w:rPr>
                <w:sz w:val="16"/>
                <w:szCs w:val="16"/>
              </w:rPr>
              <w:t>As noted in previous filings, PacifiCorp will make data available upon request to pertinent entities or individuals, such as universities or researchers. PacifiCorp also includes progress reports regarding any WMP programs or initiatives on the company’s public website. PacifiCorp also viewed participation in regulatory proceedings, discovery requests, and workshops as opportunity to present data, engage third parties, solicit feedback, and, where appropriate, seek validation or make necessary changes to any program or initiative. This general approach has been applied to all metrics or data sets, including those in this table.</w:t>
            </w:r>
          </w:p>
        </w:tc>
      </w:tr>
      <w:tr w:rsidR="00555A41" w:rsidRPr="00010BB3" w14:paraId="0E8CEAE2" w14:textId="77777777" w:rsidTr="00081FC4">
        <w:trPr>
          <w:trHeight w:val="475"/>
        </w:trPr>
        <w:tc>
          <w:tcPr>
            <w:tcW w:w="2666" w:type="dxa"/>
            <w:tcBorders>
              <w:top w:val="nil"/>
              <w:left w:val="single" w:sz="4" w:space="0" w:color="auto"/>
              <w:bottom w:val="single" w:sz="4" w:space="0" w:color="auto"/>
              <w:right w:val="single" w:sz="4" w:space="0" w:color="auto"/>
            </w:tcBorders>
            <w:shd w:val="clear" w:color="auto" w:fill="auto"/>
            <w:vAlign w:val="center"/>
          </w:tcPr>
          <w:p w14:paraId="4AB8CDCA" w14:textId="431C3047" w:rsidR="00555A41" w:rsidRPr="00010BB3" w:rsidRDefault="00555A41" w:rsidP="00CE2FAD">
            <w:pPr>
              <w:spacing w:after="0" w:line="240" w:lineRule="auto"/>
              <w:jc w:val="left"/>
              <w:rPr>
                <w:rFonts w:ascii="Calibri" w:eastAsia="Times New Roman" w:hAnsi="Calibri" w:cs="Calibri"/>
                <w:color w:val="000000"/>
                <w:sz w:val="16"/>
                <w:szCs w:val="16"/>
              </w:rPr>
            </w:pPr>
            <w:r w:rsidRPr="00010BB3">
              <w:rPr>
                <w:rFonts w:ascii="Calibri" w:eastAsia="Times New Roman" w:hAnsi="Calibri" w:cs="Calibri"/>
                <w:color w:val="000000"/>
                <w:sz w:val="16"/>
                <w:szCs w:val="16"/>
              </w:rPr>
              <w:t>PC3b.Events Recorded with Fire Reference:  Fire Season</w:t>
            </w:r>
          </w:p>
        </w:tc>
        <w:tc>
          <w:tcPr>
            <w:tcW w:w="709" w:type="dxa"/>
            <w:tcBorders>
              <w:top w:val="nil"/>
              <w:left w:val="nil"/>
              <w:bottom w:val="single" w:sz="4" w:space="0" w:color="auto"/>
              <w:right w:val="single" w:sz="4" w:space="0" w:color="auto"/>
            </w:tcBorders>
            <w:shd w:val="clear" w:color="auto" w:fill="auto"/>
            <w:vAlign w:val="center"/>
          </w:tcPr>
          <w:p w14:paraId="2EBB898A" w14:textId="3FCCB4A6"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13</w:t>
            </w:r>
          </w:p>
        </w:tc>
        <w:tc>
          <w:tcPr>
            <w:tcW w:w="709" w:type="dxa"/>
            <w:tcBorders>
              <w:top w:val="nil"/>
              <w:left w:val="nil"/>
              <w:bottom w:val="single" w:sz="4" w:space="0" w:color="auto"/>
              <w:right w:val="single" w:sz="4" w:space="0" w:color="auto"/>
            </w:tcBorders>
            <w:shd w:val="clear" w:color="auto" w:fill="auto"/>
            <w:vAlign w:val="center"/>
          </w:tcPr>
          <w:p w14:paraId="6B982DB9" w14:textId="2B3B18E6"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12</w:t>
            </w:r>
          </w:p>
        </w:tc>
        <w:tc>
          <w:tcPr>
            <w:tcW w:w="709" w:type="dxa"/>
            <w:tcBorders>
              <w:top w:val="nil"/>
              <w:left w:val="nil"/>
              <w:bottom w:val="single" w:sz="4" w:space="0" w:color="auto"/>
              <w:right w:val="single" w:sz="4" w:space="0" w:color="auto"/>
            </w:tcBorders>
            <w:shd w:val="clear" w:color="auto" w:fill="auto"/>
            <w:vAlign w:val="center"/>
          </w:tcPr>
          <w:p w14:paraId="481F140F" w14:textId="15370C2B"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5</w:t>
            </w:r>
          </w:p>
        </w:tc>
        <w:tc>
          <w:tcPr>
            <w:tcW w:w="709" w:type="dxa"/>
            <w:tcBorders>
              <w:top w:val="nil"/>
              <w:left w:val="nil"/>
              <w:bottom w:val="single" w:sz="4" w:space="0" w:color="auto"/>
              <w:right w:val="single" w:sz="4" w:space="0" w:color="auto"/>
            </w:tcBorders>
            <w:shd w:val="clear" w:color="auto" w:fill="auto"/>
            <w:vAlign w:val="center"/>
          </w:tcPr>
          <w:p w14:paraId="6B51550B" w14:textId="7BDA9493"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23</w:t>
            </w:r>
          </w:p>
        </w:tc>
        <w:tc>
          <w:tcPr>
            <w:tcW w:w="714" w:type="dxa"/>
            <w:tcBorders>
              <w:top w:val="nil"/>
              <w:left w:val="nil"/>
              <w:bottom w:val="single" w:sz="4" w:space="0" w:color="auto"/>
              <w:right w:val="single" w:sz="4" w:space="0" w:color="auto"/>
            </w:tcBorders>
            <w:shd w:val="clear" w:color="auto" w:fill="auto"/>
            <w:vAlign w:val="center"/>
          </w:tcPr>
          <w:p w14:paraId="2A387FC8" w14:textId="0B82CC22"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19</w:t>
            </w:r>
          </w:p>
        </w:tc>
        <w:tc>
          <w:tcPr>
            <w:tcW w:w="1197" w:type="dxa"/>
            <w:tcBorders>
              <w:top w:val="nil"/>
              <w:left w:val="nil"/>
              <w:bottom w:val="single" w:sz="4" w:space="0" w:color="auto"/>
              <w:right w:val="single" w:sz="4" w:space="0" w:color="auto"/>
            </w:tcBorders>
            <w:shd w:val="clear" w:color="auto" w:fill="auto"/>
            <w:vAlign w:val="center"/>
          </w:tcPr>
          <w:p w14:paraId="548AEE00" w14:textId="33DDEA3A" w:rsidR="00555A41" w:rsidRPr="00010BB3" w:rsidRDefault="00555A41" w:rsidP="00F87AF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Outage event(s)</w:t>
            </w:r>
          </w:p>
        </w:tc>
        <w:tc>
          <w:tcPr>
            <w:tcW w:w="2857" w:type="dxa"/>
            <w:vMerge/>
            <w:tcBorders>
              <w:top w:val="single" w:sz="4" w:space="0" w:color="auto"/>
              <w:left w:val="nil"/>
              <w:bottom w:val="single" w:sz="4" w:space="0" w:color="auto"/>
              <w:right w:val="single" w:sz="4" w:space="0" w:color="auto"/>
            </w:tcBorders>
            <w:shd w:val="clear" w:color="auto" w:fill="auto"/>
            <w:vAlign w:val="center"/>
          </w:tcPr>
          <w:p w14:paraId="70D967BD" w14:textId="77777777" w:rsidR="00555A41" w:rsidRPr="00010BB3" w:rsidRDefault="00555A41" w:rsidP="00C46284">
            <w:pPr>
              <w:spacing w:after="0" w:line="240" w:lineRule="auto"/>
              <w:jc w:val="left"/>
              <w:rPr>
                <w:rFonts w:ascii="Calibri" w:eastAsia="Times New Roman" w:hAnsi="Calibri" w:cs="Calibri"/>
                <w:color w:val="000000"/>
                <w:sz w:val="16"/>
                <w:szCs w:val="16"/>
              </w:rPr>
            </w:pPr>
          </w:p>
        </w:tc>
        <w:tc>
          <w:tcPr>
            <w:tcW w:w="2703" w:type="dxa"/>
            <w:vMerge/>
            <w:tcBorders>
              <w:top w:val="single" w:sz="4" w:space="0" w:color="auto"/>
              <w:left w:val="nil"/>
              <w:bottom w:val="single" w:sz="4" w:space="0" w:color="auto"/>
              <w:right w:val="single" w:sz="4" w:space="0" w:color="auto"/>
            </w:tcBorders>
            <w:shd w:val="clear" w:color="auto" w:fill="auto"/>
            <w:vAlign w:val="center"/>
          </w:tcPr>
          <w:p w14:paraId="5F6DB385" w14:textId="5A6DA6C3" w:rsidR="00555A41" w:rsidRPr="00010BB3" w:rsidRDefault="00555A41" w:rsidP="00F87AF1">
            <w:pPr>
              <w:spacing w:after="0" w:line="240" w:lineRule="auto"/>
              <w:rPr>
                <w:rFonts w:ascii="Calibri" w:eastAsia="Times New Roman" w:hAnsi="Calibri" w:cs="Calibri"/>
                <w:color w:val="000000"/>
                <w:sz w:val="16"/>
                <w:szCs w:val="16"/>
              </w:rPr>
            </w:pPr>
          </w:p>
        </w:tc>
      </w:tr>
      <w:tr w:rsidR="00555A41" w:rsidRPr="00010BB3" w14:paraId="141CFF32" w14:textId="77777777" w:rsidTr="00081FC4">
        <w:trPr>
          <w:trHeight w:val="637"/>
        </w:trPr>
        <w:tc>
          <w:tcPr>
            <w:tcW w:w="2666" w:type="dxa"/>
            <w:tcBorders>
              <w:top w:val="nil"/>
              <w:left w:val="single" w:sz="4" w:space="0" w:color="auto"/>
              <w:bottom w:val="single" w:sz="4" w:space="0" w:color="auto"/>
              <w:right w:val="single" w:sz="4" w:space="0" w:color="auto"/>
            </w:tcBorders>
            <w:shd w:val="clear" w:color="auto" w:fill="auto"/>
            <w:vAlign w:val="center"/>
            <w:hideMark/>
          </w:tcPr>
          <w:p w14:paraId="57658F3B" w14:textId="11912279" w:rsidR="00555A41" w:rsidRPr="00010BB3" w:rsidRDefault="00312668" w:rsidP="00CE2FAD">
            <w:pPr>
              <w:spacing w:after="0" w:line="240" w:lineRule="auto"/>
              <w:jc w:val="left"/>
              <w:rPr>
                <w:rFonts w:ascii="Calibri" w:eastAsia="Times New Roman" w:hAnsi="Calibri" w:cs="Calibri"/>
                <w:color w:val="000000"/>
                <w:sz w:val="16"/>
                <w:szCs w:val="16"/>
              </w:rPr>
            </w:pPr>
            <w:r w:rsidRPr="00010BB3">
              <w:rPr>
                <w:rFonts w:ascii="Calibri" w:eastAsia="Times New Roman" w:hAnsi="Calibri" w:cs="Calibri"/>
                <w:color w:val="000000"/>
                <w:sz w:val="16"/>
                <w:szCs w:val="16"/>
              </w:rPr>
              <w:t xml:space="preserve">PC4a. Events </w:t>
            </w:r>
            <w:r w:rsidR="00555A41" w:rsidRPr="00010BB3">
              <w:rPr>
                <w:rFonts w:ascii="Calibri" w:eastAsia="Times New Roman" w:hAnsi="Calibri" w:cs="Calibri"/>
                <w:color w:val="000000"/>
                <w:sz w:val="16"/>
                <w:szCs w:val="16"/>
              </w:rPr>
              <w:t>Recorded with Fire Reference: damage fire, equipment fire, pole fire:  Not Fire Season</w:t>
            </w:r>
          </w:p>
        </w:tc>
        <w:tc>
          <w:tcPr>
            <w:tcW w:w="709" w:type="dxa"/>
            <w:tcBorders>
              <w:top w:val="nil"/>
              <w:left w:val="nil"/>
              <w:bottom w:val="single" w:sz="4" w:space="0" w:color="auto"/>
              <w:right w:val="single" w:sz="4" w:space="0" w:color="auto"/>
            </w:tcBorders>
            <w:shd w:val="clear" w:color="auto" w:fill="auto"/>
            <w:vAlign w:val="center"/>
            <w:hideMark/>
          </w:tcPr>
          <w:p w14:paraId="6E34B79A" w14:textId="3110E904"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6</w:t>
            </w:r>
          </w:p>
        </w:tc>
        <w:tc>
          <w:tcPr>
            <w:tcW w:w="709" w:type="dxa"/>
            <w:tcBorders>
              <w:top w:val="nil"/>
              <w:left w:val="nil"/>
              <w:bottom w:val="single" w:sz="4" w:space="0" w:color="auto"/>
              <w:right w:val="single" w:sz="4" w:space="0" w:color="auto"/>
            </w:tcBorders>
            <w:shd w:val="clear" w:color="auto" w:fill="auto"/>
            <w:vAlign w:val="center"/>
            <w:hideMark/>
          </w:tcPr>
          <w:p w14:paraId="777481BB" w14:textId="70C7FD51"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6</w:t>
            </w:r>
          </w:p>
        </w:tc>
        <w:tc>
          <w:tcPr>
            <w:tcW w:w="709" w:type="dxa"/>
            <w:tcBorders>
              <w:top w:val="nil"/>
              <w:left w:val="nil"/>
              <w:bottom w:val="single" w:sz="4" w:space="0" w:color="auto"/>
              <w:right w:val="single" w:sz="4" w:space="0" w:color="auto"/>
            </w:tcBorders>
            <w:shd w:val="clear" w:color="auto" w:fill="auto"/>
            <w:vAlign w:val="center"/>
            <w:hideMark/>
          </w:tcPr>
          <w:p w14:paraId="4BA1EDA0" w14:textId="434DF57A"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14:paraId="1E25F55C" w14:textId="7D361086"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1</w:t>
            </w:r>
          </w:p>
        </w:tc>
        <w:tc>
          <w:tcPr>
            <w:tcW w:w="714" w:type="dxa"/>
            <w:tcBorders>
              <w:top w:val="nil"/>
              <w:left w:val="nil"/>
              <w:bottom w:val="single" w:sz="4" w:space="0" w:color="auto"/>
              <w:right w:val="single" w:sz="4" w:space="0" w:color="auto"/>
            </w:tcBorders>
            <w:shd w:val="clear" w:color="auto" w:fill="auto"/>
            <w:vAlign w:val="center"/>
            <w:hideMark/>
          </w:tcPr>
          <w:p w14:paraId="314282EB" w14:textId="439643CF"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7</w:t>
            </w:r>
          </w:p>
        </w:tc>
        <w:tc>
          <w:tcPr>
            <w:tcW w:w="1197" w:type="dxa"/>
            <w:tcBorders>
              <w:top w:val="nil"/>
              <w:left w:val="nil"/>
              <w:bottom w:val="single" w:sz="4" w:space="0" w:color="auto"/>
              <w:right w:val="single" w:sz="4" w:space="0" w:color="auto"/>
            </w:tcBorders>
            <w:shd w:val="clear" w:color="auto" w:fill="auto"/>
            <w:vAlign w:val="center"/>
            <w:hideMark/>
          </w:tcPr>
          <w:p w14:paraId="5FA5498F" w14:textId="56812E37" w:rsidR="00555A41" w:rsidRPr="00010BB3" w:rsidRDefault="00555A41" w:rsidP="00F87AF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Outage event(s)</w:t>
            </w:r>
          </w:p>
        </w:tc>
        <w:tc>
          <w:tcPr>
            <w:tcW w:w="2857" w:type="dxa"/>
            <w:vMerge w:val="restart"/>
            <w:tcBorders>
              <w:top w:val="single" w:sz="4" w:space="0" w:color="auto"/>
              <w:left w:val="nil"/>
              <w:bottom w:val="single" w:sz="4" w:space="0" w:color="auto"/>
              <w:right w:val="single" w:sz="4" w:space="0" w:color="auto"/>
            </w:tcBorders>
            <w:shd w:val="clear" w:color="auto" w:fill="auto"/>
            <w:vAlign w:val="center"/>
            <w:hideMark/>
          </w:tcPr>
          <w:p w14:paraId="6303EB22" w14:textId="413095D3" w:rsidR="00555A41" w:rsidRPr="00010BB3" w:rsidRDefault="00555A41" w:rsidP="00C46284">
            <w:pPr>
              <w:spacing w:after="0" w:line="240" w:lineRule="auto"/>
              <w:jc w:val="left"/>
              <w:rPr>
                <w:rFonts w:ascii="Calibri" w:eastAsia="Times New Roman" w:hAnsi="Calibri" w:cs="Calibri"/>
                <w:color w:val="000000"/>
                <w:sz w:val="16"/>
                <w:szCs w:val="16"/>
              </w:rPr>
            </w:pPr>
            <w:r w:rsidRPr="00010BB3">
              <w:rPr>
                <w:rFonts w:ascii="Calibri" w:eastAsia="Times New Roman" w:hAnsi="Calibri" w:cs="Calibri"/>
                <w:color w:val="000000"/>
                <w:sz w:val="16"/>
                <w:szCs w:val="16"/>
              </w:rPr>
              <w:t>Subset of PC3 where record makes reference to utility equipment or key components</w:t>
            </w:r>
          </w:p>
        </w:tc>
        <w:tc>
          <w:tcPr>
            <w:tcW w:w="2703" w:type="dxa"/>
            <w:vMerge/>
            <w:tcBorders>
              <w:top w:val="single" w:sz="4" w:space="0" w:color="auto"/>
              <w:left w:val="nil"/>
              <w:bottom w:val="single" w:sz="4" w:space="0" w:color="auto"/>
              <w:right w:val="single" w:sz="4" w:space="0" w:color="auto"/>
            </w:tcBorders>
            <w:shd w:val="clear" w:color="auto" w:fill="auto"/>
            <w:vAlign w:val="center"/>
            <w:hideMark/>
          </w:tcPr>
          <w:p w14:paraId="28605EAE" w14:textId="234A3B91" w:rsidR="00555A41" w:rsidRPr="00010BB3" w:rsidRDefault="00555A41" w:rsidP="00F87AF1">
            <w:pPr>
              <w:spacing w:after="0" w:line="240" w:lineRule="auto"/>
              <w:rPr>
                <w:rFonts w:ascii="Calibri" w:eastAsia="Times New Roman" w:hAnsi="Calibri" w:cs="Calibri"/>
                <w:color w:val="000000"/>
                <w:sz w:val="16"/>
                <w:szCs w:val="16"/>
              </w:rPr>
            </w:pPr>
          </w:p>
        </w:tc>
      </w:tr>
      <w:tr w:rsidR="00555A41" w:rsidRPr="00010BB3" w14:paraId="6013F85C" w14:textId="77777777" w:rsidTr="00081FC4">
        <w:trPr>
          <w:trHeight w:val="645"/>
        </w:trPr>
        <w:tc>
          <w:tcPr>
            <w:tcW w:w="2666" w:type="dxa"/>
            <w:tcBorders>
              <w:top w:val="nil"/>
              <w:left w:val="single" w:sz="4" w:space="0" w:color="auto"/>
              <w:bottom w:val="single" w:sz="4" w:space="0" w:color="auto"/>
              <w:right w:val="single" w:sz="4" w:space="0" w:color="auto"/>
            </w:tcBorders>
            <w:shd w:val="clear" w:color="auto" w:fill="auto"/>
            <w:vAlign w:val="center"/>
          </w:tcPr>
          <w:p w14:paraId="688BD15D" w14:textId="43DF94B6" w:rsidR="00555A41" w:rsidRPr="00010BB3" w:rsidRDefault="00555A41" w:rsidP="00CE2FAD">
            <w:pPr>
              <w:spacing w:after="0" w:line="240" w:lineRule="auto"/>
              <w:jc w:val="left"/>
              <w:rPr>
                <w:rFonts w:ascii="Calibri" w:eastAsia="Times New Roman" w:hAnsi="Calibri" w:cs="Calibri"/>
                <w:color w:val="000000"/>
                <w:sz w:val="16"/>
                <w:szCs w:val="16"/>
              </w:rPr>
            </w:pPr>
            <w:r w:rsidRPr="00010BB3">
              <w:rPr>
                <w:rFonts w:ascii="Calibri" w:eastAsia="Times New Roman" w:hAnsi="Calibri" w:cs="Calibri"/>
                <w:color w:val="000000"/>
                <w:sz w:val="16"/>
                <w:szCs w:val="16"/>
              </w:rPr>
              <w:t>PC4b. Events Recorded with Fire Reference: damage fire, equipment fire, pole fire:  Fire Season</w:t>
            </w:r>
          </w:p>
        </w:tc>
        <w:tc>
          <w:tcPr>
            <w:tcW w:w="709" w:type="dxa"/>
            <w:tcBorders>
              <w:top w:val="nil"/>
              <w:left w:val="nil"/>
              <w:bottom w:val="single" w:sz="4" w:space="0" w:color="auto"/>
              <w:right w:val="single" w:sz="4" w:space="0" w:color="auto"/>
            </w:tcBorders>
            <w:shd w:val="clear" w:color="auto" w:fill="auto"/>
            <w:vAlign w:val="center"/>
          </w:tcPr>
          <w:p w14:paraId="56EBD558" w14:textId="1E24CEB5"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5</w:t>
            </w:r>
          </w:p>
        </w:tc>
        <w:tc>
          <w:tcPr>
            <w:tcW w:w="709" w:type="dxa"/>
            <w:tcBorders>
              <w:top w:val="nil"/>
              <w:left w:val="nil"/>
              <w:bottom w:val="single" w:sz="4" w:space="0" w:color="auto"/>
              <w:right w:val="single" w:sz="4" w:space="0" w:color="auto"/>
            </w:tcBorders>
            <w:shd w:val="clear" w:color="auto" w:fill="auto"/>
            <w:vAlign w:val="center"/>
          </w:tcPr>
          <w:p w14:paraId="306474C6" w14:textId="051AAA22"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tcPr>
          <w:p w14:paraId="18E0A7AC" w14:textId="6AFD8C8D"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4</w:t>
            </w:r>
          </w:p>
        </w:tc>
        <w:tc>
          <w:tcPr>
            <w:tcW w:w="709" w:type="dxa"/>
            <w:tcBorders>
              <w:top w:val="nil"/>
              <w:left w:val="nil"/>
              <w:bottom w:val="single" w:sz="4" w:space="0" w:color="auto"/>
              <w:right w:val="single" w:sz="4" w:space="0" w:color="auto"/>
            </w:tcBorders>
            <w:shd w:val="clear" w:color="auto" w:fill="auto"/>
            <w:vAlign w:val="center"/>
          </w:tcPr>
          <w:p w14:paraId="7D8D3FDB" w14:textId="1C05F1E3"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5</w:t>
            </w:r>
          </w:p>
        </w:tc>
        <w:tc>
          <w:tcPr>
            <w:tcW w:w="714" w:type="dxa"/>
            <w:tcBorders>
              <w:top w:val="nil"/>
              <w:left w:val="nil"/>
              <w:bottom w:val="single" w:sz="4" w:space="0" w:color="auto"/>
              <w:right w:val="single" w:sz="4" w:space="0" w:color="auto"/>
            </w:tcBorders>
            <w:shd w:val="clear" w:color="auto" w:fill="auto"/>
            <w:vAlign w:val="center"/>
          </w:tcPr>
          <w:p w14:paraId="2ED7B49D" w14:textId="2B1D6443"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5</w:t>
            </w:r>
          </w:p>
        </w:tc>
        <w:tc>
          <w:tcPr>
            <w:tcW w:w="1197" w:type="dxa"/>
            <w:tcBorders>
              <w:top w:val="nil"/>
              <w:left w:val="nil"/>
              <w:bottom w:val="single" w:sz="4" w:space="0" w:color="auto"/>
              <w:right w:val="single" w:sz="4" w:space="0" w:color="auto"/>
            </w:tcBorders>
            <w:shd w:val="clear" w:color="auto" w:fill="auto"/>
            <w:vAlign w:val="center"/>
          </w:tcPr>
          <w:p w14:paraId="2438AED9" w14:textId="595FCA95" w:rsidR="00555A41" w:rsidRPr="00010BB3" w:rsidRDefault="00555A41" w:rsidP="00F87AF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Outage event(s)</w:t>
            </w:r>
          </w:p>
        </w:tc>
        <w:tc>
          <w:tcPr>
            <w:tcW w:w="2857" w:type="dxa"/>
            <w:vMerge/>
            <w:tcBorders>
              <w:top w:val="single" w:sz="4" w:space="0" w:color="auto"/>
              <w:left w:val="nil"/>
              <w:bottom w:val="single" w:sz="4" w:space="0" w:color="auto"/>
              <w:right w:val="single" w:sz="4" w:space="0" w:color="auto"/>
            </w:tcBorders>
            <w:shd w:val="clear" w:color="auto" w:fill="auto"/>
            <w:vAlign w:val="center"/>
          </w:tcPr>
          <w:p w14:paraId="2D987D12" w14:textId="77777777" w:rsidR="00555A41" w:rsidRPr="00010BB3" w:rsidRDefault="00555A41" w:rsidP="00C46284">
            <w:pPr>
              <w:spacing w:after="0" w:line="240" w:lineRule="auto"/>
              <w:jc w:val="left"/>
              <w:rPr>
                <w:rFonts w:ascii="Calibri" w:eastAsia="Times New Roman" w:hAnsi="Calibri" w:cs="Calibri"/>
                <w:color w:val="000000"/>
                <w:sz w:val="16"/>
                <w:szCs w:val="16"/>
              </w:rPr>
            </w:pPr>
          </w:p>
        </w:tc>
        <w:tc>
          <w:tcPr>
            <w:tcW w:w="2703" w:type="dxa"/>
            <w:vMerge/>
            <w:tcBorders>
              <w:top w:val="single" w:sz="4" w:space="0" w:color="auto"/>
              <w:left w:val="nil"/>
              <w:bottom w:val="single" w:sz="4" w:space="0" w:color="auto"/>
              <w:right w:val="single" w:sz="4" w:space="0" w:color="auto"/>
            </w:tcBorders>
            <w:shd w:val="clear" w:color="auto" w:fill="auto"/>
            <w:vAlign w:val="center"/>
          </w:tcPr>
          <w:p w14:paraId="4E02E4E5" w14:textId="4AE26261" w:rsidR="00555A41" w:rsidRPr="00010BB3" w:rsidRDefault="00555A41" w:rsidP="00F87AF1">
            <w:pPr>
              <w:spacing w:after="0" w:line="240" w:lineRule="auto"/>
              <w:rPr>
                <w:rFonts w:ascii="Calibri" w:eastAsia="Times New Roman" w:hAnsi="Calibri" w:cs="Calibri"/>
                <w:color w:val="000000"/>
                <w:sz w:val="16"/>
                <w:szCs w:val="16"/>
              </w:rPr>
            </w:pPr>
          </w:p>
        </w:tc>
      </w:tr>
      <w:tr w:rsidR="00772A8A" w:rsidRPr="00010BB3" w14:paraId="30BA7DCB" w14:textId="77777777" w:rsidTr="00081FC4">
        <w:trPr>
          <w:trHeight w:val="555"/>
        </w:trPr>
        <w:tc>
          <w:tcPr>
            <w:tcW w:w="2666" w:type="dxa"/>
            <w:tcBorders>
              <w:top w:val="nil"/>
              <w:left w:val="single" w:sz="4" w:space="0" w:color="auto"/>
              <w:bottom w:val="single" w:sz="4" w:space="0" w:color="auto"/>
              <w:right w:val="single" w:sz="4" w:space="0" w:color="auto"/>
            </w:tcBorders>
            <w:shd w:val="clear" w:color="auto" w:fill="auto"/>
            <w:vAlign w:val="center"/>
            <w:hideMark/>
          </w:tcPr>
          <w:p w14:paraId="3776EDAB" w14:textId="2E8FF541" w:rsidR="00772A8A" w:rsidRPr="00010BB3" w:rsidRDefault="00772A8A" w:rsidP="00772A8A">
            <w:pPr>
              <w:spacing w:after="0" w:line="240" w:lineRule="auto"/>
              <w:jc w:val="left"/>
              <w:rPr>
                <w:rFonts w:ascii="Calibri" w:eastAsia="Times New Roman" w:hAnsi="Calibri" w:cs="Calibri"/>
                <w:color w:val="000000"/>
                <w:sz w:val="16"/>
                <w:szCs w:val="16"/>
              </w:rPr>
            </w:pPr>
            <w:r w:rsidRPr="00010BB3">
              <w:rPr>
                <w:rFonts w:ascii="Calibri" w:eastAsia="Times New Roman" w:hAnsi="Calibri" w:cs="Calibri"/>
                <w:color w:val="000000"/>
                <w:sz w:val="16"/>
                <w:szCs w:val="16"/>
              </w:rPr>
              <w:t>PC5. Wire down risks</w:t>
            </w:r>
          </w:p>
        </w:tc>
        <w:tc>
          <w:tcPr>
            <w:tcW w:w="709" w:type="dxa"/>
            <w:tcBorders>
              <w:top w:val="nil"/>
              <w:left w:val="nil"/>
              <w:bottom w:val="single" w:sz="4" w:space="0" w:color="auto"/>
              <w:right w:val="single" w:sz="4" w:space="0" w:color="auto"/>
            </w:tcBorders>
            <w:shd w:val="clear" w:color="auto" w:fill="auto"/>
            <w:vAlign w:val="center"/>
            <w:hideMark/>
          </w:tcPr>
          <w:p w14:paraId="68887E0E" w14:textId="6E3DF077" w:rsidR="00772A8A" w:rsidRPr="00010BB3" w:rsidRDefault="00772A8A" w:rsidP="00772A8A">
            <w:pPr>
              <w:spacing w:after="0" w:line="240" w:lineRule="auto"/>
              <w:jc w:val="center"/>
              <w:rPr>
                <w:rFonts w:ascii="Calibri" w:eastAsia="Times New Roman" w:hAnsi="Calibri" w:cs="Calibri"/>
                <w:color w:val="000000"/>
                <w:sz w:val="16"/>
                <w:szCs w:val="16"/>
              </w:rPr>
            </w:pPr>
            <w:r w:rsidRPr="00010BB3">
              <w:rPr>
                <w:rFonts w:ascii="Calibri" w:hAnsi="Calibri" w:cs="Calibri"/>
                <w:color w:val="000000"/>
                <w:sz w:val="16"/>
                <w:szCs w:val="16"/>
              </w:rPr>
              <w:t>9</w:t>
            </w:r>
          </w:p>
        </w:tc>
        <w:tc>
          <w:tcPr>
            <w:tcW w:w="709" w:type="dxa"/>
            <w:tcBorders>
              <w:top w:val="nil"/>
              <w:left w:val="nil"/>
              <w:bottom w:val="single" w:sz="4" w:space="0" w:color="auto"/>
              <w:right w:val="single" w:sz="4" w:space="0" w:color="auto"/>
            </w:tcBorders>
            <w:shd w:val="clear" w:color="auto" w:fill="auto"/>
            <w:vAlign w:val="center"/>
            <w:hideMark/>
          </w:tcPr>
          <w:p w14:paraId="5758BD1F" w14:textId="60EB8EA4" w:rsidR="00772A8A" w:rsidRPr="00010BB3" w:rsidRDefault="00772A8A" w:rsidP="00772A8A">
            <w:pPr>
              <w:spacing w:after="0" w:line="240" w:lineRule="auto"/>
              <w:jc w:val="center"/>
              <w:rPr>
                <w:rFonts w:ascii="Calibri" w:eastAsia="Times New Roman" w:hAnsi="Calibri" w:cs="Calibri"/>
                <w:color w:val="000000"/>
                <w:sz w:val="16"/>
                <w:szCs w:val="16"/>
              </w:rPr>
            </w:pPr>
            <w:r w:rsidRPr="00010BB3">
              <w:rPr>
                <w:rFonts w:ascii="Calibri" w:hAnsi="Calibri" w:cs="Calibri"/>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hideMark/>
          </w:tcPr>
          <w:p w14:paraId="025C2688" w14:textId="795B49A7" w:rsidR="00772A8A" w:rsidRPr="00010BB3" w:rsidRDefault="00772A8A" w:rsidP="00772A8A">
            <w:pPr>
              <w:spacing w:after="0" w:line="240" w:lineRule="auto"/>
              <w:jc w:val="center"/>
              <w:rPr>
                <w:rFonts w:ascii="Calibri" w:eastAsia="Times New Roman" w:hAnsi="Calibri" w:cs="Calibri"/>
                <w:color w:val="000000"/>
                <w:sz w:val="16"/>
                <w:szCs w:val="16"/>
              </w:rPr>
            </w:pPr>
            <w:r w:rsidRPr="00010BB3">
              <w:rPr>
                <w:rFonts w:ascii="Calibri" w:hAnsi="Calibri" w:cs="Calibri"/>
                <w:color w:val="000000"/>
                <w:sz w:val="16"/>
                <w:szCs w:val="16"/>
              </w:rPr>
              <w:t>8</w:t>
            </w:r>
          </w:p>
        </w:tc>
        <w:tc>
          <w:tcPr>
            <w:tcW w:w="709" w:type="dxa"/>
            <w:tcBorders>
              <w:top w:val="nil"/>
              <w:left w:val="nil"/>
              <w:bottom w:val="single" w:sz="4" w:space="0" w:color="auto"/>
              <w:right w:val="single" w:sz="4" w:space="0" w:color="auto"/>
            </w:tcBorders>
            <w:shd w:val="clear" w:color="auto" w:fill="auto"/>
            <w:vAlign w:val="center"/>
            <w:hideMark/>
          </w:tcPr>
          <w:p w14:paraId="243EE1D6" w14:textId="3E350136" w:rsidR="00772A8A" w:rsidRPr="00010BB3" w:rsidRDefault="00772A8A" w:rsidP="00772A8A">
            <w:pPr>
              <w:spacing w:after="0" w:line="240" w:lineRule="auto"/>
              <w:jc w:val="center"/>
              <w:rPr>
                <w:rFonts w:ascii="Calibri" w:eastAsia="Times New Roman" w:hAnsi="Calibri" w:cs="Calibri"/>
                <w:color w:val="000000"/>
                <w:sz w:val="16"/>
                <w:szCs w:val="16"/>
              </w:rPr>
            </w:pPr>
            <w:r w:rsidRPr="00010BB3">
              <w:rPr>
                <w:rFonts w:ascii="Calibri" w:hAnsi="Calibri" w:cs="Calibri"/>
                <w:color w:val="000000"/>
                <w:sz w:val="16"/>
                <w:szCs w:val="16"/>
              </w:rPr>
              <w:t>8</w:t>
            </w:r>
          </w:p>
        </w:tc>
        <w:tc>
          <w:tcPr>
            <w:tcW w:w="714" w:type="dxa"/>
            <w:tcBorders>
              <w:top w:val="nil"/>
              <w:left w:val="nil"/>
              <w:bottom w:val="single" w:sz="4" w:space="0" w:color="auto"/>
              <w:right w:val="single" w:sz="4" w:space="0" w:color="auto"/>
            </w:tcBorders>
            <w:shd w:val="clear" w:color="auto" w:fill="auto"/>
            <w:vAlign w:val="center"/>
            <w:hideMark/>
          </w:tcPr>
          <w:p w14:paraId="1B6A8B97" w14:textId="42627823" w:rsidR="00772A8A" w:rsidRPr="00010BB3" w:rsidRDefault="00772A8A" w:rsidP="00772A8A">
            <w:pPr>
              <w:spacing w:after="0" w:line="240" w:lineRule="auto"/>
              <w:jc w:val="center"/>
              <w:rPr>
                <w:rFonts w:ascii="Calibri" w:eastAsia="Times New Roman" w:hAnsi="Calibri" w:cs="Calibri"/>
                <w:color w:val="000000"/>
                <w:sz w:val="16"/>
                <w:szCs w:val="16"/>
              </w:rPr>
            </w:pPr>
            <w:r w:rsidRPr="00010BB3">
              <w:rPr>
                <w:rFonts w:ascii="Calibri" w:hAnsi="Calibri" w:cs="Calibri"/>
                <w:color w:val="000000"/>
                <w:sz w:val="16"/>
                <w:szCs w:val="16"/>
              </w:rPr>
              <w:t>20</w:t>
            </w:r>
          </w:p>
        </w:tc>
        <w:tc>
          <w:tcPr>
            <w:tcW w:w="1197" w:type="dxa"/>
            <w:tcBorders>
              <w:top w:val="nil"/>
              <w:left w:val="nil"/>
              <w:bottom w:val="single" w:sz="4" w:space="0" w:color="auto"/>
              <w:right w:val="single" w:sz="4" w:space="0" w:color="auto"/>
            </w:tcBorders>
            <w:shd w:val="clear" w:color="auto" w:fill="auto"/>
            <w:vAlign w:val="center"/>
            <w:hideMark/>
          </w:tcPr>
          <w:p w14:paraId="6179D6DA" w14:textId="5A69C79C" w:rsidR="00772A8A" w:rsidRPr="00010BB3" w:rsidRDefault="00772A8A" w:rsidP="00772A8A">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 </w:t>
            </w:r>
            <w:r w:rsidR="006349EE" w:rsidRPr="00010BB3">
              <w:rPr>
                <w:rFonts w:ascii="Calibri" w:eastAsia="Times New Roman" w:hAnsi="Calibri" w:cs="Calibri"/>
                <w:color w:val="000000"/>
                <w:sz w:val="16"/>
                <w:szCs w:val="16"/>
              </w:rPr>
              <w:t>Outage event(s)</w:t>
            </w:r>
          </w:p>
        </w:tc>
        <w:tc>
          <w:tcPr>
            <w:tcW w:w="2857" w:type="dxa"/>
            <w:tcBorders>
              <w:top w:val="single" w:sz="4" w:space="0" w:color="auto"/>
              <w:left w:val="nil"/>
              <w:bottom w:val="single" w:sz="4" w:space="0" w:color="auto"/>
              <w:right w:val="single" w:sz="4" w:space="0" w:color="auto"/>
            </w:tcBorders>
            <w:shd w:val="clear" w:color="auto" w:fill="auto"/>
            <w:vAlign w:val="center"/>
            <w:hideMark/>
          </w:tcPr>
          <w:p w14:paraId="1A344F7A" w14:textId="7AAFE2E4" w:rsidR="00772A8A" w:rsidRPr="00010BB3" w:rsidRDefault="00772A8A" w:rsidP="00772A8A">
            <w:pPr>
              <w:spacing w:after="0" w:line="240" w:lineRule="auto"/>
              <w:jc w:val="left"/>
              <w:rPr>
                <w:rFonts w:ascii="Calibri" w:eastAsia="Times New Roman" w:hAnsi="Calibri" w:cs="Calibri"/>
                <w:color w:val="000000"/>
                <w:sz w:val="16"/>
                <w:szCs w:val="16"/>
              </w:rPr>
            </w:pPr>
            <w:r w:rsidRPr="00010BB3">
              <w:rPr>
                <w:rFonts w:ascii="Calibri" w:eastAsia="Times New Roman" w:hAnsi="Calibri" w:cs="Calibri"/>
                <w:color w:val="000000"/>
                <w:sz w:val="16"/>
                <w:szCs w:val="16"/>
              </w:rPr>
              <w:t>Data source is outage reporting system in which cause code or comments would result in downed conductor</w:t>
            </w:r>
          </w:p>
        </w:tc>
        <w:tc>
          <w:tcPr>
            <w:tcW w:w="2703" w:type="dxa"/>
            <w:vMerge/>
            <w:tcBorders>
              <w:top w:val="single" w:sz="4" w:space="0" w:color="auto"/>
              <w:left w:val="nil"/>
              <w:bottom w:val="single" w:sz="4" w:space="0" w:color="auto"/>
              <w:right w:val="single" w:sz="4" w:space="0" w:color="auto"/>
            </w:tcBorders>
            <w:shd w:val="clear" w:color="auto" w:fill="auto"/>
            <w:vAlign w:val="center"/>
            <w:hideMark/>
          </w:tcPr>
          <w:p w14:paraId="63D9AC79" w14:textId="69B03B86" w:rsidR="00772A8A" w:rsidRPr="00010BB3" w:rsidRDefault="00772A8A" w:rsidP="00772A8A">
            <w:pPr>
              <w:spacing w:after="0" w:line="240" w:lineRule="auto"/>
              <w:rPr>
                <w:rFonts w:ascii="Calibri" w:eastAsia="Times New Roman" w:hAnsi="Calibri" w:cs="Calibri"/>
                <w:color w:val="000000"/>
                <w:sz w:val="16"/>
                <w:szCs w:val="16"/>
              </w:rPr>
            </w:pPr>
          </w:p>
        </w:tc>
      </w:tr>
      <w:tr w:rsidR="00772A8A" w:rsidRPr="00010BB3" w14:paraId="4A75DAFE" w14:textId="77777777" w:rsidTr="00081FC4">
        <w:trPr>
          <w:trHeight w:val="268"/>
        </w:trPr>
        <w:tc>
          <w:tcPr>
            <w:tcW w:w="2666" w:type="dxa"/>
            <w:tcBorders>
              <w:top w:val="nil"/>
              <w:left w:val="single" w:sz="4" w:space="0" w:color="auto"/>
              <w:bottom w:val="single" w:sz="4" w:space="0" w:color="auto"/>
              <w:right w:val="single" w:sz="4" w:space="0" w:color="auto"/>
            </w:tcBorders>
            <w:shd w:val="clear" w:color="auto" w:fill="auto"/>
            <w:vAlign w:val="center"/>
            <w:hideMark/>
          </w:tcPr>
          <w:p w14:paraId="7D78946F" w14:textId="7B385D3A" w:rsidR="00772A8A" w:rsidRPr="00010BB3" w:rsidRDefault="00772A8A" w:rsidP="00772A8A">
            <w:pPr>
              <w:spacing w:after="0" w:line="240" w:lineRule="auto"/>
              <w:jc w:val="left"/>
              <w:rPr>
                <w:rFonts w:ascii="Calibri" w:eastAsia="Times New Roman" w:hAnsi="Calibri" w:cs="Calibri"/>
                <w:color w:val="000000"/>
                <w:sz w:val="16"/>
                <w:szCs w:val="16"/>
              </w:rPr>
            </w:pPr>
            <w:r w:rsidRPr="00010BB3">
              <w:rPr>
                <w:rFonts w:ascii="Calibri" w:eastAsia="Times New Roman" w:hAnsi="Calibri" w:cs="Calibri"/>
                <w:color w:val="000000"/>
                <w:sz w:val="16"/>
                <w:szCs w:val="16"/>
              </w:rPr>
              <w:t>PC6. Wire down trend</w:t>
            </w:r>
          </w:p>
        </w:tc>
        <w:tc>
          <w:tcPr>
            <w:tcW w:w="709" w:type="dxa"/>
            <w:tcBorders>
              <w:top w:val="nil"/>
              <w:left w:val="nil"/>
              <w:bottom w:val="single" w:sz="4" w:space="0" w:color="auto"/>
              <w:right w:val="single" w:sz="4" w:space="0" w:color="auto"/>
            </w:tcBorders>
            <w:shd w:val="clear" w:color="auto" w:fill="auto"/>
            <w:vAlign w:val="center"/>
            <w:hideMark/>
          </w:tcPr>
          <w:p w14:paraId="15E34F4D" w14:textId="6925C161" w:rsidR="00772A8A" w:rsidRPr="00010BB3" w:rsidRDefault="00772A8A" w:rsidP="00772A8A">
            <w:pPr>
              <w:spacing w:after="0" w:line="240" w:lineRule="auto"/>
              <w:jc w:val="center"/>
              <w:rPr>
                <w:rFonts w:ascii="Calibri" w:eastAsia="Times New Roman" w:hAnsi="Calibri" w:cs="Calibri"/>
                <w:color w:val="000000"/>
                <w:sz w:val="16"/>
                <w:szCs w:val="16"/>
              </w:rPr>
            </w:pPr>
            <w:r w:rsidRPr="00010BB3">
              <w:rPr>
                <w:rFonts w:ascii="Calibri" w:hAnsi="Calibri" w:cs="Calibri"/>
                <w:color w:val="000000"/>
                <w:sz w:val="16"/>
                <w:szCs w:val="16"/>
              </w:rPr>
              <w:t>NA</w:t>
            </w:r>
          </w:p>
        </w:tc>
        <w:tc>
          <w:tcPr>
            <w:tcW w:w="709" w:type="dxa"/>
            <w:tcBorders>
              <w:top w:val="nil"/>
              <w:left w:val="nil"/>
              <w:bottom w:val="single" w:sz="4" w:space="0" w:color="auto"/>
              <w:right w:val="single" w:sz="4" w:space="0" w:color="auto"/>
            </w:tcBorders>
            <w:shd w:val="clear" w:color="auto" w:fill="auto"/>
            <w:vAlign w:val="center"/>
            <w:hideMark/>
          </w:tcPr>
          <w:p w14:paraId="4C6602E1" w14:textId="7479D28B" w:rsidR="00772A8A" w:rsidRPr="00010BB3" w:rsidRDefault="00772A8A" w:rsidP="00772A8A">
            <w:pPr>
              <w:spacing w:after="0" w:line="240" w:lineRule="auto"/>
              <w:jc w:val="center"/>
              <w:rPr>
                <w:rFonts w:ascii="Calibri" w:eastAsia="Times New Roman" w:hAnsi="Calibri" w:cs="Calibri"/>
                <w:color w:val="000000"/>
                <w:sz w:val="16"/>
                <w:szCs w:val="16"/>
              </w:rPr>
            </w:pPr>
            <w:r w:rsidRPr="00010BB3">
              <w:rPr>
                <w:rFonts w:ascii="Calibri" w:hAnsi="Calibri" w:cs="Calibri"/>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14:paraId="00895DA4" w14:textId="0C20FBA5" w:rsidR="00772A8A" w:rsidRPr="00010BB3" w:rsidRDefault="00772A8A" w:rsidP="00772A8A">
            <w:pPr>
              <w:spacing w:after="0" w:line="240" w:lineRule="auto"/>
              <w:jc w:val="center"/>
              <w:rPr>
                <w:rFonts w:ascii="Calibri" w:eastAsia="Times New Roman" w:hAnsi="Calibri" w:cs="Calibri"/>
                <w:color w:val="000000"/>
                <w:sz w:val="16"/>
                <w:szCs w:val="16"/>
              </w:rPr>
            </w:pPr>
            <w:r w:rsidRPr="00010BB3">
              <w:rPr>
                <w:rFonts w:ascii="Calibri" w:hAnsi="Calibri" w:cs="Calibri"/>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14:paraId="30D9FF45" w14:textId="2A70AE09" w:rsidR="00772A8A" w:rsidRPr="00010BB3" w:rsidRDefault="00772A8A" w:rsidP="00772A8A">
            <w:pPr>
              <w:spacing w:after="0" w:line="240" w:lineRule="auto"/>
              <w:jc w:val="center"/>
              <w:rPr>
                <w:rFonts w:ascii="Calibri" w:eastAsia="Times New Roman" w:hAnsi="Calibri" w:cs="Calibri"/>
                <w:color w:val="000000"/>
                <w:sz w:val="16"/>
                <w:szCs w:val="16"/>
              </w:rPr>
            </w:pPr>
            <w:r w:rsidRPr="00010BB3">
              <w:rPr>
                <w:rFonts w:ascii="Calibri" w:hAnsi="Calibri" w:cs="Calibri"/>
                <w:color w:val="000000"/>
                <w:sz w:val="16"/>
                <w:szCs w:val="16"/>
              </w:rPr>
              <w:t>0</w:t>
            </w:r>
          </w:p>
        </w:tc>
        <w:tc>
          <w:tcPr>
            <w:tcW w:w="714" w:type="dxa"/>
            <w:tcBorders>
              <w:top w:val="nil"/>
              <w:left w:val="nil"/>
              <w:bottom w:val="single" w:sz="4" w:space="0" w:color="auto"/>
              <w:right w:val="single" w:sz="4" w:space="0" w:color="auto"/>
            </w:tcBorders>
            <w:shd w:val="clear" w:color="auto" w:fill="auto"/>
            <w:vAlign w:val="center"/>
            <w:hideMark/>
          </w:tcPr>
          <w:p w14:paraId="3622D7BB" w14:textId="5FF68620" w:rsidR="00772A8A" w:rsidRPr="00010BB3" w:rsidRDefault="00772A8A" w:rsidP="00772A8A">
            <w:pPr>
              <w:spacing w:after="0" w:line="240" w:lineRule="auto"/>
              <w:jc w:val="center"/>
              <w:rPr>
                <w:rFonts w:ascii="Calibri" w:eastAsia="Times New Roman" w:hAnsi="Calibri" w:cs="Calibri"/>
                <w:color w:val="000000"/>
                <w:sz w:val="16"/>
                <w:szCs w:val="16"/>
              </w:rPr>
            </w:pPr>
            <w:r w:rsidRPr="00010BB3">
              <w:rPr>
                <w:rFonts w:ascii="Calibri" w:hAnsi="Calibri" w:cs="Calibri"/>
                <w:color w:val="000000"/>
                <w:sz w:val="16"/>
                <w:szCs w:val="16"/>
              </w:rPr>
              <w:t>12</w:t>
            </w:r>
          </w:p>
        </w:tc>
        <w:tc>
          <w:tcPr>
            <w:tcW w:w="1197" w:type="dxa"/>
            <w:tcBorders>
              <w:top w:val="nil"/>
              <w:left w:val="nil"/>
              <w:bottom w:val="single" w:sz="4" w:space="0" w:color="auto"/>
              <w:right w:val="single" w:sz="4" w:space="0" w:color="auto"/>
            </w:tcBorders>
            <w:shd w:val="clear" w:color="auto" w:fill="auto"/>
            <w:vAlign w:val="center"/>
            <w:hideMark/>
          </w:tcPr>
          <w:p w14:paraId="71BAE1DB" w14:textId="271BA415" w:rsidR="00772A8A" w:rsidRPr="00010BB3" w:rsidRDefault="00772A8A" w:rsidP="00772A8A">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 </w:t>
            </w:r>
            <w:r w:rsidR="006349EE" w:rsidRPr="00010BB3">
              <w:rPr>
                <w:rFonts w:ascii="Calibri" w:eastAsia="Times New Roman" w:hAnsi="Calibri" w:cs="Calibri"/>
                <w:color w:val="000000"/>
                <w:sz w:val="16"/>
                <w:szCs w:val="16"/>
              </w:rPr>
              <w:t>Outage event(s)</w:t>
            </w:r>
          </w:p>
        </w:tc>
        <w:tc>
          <w:tcPr>
            <w:tcW w:w="2857" w:type="dxa"/>
            <w:tcBorders>
              <w:top w:val="single" w:sz="4" w:space="0" w:color="auto"/>
              <w:left w:val="nil"/>
              <w:bottom w:val="single" w:sz="4" w:space="0" w:color="auto"/>
              <w:right w:val="single" w:sz="4" w:space="0" w:color="auto"/>
            </w:tcBorders>
            <w:shd w:val="clear" w:color="auto" w:fill="auto"/>
            <w:vAlign w:val="center"/>
            <w:hideMark/>
          </w:tcPr>
          <w:p w14:paraId="29778AA4" w14:textId="46B05F39" w:rsidR="00772A8A" w:rsidRPr="00010BB3" w:rsidRDefault="00772A8A" w:rsidP="00772A8A">
            <w:pPr>
              <w:spacing w:after="0" w:line="240" w:lineRule="auto"/>
              <w:jc w:val="left"/>
              <w:rPr>
                <w:rFonts w:ascii="Calibri" w:eastAsia="Times New Roman" w:hAnsi="Calibri" w:cs="Calibri"/>
                <w:color w:val="000000"/>
                <w:sz w:val="16"/>
                <w:szCs w:val="16"/>
              </w:rPr>
            </w:pPr>
            <w:r w:rsidRPr="00010BB3">
              <w:rPr>
                <w:rFonts w:ascii="Calibri" w:eastAsia="Times New Roman" w:hAnsi="Calibri" w:cs="Calibri"/>
                <w:color w:val="000000"/>
                <w:sz w:val="16"/>
                <w:szCs w:val="16"/>
              </w:rPr>
              <w:t>Reduction in quantity of wire down events, year over year, during the designated fire season period</w:t>
            </w:r>
          </w:p>
        </w:tc>
        <w:tc>
          <w:tcPr>
            <w:tcW w:w="2703" w:type="dxa"/>
            <w:vMerge/>
            <w:tcBorders>
              <w:top w:val="single" w:sz="4" w:space="0" w:color="auto"/>
              <w:left w:val="nil"/>
              <w:bottom w:val="single" w:sz="4" w:space="0" w:color="auto"/>
              <w:right w:val="single" w:sz="4" w:space="0" w:color="auto"/>
            </w:tcBorders>
            <w:shd w:val="clear" w:color="auto" w:fill="auto"/>
            <w:vAlign w:val="center"/>
            <w:hideMark/>
          </w:tcPr>
          <w:p w14:paraId="6A0E879F" w14:textId="6C1F9972" w:rsidR="00772A8A" w:rsidRPr="00010BB3" w:rsidRDefault="00772A8A" w:rsidP="00772A8A">
            <w:pPr>
              <w:spacing w:after="0" w:line="240" w:lineRule="auto"/>
              <w:rPr>
                <w:rFonts w:ascii="Calibri" w:eastAsia="Times New Roman" w:hAnsi="Calibri" w:cs="Calibri"/>
                <w:color w:val="000000"/>
                <w:sz w:val="16"/>
                <w:szCs w:val="16"/>
              </w:rPr>
            </w:pPr>
          </w:p>
        </w:tc>
      </w:tr>
    </w:tbl>
    <w:p w14:paraId="1230779E" w14:textId="18FD3EE8" w:rsidR="009E61C0" w:rsidRDefault="009E61C0" w:rsidP="00780FFC">
      <w:pPr>
        <w:pStyle w:val="Heading2"/>
      </w:pPr>
      <w:bookmarkStart w:id="42" w:name="_Toc31813634"/>
      <w:r>
        <w:lastRenderedPageBreak/>
        <w:t>Description of program targets</w:t>
      </w:r>
      <w:bookmarkEnd w:id="42"/>
    </w:p>
    <w:p w14:paraId="573EF680" w14:textId="46E21C9A" w:rsidR="00994436" w:rsidRDefault="00524A3E" w:rsidP="00CC643A">
      <w:r>
        <w:t xml:space="preserve">In its 2019 WMP, PacifiCorp outlined specific actions intended to mitigate fire risk associated with its overhead equipment, a portion of which would be complete before the 2019 fire season as well as certain before its next WMP submission.  These deliveries, in addition to effectiveness metrics </w:t>
      </w:r>
      <w:r w:rsidR="007364DD">
        <w:t>the company</w:t>
      </w:r>
      <w:r>
        <w:t xml:space="preserve"> outlined in its </w:t>
      </w:r>
      <w:r w:rsidR="007364DD">
        <w:t>WMP</w:t>
      </w:r>
      <w:r w:rsidR="00655782">
        <w:t>,</w:t>
      </w:r>
      <w:r>
        <w:t xml:space="preserve"> fulfill this plan requirement for program targets.  Since</w:t>
      </w:r>
      <w:r w:rsidR="007364DD">
        <w:t xml:space="preserve"> 2019 was the f</w:t>
      </w:r>
      <w:r w:rsidR="00A562E7">
        <w:t>irst year of WMP implementation</w:t>
      </w:r>
      <w:r w:rsidR="007364DD">
        <w:t xml:space="preserve">, </w:t>
      </w:r>
      <w:r>
        <w:t xml:space="preserve">all target completions are related to this first year’s performance.  </w:t>
      </w:r>
      <w:r w:rsidR="00206F1B" w:rsidRPr="005401EC">
        <w:fldChar w:fldCharType="begin"/>
      </w:r>
      <w:r w:rsidR="00206F1B" w:rsidRPr="005401EC">
        <w:instrText xml:space="preserve"> REF _Ref28697397 \h  \* MERGEFORMAT </w:instrText>
      </w:r>
      <w:r w:rsidR="00206F1B" w:rsidRPr="005401EC">
        <w:fldChar w:fldCharType="separate"/>
      </w:r>
      <w:r w:rsidR="00460160" w:rsidRPr="00460160">
        <w:t xml:space="preserve">Table </w:t>
      </w:r>
      <w:r w:rsidR="00460160" w:rsidRPr="00460160">
        <w:rPr>
          <w:noProof/>
        </w:rPr>
        <w:t>4</w:t>
      </w:r>
      <w:r w:rsidR="00206F1B" w:rsidRPr="005401EC">
        <w:fldChar w:fldCharType="end"/>
      </w:r>
      <w:r w:rsidR="00206F1B" w:rsidRPr="00007B77">
        <w:t xml:space="preserve"> below</w:t>
      </w:r>
      <w:r w:rsidR="00206F1B">
        <w:t xml:space="preserve"> includes </w:t>
      </w:r>
      <w:r w:rsidR="008A1EAA">
        <w:t xml:space="preserve">a high level list and description of </w:t>
      </w:r>
      <w:r w:rsidR="00206F1B">
        <w:t xml:space="preserve">PacifiCorp’s </w:t>
      </w:r>
      <w:r w:rsidR="00EB0AD0">
        <w:t xml:space="preserve">total program targets and </w:t>
      </w:r>
      <w:r w:rsidR="008A1EAA">
        <w:t>2019</w:t>
      </w:r>
      <w:r w:rsidR="00206F1B">
        <w:t xml:space="preserve"> </w:t>
      </w:r>
      <w:r w:rsidR="00EB0AD0">
        <w:t>progress to meet these overall program targets</w:t>
      </w:r>
      <w:r w:rsidR="00206F1B">
        <w:t>.</w:t>
      </w:r>
      <w:r w:rsidR="00572D7B">
        <w:t xml:space="preserve"> </w:t>
      </w:r>
      <w:r w:rsidR="00994436">
        <w:t xml:space="preserve">PacifiCorp </w:t>
      </w:r>
      <w:r w:rsidR="00A562E7">
        <w:t xml:space="preserve">attempted </w:t>
      </w:r>
      <w:r w:rsidR="00994436">
        <w:t>to populate the Table 4 template in a way that clearly describe</w:t>
      </w:r>
      <w:r w:rsidR="003E731C">
        <w:t>s</w:t>
      </w:r>
      <w:r w:rsidR="00994436">
        <w:t xml:space="preserve"> and accurately depict</w:t>
      </w:r>
      <w:r w:rsidR="003E731C">
        <w:t>s</w:t>
      </w:r>
      <w:r w:rsidR="00994436">
        <w:t xml:space="preserve"> the company’s program targets. PacifiCorp augmented the table slightly to provide additional detail and context </w:t>
      </w:r>
      <w:r w:rsidR="004306F4">
        <w:t>while also meeting</w:t>
      </w:r>
      <w:r w:rsidR="00994436">
        <w:t xml:space="preserve"> the requirement</w:t>
      </w:r>
      <w:r w:rsidR="004306F4">
        <w:t>s to provide</w:t>
      </w:r>
      <w:r w:rsidR="00994436">
        <w:t xml:space="preserve"> program targets. </w:t>
      </w:r>
      <w:r w:rsidR="00572D7B">
        <w:t>Additional data regarding PacifiCorp’s progress toward the company’s 2019 WMP activities and initiatives is included in Section 5.0.</w:t>
      </w:r>
      <w:r w:rsidR="00CC643A" w:rsidRPr="00CC643A">
        <w:t xml:space="preserve"> </w:t>
      </w:r>
    </w:p>
    <w:p w14:paraId="1EF44AD8" w14:textId="77777777" w:rsidR="00AD65D7" w:rsidRDefault="00AD65D7" w:rsidP="00CC643A"/>
    <w:p w14:paraId="035114D2" w14:textId="615299F4" w:rsidR="002B62AC" w:rsidRPr="002B62AC" w:rsidRDefault="002B62AC" w:rsidP="002B62AC">
      <w:pPr>
        <w:pStyle w:val="Caption"/>
        <w:keepNext/>
        <w:rPr>
          <w:b/>
          <w:i w:val="0"/>
          <w:color w:val="auto"/>
          <w:sz w:val="22"/>
        </w:rPr>
      </w:pPr>
      <w:bookmarkStart w:id="43" w:name="_Ref28697397"/>
      <w:bookmarkStart w:id="44" w:name="_Toc31813701"/>
      <w:r w:rsidRPr="002B62AC">
        <w:rPr>
          <w:b/>
          <w:i w:val="0"/>
          <w:color w:val="auto"/>
          <w:sz w:val="22"/>
        </w:rPr>
        <w:t xml:space="preserve">Table </w:t>
      </w:r>
      <w:r w:rsidRPr="002B62AC">
        <w:rPr>
          <w:b/>
          <w:i w:val="0"/>
          <w:color w:val="auto"/>
          <w:sz w:val="22"/>
        </w:rPr>
        <w:fldChar w:fldCharType="begin"/>
      </w:r>
      <w:r w:rsidRPr="002B62AC">
        <w:rPr>
          <w:b/>
          <w:i w:val="0"/>
          <w:color w:val="auto"/>
          <w:sz w:val="22"/>
        </w:rPr>
        <w:instrText xml:space="preserve"> SEQ Table \* ARABIC </w:instrText>
      </w:r>
      <w:r w:rsidRPr="002B62AC">
        <w:rPr>
          <w:b/>
          <w:i w:val="0"/>
          <w:color w:val="auto"/>
          <w:sz w:val="22"/>
        </w:rPr>
        <w:fldChar w:fldCharType="separate"/>
      </w:r>
      <w:r w:rsidR="00460160">
        <w:rPr>
          <w:b/>
          <w:i w:val="0"/>
          <w:noProof/>
          <w:color w:val="auto"/>
          <w:sz w:val="22"/>
        </w:rPr>
        <w:t>4</w:t>
      </w:r>
      <w:r w:rsidRPr="002B62AC">
        <w:rPr>
          <w:b/>
          <w:i w:val="0"/>
          <w:color w:val="auto"/>
          <w:sz w:val="22"/>
        </w:rPr>
        <w:fldChar w:fldCharType="end"/>
      </w:r>
      <w:bookmarkEnd w:id="43"/>
      <w:r w:rsidRPr="002B62AC">
        <w:rPr>
          <w:b/>
          <w:i w:val="0"/>
          <w:color w:val="auto"/>
          <w:sz w:val="22"/>
        </w:rPr>
        <w:t xml:space="preserve">: List and description of </w:t>
      </w:r>
      <w:r w:rsidR="00DD2D7E">
        <w:rPr>
          <w:b/>
          <w:i w:val="0"/>
          <w:color w:val="auto"/>
          <w:sz w:val="22"/>
        </w:rPr>
        <w:t xml:space="preserve">total </w:t>
      </w:r>
      <w:r w:rsidRPr="002B62AC">
        <w:rPr>
          <w:b/>
          <w:i w:val="0"/>
          <w:color w:val="auto"/>
          <w:sz w:val="22"/>
        </w:rPr>
        <w:t xml:space="preserve">program targets, </w:t>
      </w:r>
      <w:r w:rsidR="007E41A5">
        <w:rPr>
          <w:b/>
          <w:i w:val="0"/>
          <w:color w:val="auto"/>
          <w:sz w:val="22"/>
        </w:rPr>
        <w:t>2019</w:t>
      </w:r>
      <w:r w:rsidR="00DD2D7E">
        <w:rPr>
          <w:b/>
          <w:i w:val="0"/>
          <w:color w:val="auto"/>
          <w:sz w:val="22"/>
        </w:rPr>
        <w:t xml:space="preserve"> progress</w:t>
      </w:r>
      <w:r w:rsidR="007E41A5">
        <w:rPr>
          <w:rStyle w:val="FootnoteReference"/>
          <w:b/>
          <w:i w:val="0"/>
          <w:color w:val="auto"/>
          <w:sz w:val="22"/>
        </w:rPr>
        <w:footnoteReference w:id="13"/>
      </w:r>
      <w:r w:rsidR="00D3604E">
        <w:rPr>
          <w:b/>
          <w:i w:val="0"/>
          <w:color w:val="auto"/>
          <w:sz w:val="22"/>
        </w:rPr>
        <w:t xml:space="preserve"> </w:t>
      </w:r>
      <w:r w:rsidR="003E731C">
        <w:rPr>
          <w:rStyle w:val="FootnoteReference"/>
          <w:b/>
          <w:i w:val="0"/>
          <w:color w:val="auto"/>
          <w:sz w:val="22"/>
        </w:rPr>
        <w:footnoteReference w:id="14"/>
      </w:r>
      <w:bookmarkEnd w:id="44"/>
    </w:p>
    <w:tbl>
      <w:tblPr>
        <w:tblW w:w="129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1624"/>
        <w:gridCol w:w="1624"/>
        <w:gridCol w:w="1624"/>
        <w:gridCol w:w="1624"/>
        <w:gridCol w:w="1624"/>
        <w:gridCol w:w="1624"/>
        <w:gridCol w:w="1624"/>
      </w:tblGrid>
      <w:tr w:rsidR="00FA160C" w:rsidRPr="00131571" w14:paraId="5EA06183" w14:textId="77777777" w:rsidTr="00E71D04">
        <w:trPr>
          <w:trHeight w:val="267"/>
          <w:tblHeader/>
        </w:trPr>
        <w:tc>
          <w:tcPr>
            <w:tcW w:w="4872" w:type="dxa"/>
            <w:gridSpan w:val="3"/>
            <w:shd w:val="clear" w:color="000000" w:fill="F2F2F2"/>
            <w:vAlign w:val="center"/>
          </w:tcPr>
          <w:p w14:paraId="633482E7" w14:textId="5BFB041E" w:rsidR="00FA160C" w:rsidRPr="00131571" w:rsidRDefault="00FA160C" w:rsidP="00131571">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Program Details</w:t>
            </w:r>
          </w:p>
        </w:tc>
        <w:tc>
          <w:tcPr>
            <w:tcW w:w="3248" w:type="dxa"/>
            <w:gridSpan w:val="2"/>
            <w:shd w:val="clear" w:color="000000" w:fill="F2F2F2"/>
            <w:vAlign w:val="center"/>
          </w:tcPr>
          <w:p w14:paraId="5A317BF6" w14:textId="238E320B" w:rsidR="00FA160C" w:rsidRPr="00131571" w:rsidRDefault="007C065C" w:rsidP="00131571">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Total </w:t>
            </w:r>
            <w:r w:rsidR="00FA160C">
              <w:rPr>
                <w:rFonts w:ascii="Calibri" w:eastAsia="Times New Roman" w:hAnsi="Calibri" w:cs="Calibri"/>
                <w:color w:val="000000"/>
                <w:sz w:val="18"/>
                <w:szCs w:val="18"/>
              </w:rPr>
              <w:t>Program Target</w:t>
            </w:r>
            <w:r>
              <w:rPr>
                <w:rFonts w:ascii="Calibri" w:eastAsia="Times New Roman" w:hAnsi="Calibri" w:cs="Calibri"/>
                <w:color w:val="000000"/>
                <w:sz w:val="18"/>
                <w:szCs w:val="18"/>
              </w:rPr>
              <w:t>s</w:t>
            </w:r>
          </w:p>
        </w:tc>
        <w:tc>
          <w:tcPr>
            <w:tcW w:w="3248" w:type="dxa"/>
            <w:gridSpan w:val="2"/>
            <w:shd w:val="clear" w:color="000000" w:fill="F2F2F2"/>
            <w:vAlign w:val="center"/>
          </w:tcPr>
          <w:p w14:paraId="3B55570B" w14:textId="21229528" w:rsidR="00FA160C" w:rsidRPr="00131571" w:rsidRDefault="007C065C" w:rsidP="00131571">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2019 </w:t>
            </w:r>
            <w:r w:rsidR="00FA160C">
              <w:rPr>
                <w:rFonts w:ascii="Calibri" w:eastAsia="Times New Roman" w:hAnsi="Calibri" w:cs="Calibri"/>
                <w:color w:val="000000"/>
                <w:sz w:val="18"/>
                <w:szCs w:val="18"/>
              </w:rPr>
              <w:t>Progress</w:t>
            </w:r>
          </w:p>
        </w:tc>
        <w:tc>
          <w:tcPr>
            <w:tcW w:w="1624" w:type="dxa"/>
            <w:vMerge w:val="restart"/>
            <w:shd w:val="clear" w:color="000000" w:fill="F2F2F2"/>
            <w:vAlign w:val="center"/>
          </w:tcPr>
          <w:p w14:paraId="185060DB" w14:textId="4FE7D2D0" w:rsidR="00FA160C" w:rsidRPr="00131571" w:rsidRDefault="00FA160C" w:rsidP="00131571">
            <w:pPr>
              <w:spacing w:after="0" w:line="240" w:lineRule="auto"/>
              <w:jc w:val="center"/>
              <w:rPr>
                <w:rFonts w:ascii="Calibri" w:eastAsia="Times New Roman" w:hAnsi="Calibri" w:cs="Calibri"/>
                <w:color w:val="000000"/>
                <w:sz w:val="18"/>
                <w:szCs w:val="18"/>
              </w:rPr>
            </w:pPr>
            <w:r w:rsidRPr="00131571">
              <w:rPr>
                <w:rFonts w:ascii="Calibri" w:eastAsia="Times New Roman" w:hAnsi="Calibri" w:cs="Calibri"/>
                <w:color w:val="000000"/>
                <w:sz w:val="18"/>
                <w:szCs w:val="18"/>
              </w:rPr>
              <w:t>Underlying assumptions</w:t>
            </w:r>
          </w:p>
        </w:tc>
      </w:tr>
      <w:tr w:rsidR="00FA160C" w:rsidRPr="00131571" w14:paraId="0AD70BE3" w14:textId="77777777" w:rsidTr="00E71D04">
        <w:trPr>
          <w:trHeight w:val="267"/>
          <w:tblHeader/>
        </w:trPr>
        <w:tc>
          <w:tcPr>
            <w:tcW w:w="1624" w:type="dxa"/>
            <w:shd w:val="clear" w:color="000000" w:fill="F2F2F2"/>
            <w:vAlign w:val="center"/>
            <w:hideMark/>
          </w:tcPr>
          <w:p w14:paraId="2E0636CF" w14:textId="7D37EECE" w:rsidR="00FA160C" w:rsidRPr="00131571" w:rsidRDefault="00FA160C" w:rsidP="00131571">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Program </w:t>
            </w:r>
          </w:p>
        </w:tc>
        <w:tc>
          <w:tcPr>
            <w:tcW w:w="1624" w:type="dxa"/>
            <w:shd w:val="clear" w:color="000000" w:fill="F2F2F2"/>
            <w:vAlign w:val="center"/>
          </w:tcPr>
          <w:p w14:paraId="04427655" w14:textId="65D13F62" w:rsidR="00FA160C" w:rsidRPr="00131571" w:rsidRDefault="00FA160C" w:rsidP="00131571">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Initiative</w:t>
            </w:r>
          </w:p>
        </w:tc>
        <w:tc>
          <w:tcPr>
            <w:tcW w:w="1624" w:type="dxa"/>
            <w:shd w:val="clear" w:color="000000" w:fill="F2F2F2"/>
            <w:vAlign w:val="center"/>
          </w:tcPr>
          <w:p w14:paraId="5F9FF8B1" w14:textId="6C782B94" w:rsidR="00FA160C" w:rsidRPr="00131571" w:rsidRDefault="00FA160C" w:rsidP="00131571">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D</w:t>
            </w:r>
            <w:r w:rsidRPr="00131571">
              <w:rPr>
                <w:rFonts w:ascii="Calibri" w:eastAsia="Times New Roman" w:hAnsi="Calibri" w:cs="Calibri"/>
                <w:color w:val="000000"/>
                <w:sz w:val="18"/>
                <w:szCs w:val="18"/>
              </w:rPr>
              <w:t>uration</w:t>
            </w:r>
          </w:p>
        </w:tc>
        <w:tc>
          <w:tcPr>
            <w:tcW w:w="1624" w:type="dxa"/>
            <w:shd w:val="clear" w:color="000000" w:fill="F2F2F2"/>
            <w:vAlign w:val="center"/>
            <w:hideMark/>
          </w:tcPr>
          <w:p w14:paraId="3F718103" w14:textId="74E7FC24" w:rsidR="00FA160C" w:rsidRPr="00131571" w:rsidRDefault="00FA160C" w:rsidP="00131571">
            <w:pPr>
              <w:spacing w:after="0" w:line="240" w:lineRule="auto"/>
              <w:jc w:val="center"/>
              <w:rPr>
                <w:rFonts w:ascii="Calibri" w:eastAsia="Times New Roman" w:hAnsi="Calibri" w:cs="Calibri"/>
                <w:color w:val="000000"/>
                <w:sz w:val="18"/>
                <w:szCs w:val="18"/>
              </w:rPr>
            </w:pPr>
            <w:r w:rsidRPr="00131571">
              <w:rPr>
                <w:rFonts w:ascii="Calibri" w:eastAsia="Times New Roman" w:hAnsi="Calibri" w:cs="Calibri"/>
                <w:color w:val="000000"/>
                <w:sz w:val="18"/>
                <w:szCs w:val="18"/>
              </w:rPr>
              <w:t xml:space="preserve">Total Planned </w:t>
            </w:r>
            <w:r>
              <w:rPr>
                <w:rFonts w:ascii="Calibri" w:eastAsia="Times New Roman" w:hAnsi="Calibri" w:cs="Calibri"/>
                <w:color w:val="000000"/>
                <w:sz w:val="18"/>
                <w:szCs w:val="18"/>
              </w:rPr>
              <w:t>Unit</w:t>
            </w:r>
            <w:r w:rsidRPr="00131571">
              <w:rPr>
                <w:rFonts w:ascii="Calibri" w:eastAsia="Times New Roman" w:hAnsi="Calibri" w:cs="Calibri"/>
                <w:color w:val="000000"/>
                <w:sz w:val="18"/>
                <w:szCs w:val="18"/>
              </w:rPr>
              <w:t>(s)</w:t>
            </w:r>
          </w:p>
        </w:tc>
        <w:tc>
          <w:tcPr>
            <w:tcW w:w="1624" w:type="dxa"/>
            <w:shd w:val="clear" w:color="000000" w:fill="F2F2F2"/>
            <w:vAlign w:val="center"/>
          </w:tcPr>
          <w:p w14:paraId="7F8B9C28" w14:textId="3756FE85" w:rsidR="00FA160C" w:rsidRPr="00131571" w:rsidRDefault="00FA160C" w:rsidP="00131571">
            <w:pPr>
              <w:spacing w:after="0" w:line="240" w:lineRule="auto"/>
              <w:jc w:val="center"/>
              <w:rPr>
                <w:rFonts w:ascii="Calibri" w:eastAsia="Times New Roman" w:hAnsi="Calibri" w:cs="Calibri"/>
                <w:color w:val="000000"/>
                <w:sz w:val="18"/>
                <w:szCs w:val="18"/>
              </w:rPr>
            </w:pPr>
            <w:r w:rsidRPr="00131571">
              <w:rPr>
                <w:rFonts w:ascii="Calibri" w:eastAsia="Times New Roman" w:hAnsi="Calibri" w:cs="Calibri"/>
                <w:color w:val="000000"/>
                <w:sz w:val="18"/>
                <w:szCs w:val="18"/>
              </w:rPr>
              <w:t>Anticipated Completion</w:t>
            </w:r>
            <w:r w:rsidR="00C53A76">
              <w:rPr>
                <w:rFonts w:ascii="Calibri" w:eastAsia="Times New Roman" w:hAnsi="Calibri" w:cs="Calibri"/>
                <w:color w:val="000000"/>
                <w:sz w:val="18"/>
                <w:szCs w:val="18"/>
              </w:rPr>
              <w:t xml:space="preserve"> (EOY)</w:t>
            </w:r>
          </w:p>
        </w:tc>
        <w:tc>
          <w:tcPr>
            <w:tcW w:w="1624" w:type="dxa"/>
            <w:shd w:val="clear" w:color="000000" w:fill="F2F2F2"/>
            <w:vAlign w:val="center"/>
            <w:hideMark/>
          </w:tcPr>
          <w:p w14:paraId="006F1374" w14:textId="376D84C7" w:rsidR="00FA160C" w:rsidRPr="00131571" w:rsidRDefault="00FA160C" w:rsidP="00131571">
            <w:pPr>
              <w:spacing w:after="0" w:line="240" w:lineRule="auto"/>
              <w:jc w:val="center"/>
              <w:rPr>
                <w:rFonts w:ascii="Calibri" w:eastAsia="Times New Roman" w:hAnsi="Calibri" w:cs="Calibri"/>
                <w:color w:val="000000"/>
                <w:sz w:val="18"/>
                <w:szCs w:val="18"/>
              </w:rPr>
            </w:pPr>
            <w:r w:rsidRPr="00131571">
              <w:rPr>
                <w:rFonts w:ascii="Calibri" w:eastAsia="Times New Roman" w:hAnsi="Calibri" w:cs="Calibri"/>
                <w:color w:val="000000"/>
                <w:sz w:val="18"/>
                <w:szCs w:val="18"/>
              </w:rPr>
              <w:t>2019 Performance / Update</w:t>
            </w:r>
          </w:p>
        </w:tc>
        <w:tc>
          <w:tcPr>
            <w:tcW w:w="1624" w:type="dxa"/>
            <w:shd w:val="clear" w:color="000000" w:fill="F2F2F2"/>
            <w:vAlign w:val="center"/>
          </w:tcPr>
          <w:p w14:paraId="3E74AC2D" w14:textId="42AE9195" w:rsidR="00FA160C" w:rsidRPr="00131571" w:rsidRDefault="00FA160C" w:rsidP="00A61DDA">
            <w:pPr>
              <w:spacing w:after="0" w:line="240" w:lineRule="auto"/>
              <w:jc w:val="center"/>
              <w:rPr>
                <w:rFonts w:ascii="Calibri" w:eastAsia="Times New Roman" w:hAnsi="Calibri" w:cs="Calibri"/>
                <w:color w:val="000000"/>
                <w:sz w:val="18"/>
                <w:szCs w:val="18"/>
              </w:rPr>
            </w:pPr>
            <w:r w:rsidRPr="00131571">
              <w:rPr>
                <w:rFonts w:ascii="Calibri" w:eastAsia="Times New Roman" w:hAnsi="Calibri" w:cs="Calibri"/>
                <w:color w:val="000000"/>
                <w:sz w:val="18"/>
                <w:szCs w:val="18"/>
              </w:rPr>
              <w:t>Cumulative Percent Complete of Total Plan (%)</w:t>
            </w:r>
          </w:p>
        </w:tc>
        <w:tc>
          <w:tcPr>
            <w:tcW w:w="1624" w:type="dxa"/>
            <w:vMerge/>
            <w:shd w:val="clear" w:color="000000" w:fill="F2F2F2"/>
            <w:vAlign w:val="center"/>
            <w:hideMark/>
          </w:tcPr>
          <w:p w14:paraId="404A07EE" w14:textId="4C400AB6" w:rsidR="00FA160C" w:rsidRPr="00131571" w:rsidRDefault="00FA160C" w:rsidP="00131571">
            <w:pPr>
              <w:spacing w:after="0" w:line="240" w:lineRule="auto"/>
              <w:jc w:val="center"/>
              <w:rPr>
                <w:rFonts w:ascii="Calibri" w:eastAsia="Times New Roman" w:hAnsi="Calibri" w:cs="Calibri"/>
                <w:color w:val="000000"/>
                <w:sz w:val="18"/>
                <w:szCs w:val="18"/>
              </w:rPr>
            </w:pPr>
          </w:p>
        </w:tc>
      </w:tr>
      <w:tr w:rsidR="00131571" w:rsidRPr="00131571" w14:paraId="753E99CD" w14:textId="77777777" w:rsidTr="00131571">
        <w:trPr>
          <w:trHeight w:val="116"/>
        </w:trPr>
        <w:tc>
          <w:tcPr>
            <w:tcW w:w="1624" w:type="dxa"/>
            <w:shd w:val="clear" w:color="auto" w:fill="auto"/>
            <w:noWrap/>
            <w:vAlign w:val="center"/>
          </w:tcPr>
          <w:p w14:paraId="76EFB597" w14:textId="67768221" w:rsidR="00131571" w:rsidRPr="00131571" w:rsidRDefault="00131571" w:rsidP="00131571">
            <w:pPr>
              <w:spacing w:after="0" w:line="240" w:lineRule="auto"/>
              <w:jc w:val="left"/>
              <w:rPr>
                <w:rFonts w:eastAsia="Times New Roman" w:cstheme="minorHAnsi"/>
                <w:color w:val="000000"/>
                <w:sz w:val="18"/>
                <w:szCs w:val="18"/>
              </w:rPr>
            </w:pPr>
            <w:r>
              <w:rPr>
                <w:rFonts w:eastAsia="Times New Roman" w:cstheme="minorHAnsi"/>
                <w:color w:val="000000"/>
                <w:sz w:val="18"/>
                <w:szCs w:val="18"/>
              </w:rPr>
              <w:t>Situational Awareness</w:t>
            </w:r>
          </w:p>
        </w:tc>
        <w:tc>
          <w:tcPr>
            <w:tcW w:w="1624" w:type="dxa"/>
          </w:tcPr>
          <w:p w14:paraId="2CD78FA5" w14:textId="281073AB" w:rsidR="00131571" w:rsidRPr="00131571" w:rsidRDefault="00131571"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Weather Station Installation</w:t>
            </w:r>
          </w:p>
        </w:tc>
        <w:tc>
          <w:tcPr>
            <w:tcW w:w="1624" w:type="dxa"/>
            <w:vAlign w:val="center"/>
          </w:tcPr>
          <w:p w14:paraId="42F361EC" w14:textId="04C24B83"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 xml:space="preserve">Multi-year </w:t>
            </w:r>
          </w:p>
          <w:p w14:paraId="0709F1FD" w14:textId="2386B43E" w:rsidR="00131571" w:rsidRPr="00131571" w:rsidRDefault="00131571" w:rsidP="0019128B">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w:t>
            </w:r>
            <w:r w:rsidR="0019128B">
              <w:rPr>
                <w:rFonts w:eastAsia="Times New Roman" w:cstheme="minorHAnsi"/>
                <w:color w:val="000000"/>
                <w:sz w:val="18"/>
                <w:szCs w:val="18"/>
              </w:rPr>
              <w:t>4</w:t>
            </w:r>
            <w:r w:rsidRPr="00131571">
              <w:rPr>
                <w:rFonts w:eastAsia="Times New Roman" w:cstheme="minorHAnsi"/>
                <w:color w:val="000000"/>
                <w:sz w:val="18"/>
                <w:szCs w:val="18"/>
              </w:rPr>
              <w:t xml:space="preserve"> yr)</w:t>
            </w:r>
          </w:p>
        </w:tc>
        <w:tc>
          <w:tcPr>
            <w:tcW w:w="1624" w:type="dxa"/>
            <w:shd w:val="clear" w:color="auto" w:fill="auto"/>
            <w:noWrap/>
            <w:vAlign w:val="center"/>
          </w:tcPr>
          <w:p w14:paraId="65164F8C" w14:textId="3B2B7F58" w:rsidR="00131571" w:rsidRPr="00A50C25" w:rsidRDefault="009F7621" w:rsidP="00131571">
            <w:pPr>
              <w:spacing w:after="0" w:line="240" w:lineRule="auto"/>
              <w:jc w:val="center"/>
              <w:rPr>
                <w:rFonts w:eastAsia="Times New Roman" w:cstheme="minorHAnsi"/>
                <w:color w:val="000000"/>
                <w:sz w:val="18"/>
                <w:szCs w:val="18"/>
              </w:rPr>
            </w:pPr>
            <w:r w:rsidRPr="00460160">
              <w:rPr>
                <w:rFonts w:eastAsia="Times New Roman" w:cstheme="minorHAnsi"/>
                <w:color w:val="000000"/>
                <w:sz w:val="18"/>
                <w:szCs w:val="18"/>
              </w:rPr>
              <w:t>3</w:t>
            </w:r>
            <w:r w:rsidR="00024F93" w:rsidRPr="00460160">
              <w:rPr>
                <w:rFonts w:eastAsia="Times New Roman" w:cstheme="minorHAnsi"/>
                <w:color w:val="000000"/>
                <w:sz w:val="18"/>
                <w:szCs w:val="18"/>
              </w:rPr>
              <w:t>5</w:t>
            </w:r>
            <w:r w:rsidR="00131571" w:rsidRPr="00A50C25">
              <w:rPr>
                <w:rFonts w:eastAsia="Times New Roman" w:cstheme="minorHAnsi"/>
                <w:color w:val="000000"/>
                <w:sz w:val="18"/>
                <w:szCs w:val="18"/>
              </w:rPr>
              <w:t xml:space="preserve"> stations</w:t>
            </w:r>
          </w:p>
        </w:tc>
        <w:tc>
          <w:tcPr>
            <w:tcW w:w="1624" w:type="dxa"/>
            <w:vAlign w:val="center"/>
          </w:tcPr>
          <w:p w14:paraId="5E787570" w14:textId="0EC12671" w:rsidR="00131571" w:rsidRPr="00131571" w:rsidRDefault="00C53A76" w:rsidP="00131571">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202</w:t>
            </w:r>
            <w:r w:rsidR="005E10A7">
              <w:rPr>
                <w:rFonts w:eastAsia="Times New Roman" w:cstheme="minorHAnsi"/>
                <w:color w:val="000000"/>
                <w:sz w:val="18"/>
                <w:szCs w:val="18"/>
              </w:rPr>
              <w:t>2</w:t>
            </w:r>
          </w:p>
        </w:tc>
        <w:tc>
          <w:tcPr>
            <w:tcW w:w="1624" w:type="dxa"/>
            <w:shd w:val="clear" w:color="auto" w:fill="auto"/>
            <w:noWrap/>
            <w:vAlign w:val="center"/>
          </w:tcPr>
          <w:p w14:paraId="23F6AB11" w14:textId="29F2B0E1"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10 stations</w:t>
            </w:r>
          </w:p>
        </w:tc>
        <w:tc>
          <w:tcPr>
            <w:tcW w:w="1624" w:type="dxa"/>
            <w:vAlign w:val="center"/>
          </w:tcPr>
          <w:p w14:paraId="59707195" w14:textId="4081A6BA"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29%</w:t>
            </w:r>
          </w:p>
        </w:tc>
        <w:tc>
          <w:tcPr>
            <w:tcW w:w="1624" w:type="dxa"/>
            <w:shd w:val="clear" w:color="auto" w:fill="auto"/>
            <w:noWrap/>
            <w:vAlign w:val="center"/>
          </w:tcPr>
          <w:p w14:paraId="490D72A8" w14:textId="612344F8" w:rsidR="00131571" w:rsidRPr="00131571" w:rsidRDefault="00131571" w:rsidP="00131571">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See Section 5.3.2.1</w:t>
            </w:r>
          </w:p>
        </w:tc>
      </w:tr>
      <w:tr w:rsidR="00131571" w:rsidRPr="00131571" w14:paraId="4A42FD16" w14:textId="77777777" w:rsidTr="00131571">
        <w:trPr>
          <w:trHeight w:val="116"/>
        </w:trPr>
        <w:tc>
          <w:tcPr>
            <w:tcW w:w="1624" w:type="dxa"/>
            <w:vMerge w:val="restart"/>
            <w:shd w:val="clear" w:color="auto" w:fill="auto"/>
            <w:noWrap/>
            <w:vAlign w:val="center"/>
          </w:tcPr>
          <w:p w14:paraId="5012286A" w14:textId="5276DF1A" w:rsidR="00131571" w:rsidRPr="00131571" w:rsidRDefault="00131571" w:rsidP="00131571">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As</w:t>
            </w:r>
            <w:r>
              <w:rPr>
                <w:rFonts w:eastAsia="Times New Roman" w:cstheme="minorHAnsi"/>
                <w:color w:val="000000"/>
                <w:sz w:val="18"/>
                <w:szCs w:val="18"/>
              </w:rPr>
              <w:t>set management and inspections</w:t>
            </w:r>
          </w:p>
          <w:p w14:paraId="7282A6E3" w14:textId="25DE88E1" w:rsidR="00131571" w:rsidRPr="00131571" w:rsidRDefault="00131571" w:rsidP="00131571">
            <w:pPr>
              <w:spacing w:after="0" w:line="240" w:lineRule="auto"/>
              <w:jc w:val="left"/>
              <w:rPr>
                <w:rFonts w:eastAsia="Times New Roman" w:cstheme="minorHAnsi"/>
                <w:color w:val="000000"/>
                <w:sz w:val="18"/>
                <w:szCs w:val="18"/>
              </w:rPr>
            </w:pPr>
          </w:p>
        </w:tc>
        <w:tc>
          <w:tcPr>
            <w:tcW w:w="1624" w:type="dxa"/>
          </w:tcPr>
          <w:p w14:paraId="16DCF3AD" w14:textId="50096939" w:rsidR="00131571" w:rsidRPr="00131571" w:rsidRDefault="00131571"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Enhanced transmission inspections using IR/alternate technologies</w:t>
            </w:r>
          </w:p>
        </w:tc>
        <w:tc>
          <w:tcPr>
            <w:tcW w:w="1624" w:type="dxa"/>
            <w:vAlign w:val="center"/>
          </w:tcPr>
          <w:p w14:paraId="7656D047" w14:textId="64AE897A"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Single pilot project</w:t>
            </w:r>
          </w:p>
          <w:p w14:paraId="2AA7DF3C" w14:textId="60B92022" w:rsidR="00131571" w:rsidRPr="00131571" w:rsidRDefault="00131571" w:rsidP="00C53A76">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(2</w:t>
            </w:r>
            <w:r w:rsidR="00C53A76">
              <w:rPr>
                <w:rFonts w:eastAsia="Times New Roman" w:cstheme="minorHAnsi"/>
                <w:color w:val="000000"/>
                <w:sz w:val="18"/>
                <w:szCs w:val="18"/>
              </w:rPr>
              <w:t xml:space="preserve"> </w:t>
            </w:r>
            <w:r>
              <w:rPr>
                <w:rFonts w:eastAsia="Times New Roman" w:cstheme="minorHAnsi"/>
                <w:color w:val="000000"/>
                <w:sz w:val="18"/>
                <w:szCs w:val="18"/>
              </w:rPr>
              <w:t>yr)</w:t>
            </w:r>
          </w:p>
        </w:tc>
        <w:tc>
          <w:tcPr>
            <w:tcW w:w="1624" w:type="dxa"/>
            <w:shd w:val="clear" w:color="auto" w:fill="auto"/>
            <w:noWrap/>
            <w:vAlign w:val="center"/>
          </w:tcPr>
          <w:p w14:paraId="19494EB3" w14:textId="20462F84"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1 Pilot Project</w:t>
            </w:r>
          </w:p>
        </w:tc>
        <w:tc>
          <w:tcPr>
            <w:tcW w:w="1624" w:type="dxa"/>
            <w:vAlign w:val="center"/>
          </w:tcPr>
          <w:p w14:paraId="42F98BCA" w14:textId="059BB6E6"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2020</w:t>
            </w:r>
          </w:p>
        </w:tc>
        <w:tc>
          <w:tcPr>
            <w:tcW w:w="1624" w:type="dxa"/>
            <w:shd w:val="clear" w:color="auto" w:fill="auto"/>
            <w:noWrap/>
            <w:vAlign w:val="center"/>
          </w:tcPr>
          <w:p w14:paraId="29D9AC6E" w14:textId="4E3E3163"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 xml:space="preserve">Implemented pilot project; </w:t>
            </w:r>
          </w:p>
          <w:p w14:paraId="2C5CE2CC" w14:textId="478457DC" w:rsidR="00131571" w:rsidRPr="00131571" w:rsidRDefault="0056371B" w:rsidP="0056371B">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100</w:t>
            </w:r>
            <w:r w:rsidR="007D591D">
              <w:rPr>
                <w:rFonts w:eastAsia="Times New Roman" w:cstheme="minorHAnsi"/>
                <w:color w:val="000000"/>
                <w:sz w:val="18"/>
                <w:szCs w:val="18"/>
              </w:rPr>
              <w:t>% of total data collected</w:t>
            </w:r>
          </w:p>
        </w:tc>
        <w:tc>
          <w:tcPr>
            <w:tcW w:w="1624" w:type="dxa"/>
            <w:vAlign w:val="center"/>
          </w:tcPr>
          <w:p w14:paraId="027587AD" w14:textId="72EDBE1B"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75%</w:t>
            </w:r>
          </w:p>
        </w:tc>
        <w:tc>
          <w:tcPr>
            <w:tcW w:w="1624" w:type="dxa"/>
            <w:shd w:val="clear" w:color="auto" w:fill="auto"/>
            <w:noWrap/>
            <w:vAlign w:val="center"/>
          </w:tcPr>
          <w:p w14:paraId="71E2A9F9" w14:textId="352B8929" w:rsidR="00131571" w:rsidRPr="00131571" w:rsidRDefault="00131571" w:rsidP="00131571">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See Section 5.3.4.5</w:t>
            </w:r>
          </w:p>
        </w:tc>
      </w:tr>
      <w:tr w:rsidR="00131571" w:rsidRPr="00131571" w14:paraId="0105A906" w14:textId="77777777" w:rsidTr="00DF14F7">
        <w:trPr>
          <w:trHeight w:val="1196"/>
        </w:trPr>
        <w:tc>
          <w:tcPr>
            <w:tcW w:w="1624" w:type="dxa"/>
            <w:vMerge/>
            <w:shd w:val="clear" w:color="auto" w:fill="auto"/>
            <w:noWrap/>
            <w:vAlign w:val="center"/>
          </w:tcPr>
          <w:p w14:paraId="2EAF1D5B" w14:textId="4EA2A148" w:rsidR="00131571" w:rsidRPr="00131571" w:rsidRDefault="00131571" w:rsidP="00131571">
            <w:pPr>
              <w:spacing w:after="0" w:line="240" w:lineRule="auto"/>
              <w:jc w:val="left"/>
              <w:rPr>
                <w:rFonts w:eastAsia="Times New Roman" w:cstheme="minorHAnsi"/>
                <w:color w:val="000000"/>
                <w:sz w:val="18"/>
                <w:szCs w:val="18"/>
              </w:rPr>
            </w:pPr>
          </w:p>
        </w:tc>
        <w:tc>
          <w:tcPr>
            <w:tcW w:w="1624" w:type="dxa"/>
            <w:vAlign w:val="center"/>
          </w:tcPr>
          <w:p w14:paraId="147564CF" w14:textId="42C6904F" w:rsidR="00131571" w:rsidRPr="00131571" w:rsidRDefault="00131571"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Complete planned inspections, including additional HFTD inspections</w:t>
            </w:r>
          </w:p>
        </w:tc>
        <w:tc>
          <w:tcPr>
            <w:tcW w:w="1624" w:type="dxa"/>
            <w:vAlign w:val="center"/>
          </w:tcPr>
          <w:p w14:paraId="7E0515AB" w14:textId="357CEBF8"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Annual program/target</w:t>
            </w:r>
          </w:p>
        </w:tc>
        <w:tc>
          <w:tcPr>
            <w:tcW w:w="1624" w:type="dxa"/>
            <w:shd w:val="clear" w:color="auto" w:fill="auto"/>
            <w:noWrap/>
            <w:vAlign w:val="center"/>
          </w:tcPr>
          <w:p w14:paraId="0F05F26B" w14:textId="052BD7DE"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3,311 equivalent line miles</w:t>
            </w:r>
          </w:p>
        </w:tc>
        <w:tc>
          <w:tcPr>
            <w:tcW w:w="1624" w:type="dxa"/>
            <w:vAlign w:val="center"/>
          </w:tcPr>
          <w:p w14:paraId="67905ABF" w14:textId="41C43BB2"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Annual / on-going</w:t>
            </w:r>
          </w:p>
        </w:tc>
        <w:tc>
          <w:tcPr>
            <w:tcW w:w="1624" w:type="dxa"/>
            <w:shd w:val="clear" w:color="auto" w:fill="auto"/>
            <w:noWrap/>
            <w:vAlign w:val="center"/>
          </w:tcPr>
          <w:p w14:paraId="7231BBD9" w14:textId="7A74A2A4"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3,310 equivalent line-miles</w:t>
            </w:r>
          </w:p>
        </w:tc>
        <w:tc>
          <w:tcPr>
            <w:tcW w:w="1624" w:type="dxa"/>
            <w:vAlign w:val="center"/>
          </w:tcPr>
          <w:p w14:paraId="790070E2" w14:textId="55E42147"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99.9%</w:t>
            </w:r>
            <w:r w:rsidR="00BD1AAC">
              <w:rPr>
                <w:rFonts w:eastAsia="Times New Roman" w:cstheme="minorHAnsi"/>
                <w:color w:val="000000"/>
                <w:sz w:val="18"/>
                <w:szCs w:val="18"/>
              </w:rPr>
              <w:t xml:space="preserve"> in 2019</w:t>
            </w:r>
          </w:p>
        </w:tc>
        <w:tc>
          <w:tcPr>
            <w:tcW w:w="1624" w:type="dxa"/>
            <w:shd w:val="clear" w:color="auto" w:fill="auto"/>
            <w:noWrap/>
            <w:vAlign w:val="center"/>
          </w:tcPr>
          <w:p w14:paraId="20F79473" w14:textId="5E30884B" w:rsidR="00131571" w:rsidRPr="00131571" w:rsidRDefault="00131571" w:rsidP="00131571">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See Section 5.3.4.3</w:t>
            </w:r>
          </w:p>
        </w:tc>
      </w:tr>
      <w:tr w:rsidR="00131571" w:rsidRPr="00131571" w14:paraId="4F9D1E60" w14:textId="77777777" w:rsidTr="00FA160C">
        <w:trPr>
          <w:trHeight w:val="116"/>
        </w:trPr>
        <w:tc>
          <w:tcPr>
            <w:tcW w:w="1624" w:type="dxa"/>
            <w:vMerge/>
            <w:shd w:val="clear" w:color="auto" w:fill="auto"/>
            <w:noWrap/>
            <w:vAlign w:val="center"/>
          </w:tcPr>
          <w:p w14:paraId="7739F7B3" w14:textId="5B3ACDA1" w:rsidR="00131571" w:rsidRPr="00131571" w:rsidRDefault="00131571" w:rsidP="00131571">
            <w:pPr>
              <w:spacing w:after="0" w:line="240" w:lineRule="auto"/>
              <w:jc w:val="left"/>
              <w:rPr>
                <w:rFonts w:eastAsia="Times New Roman" w:cstheme="minorHAnsi"/>
                <w:color w:val="000000"/>
                <w:sz w:val="18"/>
                <w:szCs w:val="18"/>
              </w:rPr>
            </w:pPr>
          </w:p>
        </w:tc>
        <w:tc>
          <w:tcPr>
            <w:tcW w:w="1624" w:type="dxa"/>
          </w:tcPr>
          <w:p w14:paraId="503B04CB" w14:textId="4C496239" w:rsidR="00131571" w:rsidRPr="00131571" w:rsidRDefault="00131571"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Implement  LiDAR inspection pilot project for distribution and transmission lines</w:t>
            </w:r>
          </w:p>
        </w:tc>
        <w:tc>
          <w:tcPr>
            <w:tcW w:w="1624" w:type="dxa"/>
            <w:vAlign w:val="center"/>
          </w:tcPr>
          <w:p w14:paraId="0472CA81" w14:textId="77777777" w:rsidR="00C53A76" w:rsidRPr="00131571" w:rsidRDefault="00C53A76" w:rsidP="00C53A76">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Single pilot project</w:t>
            </w:r>
          </w:p>
          <w:p w14:paraId="11294149" w14:textId="42CF76DA" w:rsidR="00131571" w:rsidRPr="00131571" w:rsidRDefault="00C53A76" w:rsidP="00C53A76">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(2</w:t>
            </w:r>
            <w:r>
              <w:rPr>
                <w:rFonts w:eastAsia="Times New Roman" w:cstheme="minorHAnsi"/>
                <w:color w:val="000000"/>
                <w:sz w:val="18"/>
                <w:szCs w:val="18"/>
              </w:rPr>
              <w:t xml:space="preserve"> yr)</w:t>
            </w:r>
          </w:p>
        </w:tc>
        <w:tc>
          <w:tcPr>
            <w:tcW w:w="1624" w:type="dxa"/>
            <w:shd w:val="clear" w:color="auto" w:fill="auto"/>
            <w:noWrap/>
            <w:vAlign w:val="center"/>
          </w:tcPr>
          <w:p w14:paraId="05E09055" w14:textId="69D78A99" w:rsidR="00131571" w:rsidRPr="00131571" w:rsidRDefault="00131571" w:rsidP="0056371B">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1 Pilot Project</w:t>
            </w:r>
          </w:p>
        </w:tc>
        <w:tc>
          <w:tcPr>
            <w:tcW w:w="1624" w:type="dxa"/>
            <w:vAlign w:val="center"/>
          </w:tcPr>
          <w:p w14:paraId="2DA5368C" w14:textId="244A9417" w:rsidR="00131571" w:rsidRPr="00131571" w:rsidRDefault="00FA160C" w:rsidP="00FA160C">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2020</w:t>
            </w:r>
          </w:p>
        </w:tc>
        <w:tc>
          <w:tcPr>
            <w:tcW w:w="1624" w:type="dxa"/>
            <w:shd w:val="clear" w:color="auto" w:fill="auto"/>
            <w:noWrap/>
            <w:vAlign w:val="center"/>
          </w:tcPr>
          <w:p w14:paraId="130DBB90" w14:textId="25F18C5C" w:rsidR="00131571" w:rsidRPr="00131571" w:rsidRDefault="00131571" w:rsidP="0010519A">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Completed flights</w:t>
            </w:r>
            <w:r w:rsidR="0010519A">
              <w:rPr>
                <w:rFonts w:eastAsia="Times New Roman" w:cstheme="minorHAnsi"/>
                <w:color w:val="000000"/>
                <w:sz w:val="18"/>
                <w:szCs w:val="18"/>
              </w:rPr>
              <w:t xml:space="preserve"> and collection of data</w:t>
            </w:r>
          </w:p>
        </w:tc>
        <w:tc>
          <w:tcPr>
            <w:tcW w:w="1624" w:type="dxa"/>
            <w:vAlign w:val="center"/>
          </w:tcPr>
          <w:p w14:paraId="10E13D03" w14:textId="7F399325"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75%</w:t>
            </w:r>
          </w:p>
        </w:tc>
        <w:tc>
          <w:tcPr>
            <w:tcW w:w="1624" w:type="dxa"/>
            <w:shd w:val="clear" w:color="auto" w:fill="auto"/>
            <w:noWrap/>
            <w:vAlign w:val="center"/>
          </w:tcPr>
          <w:p w14:paraId="2BEE4A52" w14:textId="0E503159" w:rsidR="00131571" w:rsidRPr="00131571" w:rsidRDefault="00131571" w:rsidP="00131571">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See Section 5.3.4.7</w:t>
            </w:r>
          </w:p>
        </w:tc>
      </w:tr>
      <w:tr w:rsidR="00131571" w:rsidRPr="00131571" w14:paraId="6B81380B" w14:textId="77777777" w:rsidTr="00FA160C">
        <w:trPr>
          <w:trHeight w:val="116"/>
        </w:trPr>
        <w:tc>
          <w:tcPr>
            <w:tcW w:w="1624" w:type="dxa"/>
            <w:vMerge w:val="restart"/>
            <w:shd w:val="clear" w:color="auto" w:fill="auto"/>
            <w:noWrap/>
            <w:vAlign w:val="center"/>
          </w:tcPr>
          <w:p w14:paraId="3C414EED" w14:textId="6C2A17C3" w:rsidR="00131571" w:rsidRPr="00131571" w:rsidRDefault="00131571" w:rsidP="00131571">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 xml:space="preserve">System Hardening: </w:t>
            </w:r>
          </w:p>
        </w:tc>
        <w:tc>
          <w:tcPr>
            <w:tcW w:w="1624" w:type="dxa"/>
            <w:vAlign w:val="center"/>
          </w:tcPr>
          <w:p w14:paraId="721304C8" w14:textId="17ABC8A4" w:rsidR="00131571" w:rsidRPr="00BD4BE0" w:rsidRDefault="00131571" w:rsidP="006A71A4">
            <w:pPr>
              <w:spacing w:after="0" w:line="240" w:lineRule="auto"/>
              <w:jc w:val="left"/>
              <w:rPr>
                <w:rFonts w:eastAsia="Times New Roman" w:cstheme="minorHAnsi"/>
                <w:color w:val="000000"/>
                <w:sz w:val="18"/>
                <w:szCs w:val="18"/>
              </w:rPr>
            </w:pPr>
            <w:r w:rsidRPr="00BD4BE0">
              <w:rPr>
                <w:rFonts w:eastAsia="Times New Roman" w:cstheme="minorHAnsi"/>
                <w:color w:val="000000"/>
                <w:sz w:val="18"/>
                <w:szCs w:val="18"/>
              </w:rPr>
              <w:t>Installation of Covered Conductor</w:t>
            </w:r>
          </w:p>
        </w:tc>
        <w:tc>
          <w:tcPr>
            <w:tcW w:w="1624" w:type="dxa"/>
            <w:vAlign w:val="center"/>
          </w:tcPr>
          <w:p w14:paraId="46B4649F" w14:textId="5C1FFD89" w:rsidR="00131571" w:rsidRPr="00131571" w:rsidRDefault="00131571" w:rsidP="00FA160C">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Multi-year</w:t>
            </w:r>
          </w:p>
          <w:p w14:paraId="6287665E" w14:textId="118500B4" w:rsidR="00131571" w:rsidRPr="00131571" w:rsidRDefault="00131571" w:rsidP="00FA160C">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(5 yr)</w:t>
            </w:r>
          </w:p>
        </w:tc>
        <w:tc>
          <w:tcPr>
            <w:tcW w:w="1624" w:type="dxa"/>
            <w:shd w:val="clear" w:color="auto" w:fill="auto"/>
            <w:noWrap/>
            <w:vAlign w:val="center"/>
          </w:tcPr>
          <w:p w14:paraId="307DC000" w14:textId="6E357DD3" w:rsidR="00131571" w:rsidRPr="00131571" w:rsidRDefault="006B2906"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221</w:t>
            </w:r>
            <w:r w:rsidR="006C7329">
              <w:rPr>
                <w:rFonts w:eastAsia="Times New Roman" w:cstheme="minorHAnsi"/>
                <w:color w:val="000000"/>
                <w:sz w:val="18"/>
                <w:szCs w:val="18"/>
              </w:rPr>
              <w:t xml:space="preserve"> line-miles</w:t>
            </w:r>
          </w:p>
        </w:tc>
        <w:tc>
          <w:tcPr>
            <w:tcW w:w="1624" w:type="dxa"/>
            <w:vAlign w:val="center"/>
          </w:tcPr>
          <w:p w14:paraId="16200776" w14:textId="7830A603" w:rsidR="00131571" w:rsidRPr="00131571" w:rsidRDefault="00C53A76"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2023</w:t>
            </w:r>
          </w:p>
        </w:tc>
        <w:tc>
          <w:tcPr>
            <w:tcW w:w="1624" w:type="dxa"/>
            <w:shd w:val="clear" w:color="auto" w:fill="auto"/>
            <w:noWrap/>
            <w:vAlign w:val="center"/>
          </w:tcPr>
          <w:p w14:paraId="633B9B09" w14:textId="2A562309" w:rsidR="00131571" w:rsidRPr="00131571" w:rsidRDefault="006C7329"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Engineering and scoping completed for 38 line-miles planned in 2020</w:t>
            </w:r>
          </w:p>
        </w:tc>
        <w:tc>
          <w:tcPr>
            <w:tcW w:w="1624" w:type="dxa"/>
            <w:vAlign w:val="center"/>
          </w:tcPr>
          <w:p w14:paraId="3F53C01D" w14:textId="458AD714" w:rsidR="00131571" w:rsidRPr="00131571" w:rsidRDefault="006C7329"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10%</w:t>
            </w:r>
          </w:p>
        </w:tc>
        <w:tc>
          <w:tcPr>
            <w:tcW w:w="1624" w:type="dxa"/>
            <w:shd w:val="clear" w:color="auto" w:fill="auto"/>
            <w:noWrap/>
            <w:vAlign w:val="center"/>
          </w:tcPr>
          <w:p w14:paraId="00B79CB6" w14:textId="4BC3F8A1" w:rsidR="00131571" w:rsidRPr="00131571" w:rsidRDefault="006C7329"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Section 5.3.3.3</w:t>
            </w:r>
          </w:p>
        </w:tc>
      </w:tr>
      <w:tr w:rsidR="00131571" w:rsidRPr="00131571" w14:paraId="318C8DE3" w14:textId="77777777" w:rsidTr="00FA160C">
        <w:trPr>
          <w:trHeight w:val="116"/>
        </w:trPr>
        <w:tc>
          <w:tcPr>
            <w:tcW w:w="1624" w:type="dxa"/>
            <w:vMerge/>
            <w:shd w:val="clear" w:color="auto" w:fill="auto"/>
            <w:noWrap/>
            <w:vAlign w:val="center"/>
          </w:tcPr>
          <w:p w14:paraId="1FD6DDDF" w14:textId="1DD650B5" w:rsidR="00131571" w:rsidRPr="00131571" w:rsidRDefault="00131571" w:rsidP="00131571">
            <w:pPr>
              <w:spacing w:after="0" w:line="240" w:lineRule="auto"/>
              <w:jc w:val="left"/>
              <w:rPr>
                <w:rFonts w:eastAsia="Times New Roman" w:cstheme="minorHAnsi"/>
                <w:color w:val="000000"/>
                <w:sz w:val="18"/>
                <w:szCs w:val="18"/>
              </w:rPr>
            </w:pPr>
          </w:p>
        </w:tc>
        <w:tc>
          <w:tcPr>
            <w:tcW w:w="1624" w:type="dxa"/>
            <w:vAlign w:val="center"/>
          </w:tcPr>
          <w:p w14:paraId="71765CDA" w14:textId="343CEB02" w:rsidR="00131571" w:rsidRPr="00BD4BE0" w:rsidRDefault="00131571" w:rsidP="006A71A4">
            <w:pPr>
              <w:spacing w:after="0" w:line="240" w:lineRule="auto"/>
              <w:jc w:val="left"/>
              <w:rPr>
                <w:rFonts w:eastAsia="Times New Roman" w:cstheme="minorHAnsi"/>
                <w:color w:val="000000"/>
                <w:sz w:val="18"/>
                <w:szCs w:val="18"/>
              </w:rPr>
            </w:pPr>
            <w:r w:rsidRPr="00BD4BE0">
              <w:rPr>
                <w:rFonts w:eastAsia="Times New Roman" w:cstheme="minorHAnsi"/>
                <w:color w:val="000000"/>
                <w:sz w:val="18"/>
                <w:szCs w:val="18"/>
              </w:rPr>
              <w:t>Replacement of Cu Conductor</w:t>
            </w:r>
          </w:p>
        </w:tc>
        <w:tc>
          <w:tcPr>
            <w:tcW w:w="1624" w:type="dxa"/>
            <w:vAlign w:val="center"/>
          </w:tcPr>
          <w:p w14:paraId="3678C42C" w14:textId="524E600A" w:rsidR="00131571" w:rsidRPr="00131571" w:rsidRDefault="00131571" w:rsidP="00FA160C">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Multi-year</w:t>
            </w:r>
          </w:p>
          <w:p w14:paraId="62404B7E" w14:textId="19B303BD" w:rsidR="00131571" w:rsidRPr="00131571" w:rsidRDefault="00131571" w:rsidP="00FA160C">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w:t>
            </w:r>
            <w:r w:rsidR="00A50C25">
              <w:rPr>
                <w:rFonts w:eastAsia="Times New Roman" w:cstheme="minorHAnsi"/>
                <w:color w:val="000000"/>
                <w:sz w:val="18"/>
                <w:szCs w:val="18"/>
              </w:rPr>
              <w:t>5</w:t>
            </w:r>
            <w:r w:rsidRPr="00131571">
              <w:rPr>
                <w:rFonts w:eastAsia="Times New Roman" w:cstheme="minorHAnsi"/>
                <w:color w:val="000000"/>
                <w:sz w:val="18"/>
                <w:szCs w:val="18"/>
              </w:rPr>
              <w:t xml:space="preserve"> yr)</w:t>
            </w:r>
          </w:p>
        </w:tc>
        <w:tc>
          <w:tcPr>
            <w:tcW w:w="1624" w:type="dxa"/>
            <w:shd w:val="clear" w:color="auto" w:fill="auto"/>
            <w:noWrap/>
            <w:vAlign w:val="center"/>
          </w:tcPr>
          <w:p w14:paraId="110A804B" w14:textId="12FB1F99" w:rsidR="00131571" w:rsidRPr="00131571" w:rsidRDefault="0010519A"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53 line miles</w:t>
            </w:r>
          </w:p>
        </w:tc>
        <w:tc>
          <w:tcPr>
            <w:tcW w:w="1624" w:type="dxa"/>
            <w:vAlign w:val="center"/>
          </w:tcPr>
          <w:p w14:paraId="34D7DC74" w14:textId="7CA04DE8" w:rsidR="00131571" w:rsidRPr="00131571" w:rsidRDefault="00C53A76"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202</w:t>
            </w:r>
            <w:r w:rsidR="008A6095">
              <w:rPr>
                <w:rFonts w:eastAsia="Times New Roman" w:cstheme="minorHAnsi"/>
                <w:color w:val="000000"/>
                <w:sz w:val="18"/>
                <w:szCs w:val="18"/>
              </w:rPr>
              <w:t>3</w:t>
            </w:r>
          </w:p>
        </w:tc>
        <w:tc>
          <w:tcPr>
            <w:tcW w:w="1624" w:type="dxa"/>
            <w:shd w:val="clear" w:color="auto" w:fill="auto"/>
            <w:noWrap/>
            <w:vAlign w:val="center"/>
          </w:tcPr>
          <w:p w14:paraId="5AE86D46" w14:textId="35F5B67C" w:rsidR="00131571" w:rsidRPr="00131571" w:rsidRDefault="0010519A" w:rsidP="0010519A">
            <w:pPr>
              <w:spacing w:after="0" w:line="240" w:lineRule="auto"/>
              <w:jc w:val="center"/>
              <w:rPr>
                <w:rFonts w:eastAsia="Times New Roman" w:cstheme="minorHAnsi"/>
                <w:color w:val="000000"/>
                <w:sz w:val="18"/>
                <w:szCs w:val="18"/>
              </w:rPr>
            </w:pPr>
            <w:r>
              <w:rPr>
                <w:rFonts w:eastAsia="Times New Roman" w:cstheme="minorHAnsi"/>
                <w:color w:val="000000"/>
                <w:sz w:val="18"/>
                <w:szCs w:val="18"/>
              </w:rPr>
              <w:t>Engineering specification and scope completed for 3 line miles planned in 2020</w:t>
            </w:r>
            <w:r w:rsidR="00131571" w:rsidRPr="00131571">
              <w:rPr>
                <w:rFonts w:eastAsia="Times New Roman" w:cstheme="minorHAnsi"/>
                <w:color w:val="000000"/>
                <w:sz w:val="18"/>
                <w:szCs w:val="18"/>
              </w:rPr>
              <w:t>;</w:t>
            </w:r>
          </w:p>
        </w:tc>
        <w:tc>
          <w:tcPr>
            <w:tcW w:w="1624" w:type="dxa"/>
            <w:vAlign w:val="center"/>
          </w:tcPr>
          <w:p w14:paraId="4BACBA05" w14:textId="5E934570" w:rsidR="00131571" w:rsidRPr="00131571" w:rsidRDefault="00BD1AAC"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3%</w:t>
            </w:r>
          </w:p>
        </w:tc>
        <w:tc>
          <w:tcPr>
            <w:tcW w:w="1624" w:type="dxa"/>
            <w:shd w:val="clear" w:color="auto" w:fill="auto"/>
            <w:noWrap/>
            <w:vAlign w:val="center"/>
          </w:tcPr>
          <w:p w14:paraId="21B500D4" w14:textId="03A74A9C" w:rsidR="00131571" w:rsidRPr="00131571" w:rsidRDefault="006C7329"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Section 5.3.3.18</w:t>
            </w:r>
          </w:p>
        </w:tc>
      </w:tr>
      <w:tr w:rsidR="00131571" w:rsidRPr="00131571" w14:paraId="5966EEB1" w14:textId="77777777" w:rsidTr="00FA160C">
        <w:trPr>
          <w:trHeight w:val="116"/>
        </w:trPr>
        <w:tc>
          <w:tcPr>
            <w:tcW w:w="1624" w:type="dxa"/>
            <w:vMerge/>
            <w:shd w:val="clear" w:color="auto" w:fill="auto"/>
            <w:noWrap/>
            <w:vAlign w:val="center"/>
          </w:tcPr>
          <w:p w14:paraId="19B966C5" w14:textId="4CE70544" w:rsidR="00131571" w:rsidRPr="00131571" w:rsidRDefault="00131571" w:rsidP="00131571">
            <w:pPr>
              <w:spacing w:after="0" w:line="240" w:lineRule="auto"/>
              <w:jc w:val="left"/>
              <w:rPr>
                <w:rFonts w:eastAsia="Times New Roman" w:cstheme="minorHAnsi"/>
                <w:color w:val="000000"/>
                <w:sz w:val="18"/>
                <w:szCs w:val="18"/>
              </w:rPr>
            </w:pPr>
          </w:p>
        </w:tc>
        <w:tc>
          <w:tcPr>
            <w:tcW w:w="1624" w:type="dxa"/>
            <w:vAlign w:val="center"/>
          </w:tcPr>
          <w:p w14:paraId="5DBE9813" w14:textId="201084BE" w:rsidR="00131571" w:rsidRPr="00BD4BE0" w:rsidRDefault="00131571" w:rsidP="006A71A4">
            <w:pPr>
              <w:spacing w:after="0" w:line="240" w:lineRule="auto"/>
              <w:jc w:val="left"/>
              <w:rPr>
                <w:rFonts w:eastAsia="Times New Roman" w:cstheme="minorHAnsi"/>
                <w:color w:val="000000"/>
                <w:sz w:val="18"/>
                <w:szCs w:val="18"/>
              </w:rPr>
            </w:pPr>
            <w:r w:rsidRPr="00BD4BE0">
              <w:rPr>
                <w:rFonts w:eastAsia="Times New Roman" w:cstheme="minorHAnsi"/>
                <w:color w:val="000000"/>
                <w:sz w:val="18"/>
                <w:szCs w:val="18"/>
              </w:rPr>
              <w:t>Installation of System Automation Equipment</w:t>
            </w:r>
          </w:p>
        </w:tc>
        <w:tc>
          <w:tcPr>
            <w:tcW w:w="1624" w:type="dxa"/>
            <w:vAlign w:val="center"/>
          </w:tcPr>
          <w:p w14:paraId="3F8640E8" w14:textId="23C72F5C" w:rsidR="00131571" w:rsidRPr="00131571" w:rsidRDefault="00131571" w:rsidP="00FA160C">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Multi-year</w:t>
            </w:r>
          </w:p>
          <w:p w14:paraId="3D21A0E1" w14:textId="03A331AC" w:rsidR="00131571" w:rsidRPr="00131571" w:rsidRDefault="00C53A76"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w:t>
            </w:r>
            <w:r w:rsidR="00A50C25">
              <w:rPr>
                <w:rFonts w:eastAsia="Times New Roman" w:cstheme="minorHAnsi"/>
                <w:color w:val="000000"/>
                <w:sz w:val="18"/>
                <w:szCs w:val="18"/>
              </w:rPr>
              <w:t>4</w:t>
            </w:r>
            <w:r w:rsidR="00131571" w:rsidRPr="00131571">
              <w:rPr>
                <w:rFonts w:eastAsia="Times New Roman" w:cstheme="minorHAnsi"/>
                <w:color w:val="000000"/>
                <w:sz w:val="18"/>
                <w:szCs w:val="18"/>
              </w:rPr>
              <w:t xml:space="preserve"> yr)</w:t>
            </w:r>
          </w:p>
        </w:tc>
        <w:tc>
          <w:tcPr>
            <w:tcW w:w="1624" w:type="dxa"/>
            <w:shd w:val="clear" w:color="auto" w:fill="auto"/>
            <w:noWrap/>
            <w:vAlign w:val="center"/>
          </w:tcPr>
          <w:p w14:paraId="78A861B7" w14:textId="5D966857" w:rsidR="00131571" w:rsidRPr="00131571" w:rsidRDefault="0010519A" w:rsidP="0010519A">
            <w:pPr>
              <w:spacing w:after="0" w:line="240" w:lineRule="auto"/>
              <w:jc w:val="center"/>
              <w:rPr>
                <w:rFonts w:eastAsia="Times New Roman" w:cstheme="minorHAnsi"/>
                <w:color w:val="000000"/>
                <w:sz w:val="18"/>
                <w:szCs w:val="18"/>
              </w:rPr>
            </w:pPr>
            <w:r>
              <w:rPr>
                <w:rFonts w:eastAsia="Times New Roman" w:cstheme="minorHAnsi"/>
                <w:color w:val="000000"/>
                <w:sz w:val="18"/>
                <w:szCs w:val="18"/>
              </w:rPr>
              <w:t>68 projects</w:t>
            </w:r>
          </w:p>
        </w:tc>
        <w:tc>
          <w:tcPr>
            <w:tcW w:w="1624" w:type="dxa"/>
            <w:vAlign w:val="center"/>
          </w:tcPr>
          <w:p w14:paraId="6DEC3B7A" w14:textId="3541D2A9" w:rsidR="00131571" w:rsidRPr="00131571" w:rsidRDefault="0010519A" w:rsidP="00C53A7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202</w:t>
            </w:r>
            <w:r w:rsidR="008E24A5">
              <w:rPr>
                <w:rFonts w:eastAsia="Times New Roman" w:cstheme="minorHAnsi"/>
                <w:color w:val="000000"/>
                <w:sz w:val="18"/>
                <w:szCs w:val="18"/>
              </w:rPr>
              <w:t>2</w:t>
            </w:r>
          </w:p>
        </w:tc>
        <w:tc>
          <w:tcPr>
            <w:tcW w:w="1624" w:type="dxa"/>
            <w:shd w:val="clear" w:color="auto" w:fill="auto"/>
            <w:noWrap/>
            <w:vAlign w:val="center"/>
          </w:tcPr>
          <w:p w14:paraId="6EB994A0" w14:textId="12EDE25C" w:rsidR="00131571" w:rsidRPr="00131571" w:rsidRDefault="00131571" w:rsidP="00BD1AAC">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10</w:t>
            </w:r>
            <w:r w:rsidR="00BD1AAC">
              <w:rPr>
                <w:rFonts w:eastAsia="Times New Roman" w:cstheme="minorHAnsi"/>
                <w:color w:val="000000"/>
                <w:sz w:val="18"/>
                <w:szCs w:val="18"/>
              </w:rPr>
              <w:t xml:space="preserve"> projects complete</w:t>
            </w:r>
          </w:p>
        </w:tc>
        <w:tc>
          <w:tcPr>
            <w:tcW w:w="1624" w:type="dxa"/>
            <w:vAlign w:val="center"/>
          </w:tcPr>
          <w:p w14:paraId="2B0CEE93" w14:textId="52DBD0BF" w:rsidR="00131571" w:rsidRPr="00131571" w:rsidRDefault="00BD1AAC"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15%</w:t>
            </w:r>
          </w:p>
        </w:tc>
        <w:tc>
          <w:tcPr>
            <w:tcW w:w="1624" w:type="dxa"/>
            <w:shd w:val="clear" w:color="auto" w:fill="auto"/>
            <w:noWrap/>
            <w:vAlign w:val="center"/>
          </w:tcPr>
          <w:p w14:paraId="6087B4BC" w14:textId="205C9CF1" w:rsidR="00131571" w:rsidRPr="00131571" w:rsidRDefault="006C7329"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Section 5.3.3.9</w:t>
            </w:r>
          </w:p>
        </w:tc>
      </w:tr>
      <w:tr w:rsidR="00131571" w:rsidRPr="00131571" w14:paraId="5AD7B888" w14:textId="77777777" w:rsidTr="00FA160C">
        <w:trPr>
          <w:trHeight w:val="116"/>
        </w:trPr>
        <w:tc>
          <w:tcPr>
            <w:tcW w:w="1624" w:type="dxa"/>
            <w:vMerge/>
            <w:shd w:val="clear" w:color="auto" w:fill="auto"/>
            <w:noWrap/>
            <w:vAlign w:val="center"/>
          </w:tcPr>
          <w:p w14:paraId="128E91F1" w14:textId="43936EC6" w:rsidR="00131571" w:rsidRPr="00131571" w:rsidRDefault="00131571" w:rsidP="00131571">
            <w:pPr>
              <w:spacing w:after="0" w:line="240" w:lineRule="auto"/>
              <w:jc w:val="left"/>
              <w:rPr>
                <w:rFonts w:eastAsia="Times New Roman" w:cstheme="minorHAnsi"/>
                <w:color w:val="000000"/>
                <w:sz w:val="18"/>
                <w:szCs w:val="18"/>
              </w:rPr>
            </w:pPr>
          </w:p>
        </w:tc>
        <w:tc>
          <w:tcPr>
            <w:tcW w:w="1624" w:type="dxa"/>
            <w:vAlign w:val="center"/>
          </w:tcPr>
          <w:p w14:paraId="7E2BE0EC" w14:textId="2BF940DC" w:rsidR="00131571" w:rsidRPr="00047C24" w:rsidRDefault="00131571" w:rsidP="006A71A4">
            <w:pPr>
              <w:spacing w:after="0" w:line="240" w:lineRule="auto"/>
              <w:jc w:val="left"/>
              <w:rPr>
                <w:rFonts w:eastAsia="Times New Roman" w:cstheme="minorHAnsi"/>
                <w:color w:val="000000"/>
                <w:sz w:val="18"/>
                <w:szCs w:val="18"/>
              </w:rPr>
            </w:pPr>
            <w:r w:rsidRPr="00BD4BE0">
              <w:rPr>
                <w:rFonts w:eastAsia="Times New Roman" w:cstheme="minorHAnsi"/>
                <w:color w:val="000000"/>
                <w:sz w:val="18"/>
                <w:szCs w:val="18"/>
              </w:rPr>
              <w:t xml:space="preserve">Proactive </w:t>
            </w:r>
            <w:r w:rsidR="00BD1AAC" w:rsidRPr="00BD4BE0">
              <w:rPr>
                <w:rFonts w:eastAsia="Times New Roman" w:cstheme="minorHAnsi"/>
                <w:color w:val="000000"/>
                <w:sz w:val="18"/>
                <w:szCs w:val="18"/>
              </w:rPr>
              <w:t xml:space="preserve">Wood </w:t>
            </w:r>
            <w:r w:rsidRPr="00047C24">
              <w:rPr>
                <w:rFonts w:eastAsia="Times New Roman" w:cstheme="minorHAnsi"/>
                <w:color w:val="000000"/>
                <w:sz w:val="18"/>
                <w:szCs w:val="18"/>
              </w:rPr>
              <w:t>Pole Replacement</w:t>
            </w:r>
          </w:p>
        </w:tc>
        <w:tc>
          <w:tcPr>
            <w:tcW w:w="1624" w:type="dxa"/>
            <w:vAlign w:val="center"/>
          </w:tcPr>
          <w:p w14:paraId="482437D5" w14:textId="2B709A17" w:rsidR="00131571" w:rsidRPr="00131571" w:rsidRDefault="00131571" w:rsidP="00FA160C">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Multi-year</w:t>
            </w:r>
          </w:p>
          <w:p w14:paraId="16179814" w14:textId="307ECCF5" w:rsidR="00131571" w:rsidRPr="00131571" w:rsidRDefault="00131571" w:rsidP="00FA160C">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(5 yr)</w:t>
            </w:r>
          </w:p>
        </w:tc>
        <w:tc>
          <w:tcPr>
            <w:tcW w:w="1624" w:type="dxa"/>
            <w:shd w:val="clear" w:color="auto" w:fill="auto"/>
            <w:noWrap/>
            <w:vAlign w:val="center"/>
          </w:tcPr>
          <w:p w14:paraId="02817B8F" w14:textId="393B5A63" w:rsidR="00131571" w:rsidRPr="00131571" w:rsidRDefault="00FE72C8"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4,000</w:t>
            </w:r>
          </w:p>
        </w:tc>
        <w:tc>
          <w:tcPr>
            <w:tcW w:w="1624" w:type="dxa"/>
            <w:vAlign w:val="center"/>
          </w:tcPr>
          <w:p w14:paraId="54BEA6DB" w14:textId="660959EC" w:rsidR="00131571" w:rsidRPr="00131571" w:rsidRDefault="00C53A76"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2023</w:t>
            </w:r>
          </w:p>
        </w:tc>
        <w:tc>
          <w:tcPr>
            <w:tcW w:w="1624" w:type="dxa"/>
            <w:shd w:val="clear" w:color="auto" w:fill="auto"/>
            <w:noWrap/>
            <w:vAlign w:val="center"/>
          </w:tcPr>
          <w:p w14:paraId="3C6DC87C" w14:textId="1BB290C7" w:rsidR="00131571" w:rsidRPr="00131571" w:rsidRDefault="0010519A" w:rsidP="0010519A">
            <w:pPr>
              <w:spacing w:after="0" w:line="240" w:lineRule="auto"/>
              <w:jc w:val="center"/>
              <w:rPr>
                <w:rFonts w:eastAsia="Times New Roman" w:cstheme="minorHAnsi"/>
                <w:color w:val="000000"/>
                <w:sz w:val="18"/>
                <w:szCs w:val="18"/>
              </w:rPr>
            </w:pPr>
            <w:r>
              <w:rPr>
                <w:rFonts w:eastAsia="Times New Roman" w:cstheme="minorHAnsi"/>
                <w:color w:val="000000"/>
                <w:sz w:val="18"/>
                <w:szCs w:val="18"/>
              </w:rPr>
              <w:t>Engineering standard and specification completed;</w:t>
            </w:r>
          </w:p>
        </w:tc>
        <w:tc>
          <w:tcPr>
            <w:tcW w:w="1624" w:type="dxa"/>
            <w:vAlign w:val="center"/>
          </w:tcPr>
          <w:p w14:paraId="0BAEFD9C" w14:textId="7E75603E" w:rsidR="00131571" w:rsidRPr="00131571" w:rsidRDefault="0010519A"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10%</w:t>
            </w:r>
          </w:p>
        </w:tc>
        <w:tc>
          <w:tcPr>
            <w:tcW w:w="1624" w:type="dxa"/>
            <w:shd w:val="clear" w:color="auto" w:fill="auto"/>
            <w:noWrap/>
            <w:vAlign w:val="center"/>
          </w:tcPr>
          <w:p w14:paraId="5AB104FB" w14:textId="67296B3F" w:rsidR="00131571" w:rsidRPr="00131571" w:rsidRDefault="006C7329"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Section 5.3.3.6</w:t>
            </w:r>
          </w:p>
        </w:tc>
      </w:tr>
      <w:tr w:rsidR="003F1438" w:rsidRPr="00131571" w14:paraId="2715DD2E" w14:textId="77777777" w:rsidTr="00FA160C">
        <w:trPr>
          <w:trHeight w:val="116"/>
        </w:trPr>
        <w:tc>
          <w:tcPr>
            <w:tcW w:w="1624" w:type="dxa"/>
            <w:vMerge w:val="restart"/>
            <w:shd w:val="clear" w:color="auto" w:fill="auto"/>
            <w:noWrap/>
            <w:vAlign w:val="center"/>
          </w:tcPr>
          <w:p w14:paraId="572F4708" w14:textId="77777777" w:rsidR="003F1438" w:rsidRPr="00131571" w:rsidRDefault="003F1438" w:rsidP="003F1438">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 xml:space="preserve">Vegetation Management and Inspections: </w:t>
            </w:r>
          </w:p>
          <w:p w14:paraId="4B434E3A" w14:textId="4BC4ECBA" w:rsidR="003F1438" w:rsidRPr="00131571" w:rsidRDefault="003F1438" w:rsidP="003F1438">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 xml:space="preserve">Vegetation Management and Inspections: </w:t>
            </w:r>
          </w:p>
        </w:tc>
        <w:tc>
          <w:tcPr>
            <w:tcW w:w="1624" w:type="dxa"/>
            <w:vAlign w:val="center"/>
          </w:tcPr>
          <w:p w14:paraId="3F9FA3B5" w14:textId="0A2CD1B6" w:rsidR="003F1438" w:rsidRPr="00BD4BE0" w:rsidRDefault="003F1438" w:rsidP="003F1438">
            <w:pPr>
              <w:spacing w:after="0" w:line="240" w:lineRule="auto"/>
              <w:jc w:val="left"/>
              <w:rPr>
                <w:rFonts w:eastAsia="Times New Roman" w:cstheme="minorHAnsi"/>
                <w:color w:val="000000"/>
                <w:sz w:val="18"/>
                <w:szCs w:val="18"/>
              </w:rPr>
            </w:pPr>
            <w:r w:rsidRPr="004306F4">
              <w:rPr>
                <w:sz w:val="18"/>
                <w:szCs w:val="18"/>
              </w:rPr>
              <w:t xml:space="preserve">Detailed inspections of vegetation around distribution </w:t>
            </w:r>
            <w:r>
              <w:rPr>
                <w:sz w:val="18"/>
                <w:szCs w:val="18"/>
              </w:rPr>
              <w:t xml:space="preserve">(and transmission) </w:t>
            </w:r>
            <w:r w:rsidRPr="004306F4">
              <w:rPr>
                <w:sz w:val="18"/>
                <w:szCs w:val="18"/>
              </w:rPr>
              <w:t>electric lines and equipment</w:t>
            </w:r>
          </w:p>
        </w:tc>
        <w:tc>
          <w:tcPr>
            <w:tcW w:w="1624" w:type="dxa"/>
            <w:vAlign w:val="center"/>
          </w:tcPr>
          <w:p w14:paraId="73CD213D" w14:textId="7460C62D" w:rsidR="003F1438" w:rsidRPr="00131571" w:rsidRDefault="003F1438" w:rsidP="003F1438">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Annual program/target</w:t>
            </w:r>
          </w:p>
        </w:tc>
        <w:tc>
          <w:tcPr>
            <w:tcW w:w="1624" w:type="dxa"/>
            <w:shd w:val="clear" w:color="auto" w:fill="auto"/>
            <w:noWrap/>
            <w:vAlign w:val="center"/>
          </w:tcPr>
          <w:p w14:paraId="701CE135" w14:textId="2DC87708" w:rsidR="003F1438" w:rsidRPr="00131571" w:rsidRDefault="003F1438" w:rsidP="003F1438">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1,</w:t>
            </w:r>
            <w:r>
              <w:rPr>
                <w:rFonts w:eastAsia="Times New Roman" w:cstheme="minorHAnsi"/>
                <w:color w:val="000000"/>
                <w:sz w:val="18"/>
                <w:szCs w:val="18"/>
              </w:rPr>
              <w:t>170</w:t>
            </w:r>
            <w:r w:rsidR="000601B9">
              <w:rPr>
                <w:rFonts w:eastAsia="Times New Roman" w:cstheme="minorHAnsi"/>
                <w:color w:val="000000"/>
                <w:sz w:val="18"/>
                <w:szCs w:val="18"/>
              </w:rPr>
              <w:t xml:space="preserve"> line miles</w:t>
            </w:r>
          </w:p>
        </w:tc>
        <w:tc>
          <w:tcPr>
            <w:tcW w:w="1624" w:type="dxa"/>
            <w:vAlign w:val="center"/>
          </w:tcPr>
          <w:p w14:paraId="6A3EC297" w14:textId="112B8479" w:rsidR="003F1438" w:rsidRPr="00131571" w:rsidRDefault="003F1438" w:rsidP="003F1438">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Annual / on-going</w:t>
            </w:r>
          </w:p>
        </w:tc>
        <w:tc>
          <w:tcPr>
            <w:tcW w:w="1624" w:type="dxa"/>
            <w:shd w:val="clear" w:color="auto" w:fill="auto"/>
            <w:noWrap/>
            <w:vAlign w:val="center"/>
          </w:tcPr>
          <w:p w14:paraId="1EF89BCD" w14:textId="0F2ACEE4" w:rsidR="003F1438" w:rsidRPr="00131571" w:rsidRDefault="003F1438" w:rsidP="000601B9">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1,</w:t>
            </w:r>
            <w:r>
              <w:rPr>
                <w:rFonts w:eastAsia="Times New Roman" w:cstheme="minorHAnsi"/>
                <w:color w:val="000000"/>
                <w:sz w:val="18"/>
                <w:szCs w:val="18"/>
              </w:rPr>
              <w:t>170</w:t>
            </w:r>
            <w:r w:rsidRPr="00131571">
              <w:rPr>
                <w:rFonts w:eastAsia="Times New Roman" w:cstheme="minorHAnsi"/>
                <w:color w:val="000000"/>
                <w:sz w:val="18"/>
                <w:szCs w:val="18"/>
              </w:rPr>
              <w:t xml:space="preserve"> </w:t>
            </w:r>
            <w:r w:rsidR="000601B9">
              <w:rPr>
                <w:rFonts w:eastAsia="Times New Roman" w:cstheme="minorHAnsi"/>
                <w:color w:val="000000"/>
                <w:sz w:val="18"/>
                <w:szCs w:val="18"/>
              </w:rPr>
              <w:t>line-miles</w:t>
            </w:r>
          </w:p>
        </w:tc>
        <w:tc>
          <w:tcPr>
            <w:tcW w:w="1624" w:type="dxa"/>
            <w:vAlign w:val="center"/>
          </w:tcPr>
          <w:p w14:paraId="4D33A257" w14:textId="321F3EF2" w:rsidR="003F1438" w:rsidRPr="00131571" w:rsidRDefault="003F1438" w:rsidP="003F1438">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100</w:t>
            </w:r>
            <w:r w:rsidRPr="00131571">
              <w:rPr>
                <w:rFonts w:eastAsia="Times New Roman" w:cstheme="minorHAnsi"/>
                <w:color w:val="000000"/>
                <w:sz w:val="18"/>
                <w:szCs w:val="18"/>
              </w:rPr>
              <w:t>%</w:t>
            </w:r>
            <w:r>
              <w:rPr>
                <w:rFonts w:eastAsia="Times New Roman" w:cstheme="minorHAnsi"/>
                <w:color w:val="000000"/>
                <w:sz w:val="18"/>
                <w:szCs w:val="18"/>
              </w:rPr>
              <w:t xml:space="preserve"> in 2019</w:t>
            </w:r>
          </w:p>
        </w:tc>
        <w:tc>
          <w:tcPr>
            <w:tcW w:w="1624" w:type="dxa"/>
            <w:shd w:val="clear" w:color="auto" w:fill="auto"/>
            <w:noWrap/>
            <w:vAlign w:val="center"/>
          </w:tcPr>
          <w:p w14:paraId="427DD087" w14:textId="53A80521" w:rsidR="003F1438" w:rsidRPr="00131571" w:rsidRDefault="003F1438" w:rsidP="003F1438">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Section 5.3.5.2 &amp; Section 5.3.5.3</w:t>
            </w:r>
          </w:p>
        </w:tc>
      </w:tr>
      <w:tr w:rsidR="003F1438" w:rsidRPr="00131571" w14:paraId="1CA524E4" w14:textId="77777777" w:rsidTr="00FA160C">
        <w:trPr>
          <w:trHeight w:val="116"/>
        </w:trPr>
        <w:tc>
          <w:tcPr>
            <w:tcW w:w="1624" w:type="dxa"/>
            <w:vMerge/>
            <w:shd w:val="clear" w:color="auto" w:fill="auto"/>
            <w:noWrap/>
            <w:vAlign w:val="center"/>
          </w:tcPr>
          <w:p w14:paraId="3C8B116E" w14:textId="0F01E808" w:rsidR="003F1438" w:rsidRPr="00131571" w:rsidRDefault="003F1438" w:rsidP="003F1438">
            <w:pPr>
              <w:spacing w:after="0" w:line="240" w:lineRule="auto"/>
              <w:jc w:val="left"/>
              <w:rPr>
                <w:rFonts w:eastAsia="Times New Roman" w:cstheme="minorHAnsi"/>
                <w:color w:val="000000"/>
                <w:sz w:val="18"/>
                <w:szCs w:val="18"/>
              </w:rPr>
            </w:pPr>
          </w:p>
        </w:tc>
        <w:tc>
          <w:tcPr>
            <w:tcW w:w="1624" w:type="dxa"/>
            <w:vAlign w:val="center"/>
          </w:tcPr>
          <w:p w14:paraId="5658315A" w14:textId="7475E5B1" w:rsidR="003F1438" w:rsidRPr="00131571" w:rsidRDefault="003F1438" w:rsidP="003F1438">
            <w:pPr>
              <w:spacing w:after="0" w:line="240" w:lineRule="auto"/>
              <w:jc w:val="left"/>
              <w:rPr>
                <w:rFonts w:eastAsia="Times New Roman" w:cstheme="minorHAnsi"/>
                <w:color w:val="000000"/>
                <w:sz w:val="18"/>
                <w:szCs w:val="18"/>
              </w:rPr>
            </w:pPr>
            <w:r>
              <w:rPr>
                <w:rFonts w:eastAsia="Times New Roman" w:cstheme="minorHAnsi"/>
                <w:color w:val="000000"/>
                <w:sz w:val="18"/>
                <w:szCs w:val="18"/>
              </w:rPr>
              <w:t>Other – Radial Pole Clearing</w:t>
            </w:r>
          </w:p>
        </w:tc>
        <w:tc>
          <w:tcPr>
            <w:tcW w:w="1624" w:type="dxa"/>
            <w:vAlign w:val="center"/>
          </w:tcPr>
          <w:p w14:paraId="374E8584" w14:textId="6A583E3A" w:rsidR="003F1438" w:rsidRPr="00131571" w:rsidRDefault="003F1438" w:rsidP="003F1438">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Annual program/target</w:t>
            </w:r>
          </w:p>
        </w:tc>
        <w:tc>
          <w:tcPr>
            <w:tcW w:w="1624" w:type="dxa"/>
            <w:shd w:val="clear" w:color="auto" w:fill="auto"/>
            <w:noWrap/>
            <w:vAlign w:val="center"/>
          </w:tcPr>
          <w:p w14:paraId="3E287A09" w14:textId="0A56C335" w:rsidR="003F1438" w:rsidRPr="00131571" w:rsidRDefault="003F1438" w:rsidP="003F1438">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15,060</w:t>
            </w:r>
            <w:r w:rsidRPr="00131571">
              <w:rPr>
                <w:rFonts w:eastAsia="Times New Roman" w:cstheme="minorHAnsi"/>
                <w:color w:val="000000"/>
                <w:sz w:val="18"/>
                <w:szCs w:val="18"/>
              </w:rPr>
              <w:t xml:space="preserve"> poles</w:t>
            </w:r>
          </w:p>
        </w:tc>
        <w:tc>
          <w:tcPr>
            <w:tcW w:w="1624" w:type="dxa"/>
            <w:vAlign w:val="center"/>
          </w:tcPr>
          <w:p w14:paraId="3C84215C" w14:textId="2D836AAC" w:rsidR="003F1438" w:rsidRPr="00131571" w:rsidRDefault="003F1438" w:rsidP="003F1438">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Annual / on-going</w:t>
            </w:r>
          </w:p>
        </w:tc>
        <w:tc>
          <w:tcPr>
            <w:tcW w:w="1624" w:type="dxa"/>
            <w:shd w:val="clear" w:color="auto" w:fill="auto"/>
            <w:noWrap/>
            <w:vAlign w:val="center"/>
          </w:tcPr>
          <w:p w14:paraId="31DE7347" w14:textId="2F4B04B5" w:rsidR="003F1438" w:rsidRPr="00131571" w:rsidRDefault="003F1438" w:rsidP="003F1438">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14,132 poles expanded program in 2019,full program in 2020</w:t>
            </w:r>
          </w:p>
        </w:tc>
        <w:tc>
          <w:tcPr>
            <w:tcW w:w="1624" w:type="dxa"/>
            <w:vAlign w:val="center"/>
          </w:tcPr>
          <w:p w14:paraId="3F86337E" w14:textId="70BD48EA" w:rsidR="003F1438" w:rsidRPr="00131571" w:rsidRDefault="003F1438" w:rsidP="003F1438">
            <w:pPr>
              <w:spacing w:after="0" w:line="240" w:lineRule="auto"/>
              <w:jc w:val="center"/>
              <w:rPr>
                <w:rFonts w:eastAsia="Times New Roman" w:cstheme="minorHAnsi"/>
                <w:color w:val="000000"/>
                <w:sz w:val="18"/>
                <w:szCs w:val="18"/>
              </w:rPr>
            </w:pPr>
            <w:r>
              <w:rPr>
                <w:rFonts w:eastAsia="Times New Roman" w:cstheme="minorHAnsi"/>
                <w:color w:val="000000"/>
                <w:sz w:val="18"/>
                <w:szCs w:val="18"/>
              </w:rPr>
              <w:t>94</w:t>
            </w:r>
            <w:r w:rsidRPr="00131571">
              <w:rPr>
                <w:rFonts w:eastAsia="Times New Roman" w:cstheme="minorHAnsi"/>
                <w:color w:val="000000"/>
                <w:sz w:val="18"/>
                <w:szCs w:val="18"/>
              </w:rPr>
              <w:t>%</w:t>
            </w:r>
            <w:r>
              <w:rPr>
                <w:rFonts w:eastAsia="Times New Roman" w:cstheme="minorHAnsi"/>
                <w:color w:val="000000"/>
                <w:sz w:val="18"/>
                <w:szCs w:val="18"/>
              </w:rPr>
              <w:t xml:space="preserve"> in 2019</w:t>
            </w:r>
          </w:p>
        </w:tc>
        <w:tc>
          <w:tcPr>
            <w:tcW w:w="1624" w:type="dxa"/>
            <w:shd w:val="clear" w:color="auto" w:fill="auto"/>
            <w:noWrap/>
            <w:vAlign w:val="center"/>
            <w:hideMark/>
          </w:tcPr>
          <w:p w14:paraId="3DF933A0" w14:textId="174FAFF5" w:rsidR="003F1438" w:rsidRPr="00131571" w:rsidRDefault="003F1438" w:rsidP="003F1438">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Section 5.3.5.9</w:t>
            </w:r>
          </w:p>
        </w:tc>
      </w:tr>
    </w:tbl>
    <w:p w14:paraId="6869B0ED" w14:textId="483C4854" w:rsidR="009E61C0" w:rsidRDefault="009E61C0" w:rsidP="009E61C0"/>
    <w:p w14:paraId="5BC456A2" w14:textId="13B305B6" w:rsidR="002B62AC" w:rsidRDefault="002B62AC">
      <w:pPr>
        <w:rPr>
          <w:rFonts w:asciiTheme="majorHAnsi" w:eastAsiaTheme="majorEastAsia" w:hAnsiTheme="majorHAnsi" w:cstheme="majorBidi"/>
          <w:b/>
          <w:sz w:val="26"/>
          <w:szCs w:val="26"/>
        </w:rPr>
      </w:pPr>
    </w:p>
    <w:p w14:paraId="0ED01744" w14:textId="14C7882C" w:rsidR="009E61C0" w:rsidRDefault="009E61C0" w:rsidP="00780FFC">
      <w:pPr>
        <w:pStyle w:val="Heading2"/>
      </w:pPr>
      <w:bookmarkStart w:id="45" w:name="_Toc31813635"/>
      <w:r>
        <w:lastRenderedPageBreak/>
        <w:t xml:space="preserve">Detailed information supporting outcome </w:t>
      </w:r>
      <w:r w:rsidR="00024F93">
        <w:t>metrics</w:t>
      </w:r>
      <w:bookmarkEnd w:id="45"/>
    </w:p>
    <w:p w14:paraId="47B626BD" w14:textId="77777777" w:rsidR="004134C2" w:rsidRDefault="005E2725" w:rsidP="001F1031">
      <w:r>
        <w:t xml:space="preserve">The following tables include PacifiCorp’s detailed information supporting outcome metrics over the last five years. </w:t>
      </w:r>
    </w:p>
    <w:p w14:paraId="7D9314B0" w14:textId="1F07D4C1" w:rsidR="00203FCA" w:rsidRDefault="00203FCA" w:rsidP="00203FCA">
      <w:r>
        <w:t xml:space="preserve">PacifiCorp tracks all safety statistics including, but not limited to, accidental deaths, OSHA-reportable, or near misses. However, as PacifiCorp is early in its WMP implementation, reporting historic safety statistics regarding wildfire mitigation programs as requested is challenging, specifically with respect to any values prior to 2019 because these programs did not explicitly exist. Therefore, PacifiCorp was not able to populate all cells within the applicable tables. </w:t>
      </w:r>
    </w:p>
    <w:p w14:paraId="47C34C54" w14:textId="5870C3CA" w:rsidR="00AA3FFE" w:rsidRDefault="00DC4E5F" w:rsidP="001F1031">
      <w:r>
        <w:t xml:space="preserve">However, as PacifiCorp’s wildfire mitigation programs were implemented beginning in 2019, values from 2019 have been included. PacifiCorp moving forward </w:t>
      </w:r>
      <w:r w:rsidR="009C328D">
        <w:t>will</w:t>
      </w:r>
      <w:r>
        <w:t xml:space="preserve"> ensure these elements are properly tracked consistent with this requirement. </w:t>
      </w:r>
      <w:r w:rsidR="00203FCA">
        <w:t xml:space="preserve"> </w:t>
      </w:r>
    </w:p>
    <w:p w14:paraId="0049A2AE" w14:textId="42D4B350" w:rsidR="002026B7" w:rsidRPr="002026B7" w:rsidRDefault="002026B7" w:rsidP="002026B7">
      <w:pPr>
        <w:pStyle w:val="Caption"/>
        <w:keepNext/>
        <w:rPr>
          <w:b/>
          <w:i w:val="0"/>
          <w:color w:val="auto"/>
          <w:sz w:val="22"/>
        </w:rPr>
      </w:pPr>
      <w:bookmarkStart w:id="46" w:name="_Toc31813702"/>
      <w:r w:rsidRPr="002026B7">
        <w:rPr>
          <w:b/>
          <w:i w:val="0"/>
          <w:color w:val="auto"/>
          <w:sz w:val="22"/>
        </w:rPr>
        <w:t xml:space="preserve">Table </w:t>
      </w:r>
      <w:r w:rsidRPr="002026B7">
        <w:rPr>
          <w:b/>
          <w:i w:val="0"/>
          <w:color w:val="auto"/>
          <w:sz w:val="22"/>
        </w:rPr>
        <w:fldChar w:fldCharType="begin"/>
      </w:r>
      <w:r w:rsidRPr="002026B7">
        <w:rPr>
          <w:b/>
          <w:i w:val="0"/>
          <w:color w:val="auto"/>
          <w:sz w:val="22"/>
        </w:rPr>
        <w:instrText xml:space="preserve"> SEQ Table \* ARABIC </w:instrText>
      </w:r>
      <w:r w:rsidRPr="002026B7">
        <w:rPr>
          <w:b/>
          <w:i w:val="0"/>
          <w:color w:val="auto"/>
          <w:sz w:val="22"/>
        </w:rPr>
        <w:fldChar w:fldCharType="separate"/>
      </w:r>
      <w:r w:rsidR="00460160">
        <w:rPr>
          <w:b/>
          <w:i w:val="0"/>
          <w:noProof/>
          <w:color w:val="auto"/>
          <w:sz w:val="22"/>
        </w:rPr>
        <w:t>5</w:t>
      </w:r>
      <w:r w:rsidRPr="002026B7">
        <w:rPr>
          <w:b/>
          <w:i w:val="0"/>
          <w:color w:val="auto"/>
          <w:sz w:val="22"/>
        </w:rPr>
        <w:fldChar w:fldCharType="end"/>
      </w:r>
      <w:r w:rsidRPr="002026B7">
        <w:rPr>
          <w:b/>
          <w:i w:val="0"/>
          <w:color w:val="auto"/>
          <w:sz w:val="22"/>
        </w:rPr>
        <w:t>: Accidental deaths due to utility wildfire mitigation initiatives, last 5 years</w:t>
      </w:r>
      <w:bookmarkEnd w:id="46"/>
    </w:p>
    <w:tbl>
      <w:tblPr>
        <w:tblW w:w="12955" w:type="dxa"/>
        <w:tblInd w:w="-5" w:type="dxa"/>
        <w:tblLayout w:type="fixed"/>
        <w:tblLook w:val="04A0" w:firstRow="1" w:lastRow="0" w:firstColumn="1" w:lastColumn="0" w:noHBand="0" w:noVBand="1"/>
      </w:tblPr>
      <w:tblGrid>
        <w:gridCol w:w="1153"/>
        <w:gridCol w:w="739"/>
        <w:gridCol w:w="739"/>
        <w:gridCol w:w="739"/>
        <w:gridCol w:w="739"/>
        <w:gridCol w:w="739"/>
        <w:gridCol w:w="739"/>
        <w:gridCol w:w="739"/>
        <w:gridCol w:w="740"/>
        <w:gridCol w:w="739"/>
        <w:gridCol w:w="739"/>
        <w:gridCol w:w="739"/>
        <w:gridCol w:w="739"/>
        <w:gridCol w:w="739"/>
        <w:gridCol w:w="739"/>
        <w:gridCol w:w="740"/>
        <w:gridCol w:w="715"/>
      </w:tblGrid>
      <w:tr w:rsidR="002026B7" w:rsidRPr="002026B7" w14:paraId="1B591E49" w14:textId="77777777" w:rsidTr="002026B7">
        <w:trPr>
          <w:trHeight w:val="300"/>
        </w:trPr>
        <w:tc>
          <w:tcPr>
            <w:tcW w:w="115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B1AC1CF"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Activity</w:t>
            </w:r>
          </w:p>
        </w:tc>
        <w:tc>
          <w:tcPr>
            <w:tcW w:w="11087" w:type="dxa"/>
            <w:gridSpan w:val="15"/>
            <w:tcBorders>
              <w:top w:val="single" w:sz="4" w:space="0" w:color="auto"/>
              <w:left w:val="nil"/>
              <w:bottom w:val="single" w:sz="4" w:space="0" w:color="auto"/>
              <w:right w:val="single" w:sz="4" w:space="0" w:color="auto"/>
            </w:tcBorders>
            <w:shd w:val="clear" w:color="000000" w:fill="F2F2F2"/>
            <w:vAlign w:val="center"/>
            <w:hideMark/>
          </w:tcPr>
          <w:p w14:paraId="2C8A13A4"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Victim</w:t>
            </w:r>
          </w:p>
        </w:tc>
        <w:tc>
          <w:tcPr>
            <w:tcW w:w="71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8205491" w14:textId="77777777" w:rsidR="002026B7" w:rsidRPr="002026B7" w:rsidRDefault="002026B7" w:rsidP="00211E92">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Total</w:t>
            </w:r>
          </w:p>
        </w:tc>
      </w:tr>
      <w:tr w:rsidR="002026B7" w:rsidRPr="002026B7" w14:paraId="2D43791B" w14:textId="77777777" w:rsidTr="002026B7">
        <w:trPr>
          <w:trHeight w:val="300"/>
        </w:trPr>
        <w:tc>
          <w:tcPr>
            <w:tcW w:w="1153" w:type="dxa"/>
            <w:vMerge/>
            <w:tcBorders>
              <w:top w:val="single" w:sz="4" w:space="0" w:color="auto"/>
              <w:left w:val="single" w:sz="4" w:space="0" w:color="auto"/>
              <w:bottom w:val="single" w:sz="4" w:space="0" w:color="auto"/>
              <w:right w:val="single" w:sz="4" w:space="0" w:color="auto"/>
            </w:tcBorders>
            <w:vAlign w:val="center"/>
            <w:hideMark/>
          </w:tcPr>
          <w:p w14:paraId="44EBA7AB" w14:textId="77777777" w:rsidR="002026B7" w:rsidRPr="002026B7" w:rsidRDefault="002026B7" w:rsidP="002026B7">
            <w:pPr>
              <w:spacing w:after="0" w:line="240" w:lineRule="auto"/>
              <w:rPr>
                <w:rFonts w:ascii="Calibri" w:eastAsia="Times New Roman" w:hAnsi="Calibri" w:cs="Calibri"/>
                <w:color w:val="000000"/>
                <w:sz w:val="16"/>
                <w:szCs w:val="16"/>
              </w:rPr>
            </w:pPr>
          </w:p>
        </w:tc>
        <w:tc>
          <w:tcPr>
            <w:tcW w:w="3695" w:type="dxa"/>
            <w:gridSpan w:val="5"/>
            <w:tcBorders>
              <w:top w:val="single" w:sz="4" w:space="0" w:color="auto"/>
              <w:left w:val="nil"/>
              <w:bottom w:val="single" w:sz="4" w:space="0" w:color="auto"/>
              <w:right w:val="single" w:sz="4" w:space="0" w:color="auto"/>
            </w:tcBorders>
            <w:shd w:val="clear" w:color="000000" w:fill="F2F2F2"/>
            <w:vAlign w:val="center"/>
            <w:hideMark/>
          </w:tcPr>
          <w:p w14:paraId="1F8C1A19"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Full-Time Employee</w:t>
            </w:r>
          </w:p>
        </w:tc>
        <w:tc>
          <w:tcPr>
            <w:tcW w:w="3696" w:type="dxa"/>
            <w:gridSpan w:val="5"/>
            <w:tcBorders>
              <w:top w:val="single" w:sz="4" w:space="0" w:color="auto"/>
              <w:left w:val="nil"/>
              <w:bottom w:val="single" w:sz="4" w:space="0" w:color="auto"/>
              <w:right w:val="single" w:sz="4" w:space="0" w:color="auto"/>
            </w:tcBorders>
            <w:shd w:val="clear" w:color="000000" w:fill="F2F2F2"/>
            <w:vAlign w:val="center"/>
            <w:hideMark/>
          </w:tcPr>
          <w:p w14:paraId="5CD1F5CA"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Contractor</w:t>
            </w:r>
          </w:p>
        </w:tc>
        <w:tc>
          <w:tcPr>
            <w:tcW w:w="3696" w:type="dxa"/>
            <w:gridSpan w:val="5"/>
            <w:tcBorders>
              <w:top w:val="single" w:sz="4" w:space="0" w:color="auto"/>
              <w:left w:val="nil"/>
              <w:bottom w:val="single" w:sz="4" w:space="0" w:color="auto"/>
              <w:right w:val="single" w:sz="4" w:space="0" w:color="auto"/>
            </w:tcBorders>
            <w:shd w:val="clear" w:color="000000" w:fill="F2F2F2"/>
            <w:vAlign w:val="center"/>
            <w:hideMark/>
          </w:tcPr>
          <w:p w14:paraId="7DCF35DF"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Member of Public</w:t>
            </w:r>
          </w:p>
        </w:tc>
        <w:tc>
          <w:tcPr>
            <w:tcW w:w="715" w:type="dxa"/>
            <w:vMerge/>
            <w:tcBorders>
              <w:top w:val="single" w:sz="4" w:space="0" w:color="auto"/>
              <w:left w:val="single" w:sz="4" w:space="0" w:color="auto"/>
              <w:bottom w:val="single" w:sz="4" w:space="0" w:color="auto"/>
              <w:right w:val="single" w:sz="4" w:space="0" w:color="auto"/>
            </w:tcBorders>
            <w:vAlign w:val="center"/>
            <w:hideMark/>
          </w:tcPr>
          <w:p w14:paraId="1152B702" w14:textId="77777777" w:rsidR="002026B7" w:rsidRPr="002026B7" w:rsidRDefault="002026B7" w:rsidP="00626FA8">
            <w:pPr>
              <w:spacing w:after="0" w:line="240" w:lineRule="auto"/>
              <w:jc w:val="right"/>
              <w:rPr>
                <w:rFonts w:ascii="Calibri" w:eastAsia="Times New Roman" w:hAnsi="Calibri" w:cs="Calibri"/>
                <w:color w:val="000000"/>
                <w:sz w:val="16"/>
                <w:szCs w:val="16"/>
              </w:rPr>
            </w:pPr>
          </w:p>
        </w:tc>
      </w:tr>
      <w:tr w:rsidR="002026B7" w:rsidRPr="002026B7" w14:paraId="1FF3EECA" w14:textId="77777777" w:rsidTr="002026B7">
        <w:trPr>
          <w:trHeight w:val="300"/>
        </w:trPr>
        <w:tc>
          <w:tcPr>
            <w:tcW w:w="1153" w:type="dxa"/>
            <w:tcBorders>
              <w:top w:val="nil"/>
              <w:left w:val="single" w:sz="4" w:space="0" w:color="auto"/>
              <w:bottom w:val="single" w:sz="4" w:space="0" w:color="auto"/>
              <w:right w:val="single" w:sz="4" w:space="0" w:color="auto"/>
            </w:tcBorders>
            <w:shd w:val="clear" w:color="000000" w:fill="F2F2F2"/>
            <w:vAlign w:val="center"/>
            <w:hideMark/>
          </w:tcPr>
          <w:p w14:paraId="1089CF30" w14:textId="77777777" w:rsidR="002026B7" w:rsidRPr="002026B7" w:rsidRDefault="002026B7" w:rsidP="002026B7">
            <w:pPr>
              <w:spacing w:after="0" w:line="240" w:lineRule="auto"/>
              <w:jc w:val="right"/>
              <w:rPr>
                <w:rFonts w:ascii="Calibri" w:eastAsia="Times New Roman" w:hAnsi="Calibri" w:cs="Calibri"/>
                <w:color w:val="000000"/>
                <w:sz w:val="16"/>
                <w:szCs w:val="16"/>
              </w:rPr>
            </w:pPr>
            <w:r w:rsidRPr="002026B7">
              <w:rPr>
                <w:rFonts w:ascii="Calibri" w:eastAsia="Times New Roman" w:hAnsi="Calibri" w:cs="Calibri"/>
                <w:color w:val="000000"/>
                <w:sz w:val="16"/>
                <w:szCs w:val="16"/>
              </w:rPr>
              <w:t>Year</w:t>
            </w:r>
          </w:p>
        </w:tc>
        <w:tc>
          <w:tcPr>
            <w:tcW w:w="739" w:type="dxa"/>
            <w:tcBorders>
              <w:top w:val="nil"/>
              <w:left w:val="nil"/>
              <w:bottom w:val="single" w:sz="4" w:space="0" w:color="auto"/>
              <w:right w:val="single" w:sz="4" w:space="0" w:color="auto"/>
            </w:tcBorders>
            <w:shd w:val="clear" w:color="000000" w:fill="F2F2F2"/>
            <w:noWrap/>
            <w:vAlign w:val="center"/>
            <w:hideMark/>
          </w:tcPr>
          <w:p w14:paraId="11DE17C4"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2015</w:t>
            </w:r>
          </w:p>
        </w:tc>
        <w:tc>
          <w:tcPr>
            <w:tcW w:w="739" w:type="dxa"/>
            <w:tcBorders>
              <w:top w:val="nil"/>
              <w:left w:val="nil"/>
              <w:bottom w:val="single" w:sz="4" w:space="0" w:color="auto"/>
              <w:right w:val="single" w:sz="4" w:space="0" w:color="auto"/>
            </w:tcBorders>
            <w:shd w:val="clear" w:color="000000" w:fill="F2F2F2"/>
            <w:noWrap/>
            <w:vAlign w:val="center"/>
            <w:hideMark/>
          </w:tcPr>
          <w:p w14:paraId="10427DF1"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2016</w:t>
            </w:r>
          </w:p>
        </w:tc>
        <w:tc>
          <w:tcPr>
            <w:tcW w:w="739" w:type="dxa"/>
            <w:tcBorders>
              <w:top w:val="nil"/>
              <w:left w:val="nil"/>
              <w:bottom w:val="single" w:sz="4" w:space="0" w:color="auto"/>
              <w:right w:val="single" w:sz="4" w:space="0" w:color="auto"/>
            </w:tcBorders>
            <w:shd w:val="clear" w:color="000000" w:fill="F2F2F2"/>
            <w:noWrap/>
            <w:vAlign w:val="center"/>
            <w:hideMark/>
          </w:tcPr>
          <w:p w14:paraId="61E641D1"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2017</w:t>
            </w:r>
          </w:p>
        </w:tc>
        <w:tc>
          <w:tcPr>
            <w:tcW w:w="739" w:type="dxa"/>
            <w:tcBorders>
              <w:top w:val="nil"/>
              <w:left w:val="nil"/>
              <w:bottom w:val="single" w:sz="4" w:space="0" w:color="auto"/>
              <w:right w:val="single" w:sz="4" w:space="0" w:color="auto"/>
            </w:tcBorders>
            <w:shd w:val="clear" w:color="000000" w:fill="F2F2F2"/>
            <w:noWrap/>
            <w:vAlign w:val="center"/>
            <w:hideMark/>
          </w:tcPr>
          <w:p w14:paraId="5977E2C4"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2018</w:t>
            </w:r>
          </w:p>
        </w:tc>
        <w:tc>
          <w:tcPr>
            <w:tcW w:w="739" w:type="dxa"/>
            <w:tcBorders>
              <w:top w:val="nil"/>
              <w:left w:val="nil"/>
              <w:bottom w:val="single" w:sz="4" w:space="0" w:color="auto"/>
              <w:right w:val="single" w:sz="4" w:space="0" w:color="auto"/>
            </w:tcBorders>
            <w:shd w:val="clear" w:color="000000" w:fill="F2F2F2"/>
            <w:noWrap/>
            <w:vAlign w:val="center"/>
            <w:hideMark/>
          </w:tcPr>
          <w:p w14:paraId="67434BFF"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2019</w:t>
            </w:r>
          </w:p>
        </w:tc>
        <w:tc>
          <w:tcPr>
            <w:tcW w:w="739" w:type="dxa"/>
            <w:tcBorders>
              <w:top w:val="nil"/>
              <w:left w:val="nil"/>
              <w:bottom w:val="single" w:sz="4" w:space="0" w:color="auto"/>
              <w:right w:val="single" w:sz="4" w:space="0" w:color="auto"/>
            </w:tcBorders>
            <w:shd w:val="clear" w:color="000000" w:fill="F2F2F2"/>
            <w:noWrap/>
            <w:vAlign w:val="center"/>
            <w:hideMark/>
          </w:tcPr>
          <w:p w14:paraId="1BC76AD4"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2015</w:t>
            </w:r>
          </w:p>
        </w:tc>
        <w:tc>
          <w:tcPr>
            <w:tcW w:w="739" w:type="dxa"/>
            <w:tcBorders>
              <w:top w:val="nil"/>
              <w:left w:val="nil"/>
              <w:bottom w:val="single" w:sz="4" w:space="0" w:color="auto"/>
              <w:right w:val="single" w:sz="4" w:space="0" w:color="auto"/>
            </w:tcBorders>
            <w:shd w:val="clear" w:color="000000" w:fill="F2F2F2"/>
            <w:noWrap/>
            <w:vAlign w:val="center"/>
            <w:hideMark/>
          </w:tcPr>
          <w:p w14:paraId="4C59FDCA"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2016</w:t>
            </w:r>
          </w:p>
        </w:tc>
        <w:tc>
          <w:tcPr>
            <w:tcW w:w="740" w:type="dxa"/>
            <w:tcBorders>
              <w:top w:val="nil"/>
              <w:left w:val="nil"/>
              <w:bottom w:val="single" w:sz="4" w:space="0" w:color="auto"/>
              <w:right w:val="single" w:sz="4" w:space="0" w:color="auto"/>
            </w:tcBorders>
            <w:shd w:val="clear" w:color="000000" w:fill="F2F2F2"/>
            <w:noWrap/>
            <w:vAlign w:val="center"/>
            <w:hideMark/>
          </w:tcPr>
          <w:p w14:paraId="3369FFC2"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2017</w:t>
            </w:r>
          </w:p>
        </w:tc>
        <w:tc>
          <w:tcPr>
            <w:tcW w:w="739" w:type="dxa"/>
            <w:tcBorders>
              <w:top w:val="nil"/>
              <w:left w:val="nil"/>
              <w:bottom w:val="single" w:sz="4" w:space="0" w:color="auto"/>
              <w:right w:val="single" w:sz="4" w:space="0" w:color="auto"/>
            </w:tcBorders>
            <w:shd w:val="clear" w:color="000000" w:fill="F2F2F2"/>
            <w:noWrap/>
            <w:vAlign w:val="center"/>
            <w:hideMark/>
          </w:tcPr>
          <w:p w14:paraId="048572FF"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2018</w:t>
            </w:r>
          </w:p>
        </w:tc>
        <w:tc>
          <w:tcPr>
            <w:tcW w:w="739" w:type="dxa"/>
            <w:tcBorders>
              <w:top w:val="nil"/>
              <w:left w:val="nil"/>
              <w:bottom w:val="single" w:sz="4" w:space="0" w:color="auto"/>
              <w:right w:val="single" w:sz="4" w:space="0" w:color="auto"/>
            </w:tcBorders>
            <w:shd w:val="clear" w:color="000000" w:fill="F2F2F2"/>
            <w:noWrap/>
            <w:vAlign w:val="center"/>
            <w:hideMark/>
          </w:tcPr>
          <w:p w14:paraId="0E9958FC"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2019</w:t>
            </w:r>
          </w:p>
        </w:tc>
        <w:tc>
          <w:tcPr>
            <w:tcW w:w="739" w:type="dxa"/>
            <w:tcBorders>
              <w:top w:val="nil"/>
              <w:left w:val="nil"/>
              <w:bottom w:val="single" w:sz="4" w:space="0" w:color="auto"/>
              <w:right w:val="single" w:sz="4" w:space="0" w:color="auto"/>
            </w:tcBorders>
            <w:shd w:val="clear" w:color="000000" w:fill="F2F2F2"/>
            <w:noWrap/>
            <w:vAlign w:val="center"/>
            <w:hideMark/>
          </w:tcPr>
          <w:p w14:paraId="2BF785CD"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2015</w:t>
            </w:r>
          </w:p>
        </w:tc>
        <w:tc>
          <w:tcPr>
            <w:tcW w:w="739" w:type="dxa"/>
            <w:tcBorders>
              <w:top w:val="nil"/>
              <w:left w:val="nil"/>
              <w:bottom w:val="single" w:sz="4" w:space="0" w:color="auto"/>
              <w:right w:val="single" w:sz="4" w:space="0" w:color="auto"/>
            </w:tcBorders>
            <w:shd w:val="clear" w:color="000000" w:fill="F2F2F2"/>
            <w:noWrap/>
            <w:vAlign w:val="center"/>
            <w:hideMark/>
          </w:tcPr>
          <w:p w14:paraId="51D4E389"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2016</w:t>
            </w:r>
          </w:p>
        </w:tc>
        <w:tc>
          <w:tcPr>
            <w:tcW w:w="739" w:type="dxa"/>
            <w:tcBorders>
              <w:top w:val="nil"/>
              <w:left w:val="nil"/>
              <w:bottom w:val="single" w:sz="4" w:space="0" w:color="auto"/>
              <w:right w:val="single" w:sz="4" w:space="0" w:color="auto"/>
            </w:tcBorders>
            <w:shd w:val="clear" w:color="000000" w:fill="F2F2F2"/>
            <w:noWrap/>
            <w:vAlign w:val="center"/>
            <w:hideMark/>
          </w:tcPr>
          <w:p w14:paraId="6F29E558"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2017</w:t>
            </w:r>
          </w:p>
        </w:tc>
        <w:tc>
          <w:tcPr>
            <w:tcW w:w="739" w:type="dxa"/>
            <w:tcBorders>
              <w:top w:val="nil"/>
              <w:left w:val="nil"/>
              <w:bottom w:val="single" w:sz="4" w:space="0" w:color="auto"/>
              <w:right w:val="single" w:sz="4" w:space="0" w:color="auto"/>
            </w:tcBorders>
            <w:shd w:val="clear" w:color="000000" w:fill="F2F2F2"/>
            <w:noWrap/>
            <w:vAlign w:val="center"/>
            <w:hideMark/>
          </w:tcPr>
          <w:p w14:paraId="3550545C"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2018</w:t>
            </w:r>
          </w:p>
        </w:tc>
        <w:tc>
          <w:tcPr>
            <w:tcW w:w="740" w:type="dxa"/>
            <w:tcBorders>
              <w:top w:val="nil"/>
              <w:left w:val="nil"/>
              <w:bottom w:val="single" w:sz="4" w:space="0" w:color="auto"/>
              <w:right w:val="single" w:sz="4" w:space="0" w:color="auto"/>
            </w:tcBorders>
            <w:shd w:val="clear" w:color="000000" w:fill="F2F2F2"/>
            <w:noWrap/>
            <w:vAlign w:val="center"/>
            <w:hideMark/>
          </w:tcPr>
          <w:p w14:paraId="65C11CC5"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2019</w:t>
            </w:r>
          </w:p>
        </w:tc>
        <w:tc>
          <w:tcPr>
            <w:tcW w:w="715" w:type="dxa"/>
            <w:vMerge/>
            <w:tcBorders>
              <w:top w:val="single" w:sz="4" w:space="0" w:color="auto"/>
              <w:left w:val="single" w:sz="4" w:space="0" w:color="auto"/>
              <w:bottom w:val="single" w:sz="4" w:space="0" w:color="auto"/>
              <w:right w:val="single" w:sz="4" w:space="0" w:color="auto"/>
            </w:tcBorders>
            <w:vAlign w:val="center"/>
            <w:hideMark/>
          </w:tcPr>
          <w:p w14:paraId="3C79991E" w14:textId="77777777" w:rsidR="002026B7" w:rsidRPr="002026B7" w:rsidRDefault="002026B7" w:rsidP="00626FA8">
            <w:pPr>
              <w:spacing w:after="0" w:line="240" w:lineRule="auto"/>
              <w:jc w:val="right"/>
              <w:rPr>
                <w:rFonts w:ascii="Calibri" w:eastAsia="Times New Roman" w:hAnsi="Calibri" w:cs="Calibri"/>
                <w:color w:val="000000"/>
                <w:sz w:val="16"/>
                <w:szCs w:val="16"/>
              </w:rPr>
            </w:pPr>
          </w:p>
        </w:tc>
      </w:tr>
      <w:tr w:rsidR="009439D7" w:rsidRPr="002026B7" w14:paraId="0EB8ED92" w14:textId="77777777" w:rsidTr="00F57A46">
        <w:trPr>
          <w:trHeight w:val="300"/>
        </w:trPr>
        <w:tc>
          <w:tcPr>
            <w:tcW w:w="1153" w:type="dxa"/>
            <w:tcBorders>
              <w:top w:val="nil"/>
              <w:left w:val="single" w:sz="4" w:space="0" w:color="auto"/>
              <w:bottom w:val="single" w:sz="4" w:space="0" w:color="auto"/>
              <w:right w:val="single" w:sz="4" w:space="0" w:color="auto"/>
            </w:tcBorders>
            <w:shd w:val="clear" w:color="auto" w:fill="auto"/>
            <w:vAlign w:val="center"/>
            <w:hideMark/>
          </w:tcPr>
          <w:p w14:paraId="6C1C7B85" w14:textId="1901D0C3" w:rsidR="009439D7" w:rsidRPr="002026B7" w:rsidRDefault="009439D7" w:rsidP="009439D7">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Inspection</w:t>
            </w:r>
          </w:p>
        </w:tc>
        <w:tc>
          <w:tcPr>
            <w:tcW w:w="739" w:type="dxa"/>
            <w:tcBorders>
              <w:top w:val="nil"/>
              <w:left w:val="nil"/>
              <w:bottom w:val="single" w:sz="4" w:space="0" w:color="auto"/>
              <w:right w:val="single" w:sz="4" w:space="0" w:color="auto"/>
            </w:tcBorders>
            <w:shd w:val="clear" w:color="auto" w:fill="auto"/>
            <w:vAlign w:val="center"/>
            <w:hideMark/>
          </w:tcPr>
          <w:p w14:paraId="1BBB89BD" w14:textId="18A1C414"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49FEB36" w14:textId="19452A53"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60F180A" w14:textId="19027D73"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C19EB90" w14:textId="42F560E7"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96EA211" w14:textId="4136E0A1"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044C4D35" w14:textId="6756B661"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E3A945C" w14:textId="254FCD93"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285A90C6" w14:textId="63883B88"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570BF71" w14:textId="6A114BEF"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16D1EC7" w14:textId="7AD47220"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12429223" w14:textId="7D412D0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EECF407" w14:textId="1CD3DF25"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35A6393" w14:textId="53A2349F"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DAAA644" w14:textId="328ECFBC"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56B94A74" w14:textId="507AB133"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15" w:type="dxa"/>
            <w:tcBorders>
              <w:top w:val="nil"/>
              <w:left w:val="nil"/>
              <w:bottom w:val="single" w:sz="4" w:space="0" w:color="auto"/>
              <w:right w:val="single" w:sz="4" w:space="0" w:color="auto"/>
            </w:tcBorders>
            <w:shd w:val="clear" w:color="auto" w:fill="auto"/>
            <w:noWrap/>
            <w:vAlign w:val="center"/>
            <w:hideMark/>
          </w:tcPr>
          <w:p w14:paraId="1D6A367C" w14:textId="4F95CC0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r w:rsidR="009439D7" w:rsidRPr="002026B7" w14:paraId="24CBE3E1" w14:textId="77777777" w:rsidTr="00F57A46">
        <w:trPr>
          <w:trHeight w:val="300"/>
        </w:trPr>
        <w:tc>
          <w:tcPr>
            <w:tcW w:w="1153" w:type="dxa"/>
            <w:tcBorders>
              <w:top w:val="nil"/>
              <w:left w:val="single" w:sz="4" w:space="0" w:color="auto"/>
              <w:bottom w:val="single" w:sz="4" w:space="0" w:color="auto"/>
              <w:right w:val="single" w:sz="4" w:space="0" w:color="auto"/>
            </w:tcBorders>
            <w:shd w:val="clear" w:color="auto" w:fill="auto"/>
            <w:vAlign w:val="center"/>
            <w:hideMark/>
          </w:tcPr>
          <w:p w14:paraId="7BBACB7C" w14:textId="0727B2C4" w:rsidR="009439D7" w:rsidRPr="002026B7" w:rsidRDefault="009439D7" w:rsidP="009439D7">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Vegetation Management</w:t>
            </w:r>
          </w:p>
        </w:tc>
        <w:tc>
          <w:tcPr>
            <w:tcW w:w="739" w:type="dxa"/>
            <w:tcBorders>
              <w:top w:val="nil"/>
              <w:left w:val="nil"/>
              <w:bottom w:val="single" w:sz="4" w:space="0" w:color="auto"/>
              <w:right w:val="single" w:sz="4" w:space="0" w:color="auto"/>
            </w:tcBorders>
            <w:shd w:val="clear" w:color="auto" w:fill="auto"/>
            <w:vAlign w:val="center"/>
            <w:hideMark/>
          </w:tcPr>
          <w:p w14:paraId="481D53A6" w14:textId="48EDEB6E"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281EEE08" w14:textId="70438F8E"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59E83DF" w14:textId="26707BF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6D35C91E" w14:textId="5F501987"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3716C33" w14:textId="71544F7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7150B45F" w14:textId="7758603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024842B" w14:textId="4B76C1B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53EF2F93" w14:textId="25AEEAB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A00FEF5" w14:textId="38EB6EEF"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341CDB4" w14:textId="4006E0E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7E7D3DEA" w14:textId="0644804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25BD3DCF" w14:textId="15384397"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67F8F527" w14:textId="2036EEDE"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4E1D9E5" w14:textId="1EDFA74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77710246" w14:textId="5184985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15" w:type="dxa"/>
            <w:tcBorders>
              <w:top w:val="nil"/>
              <w:left w:val="nil"/>
              <w:bottom w:val="single" w:sz="4" w:space="0" w:color="auto"/>
              <w:right w:val="single" w:sz="4" w:space="0" w:color="auto"/>
            </w:tcBorders>
            <w:shd w:val="clear" w:color="auto" w:fill="auto"/>
            <w:noWrap/>
            <w:vAlign w:val="center"/>
            <w:hideMark/>
          </w:tcPr>
          <w:p w14:paraId="457140B3" w14:textId="2BA0FC85"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r w:rsidR="009439D7" w:rsidRPr="002026B7" w14:paraId="0217C69C" w14:textId="77777777" w:rsidTr="00F57A46">
        <w:trPr>
          <w:trHeight w:val="300"/>
        </w:trPr>
        <w:tc>
          <w:tcPr>
            <w:tcW w:w="1153" w:type="dxa"/>
            <w:tcBorders>
              <w:top w:val="nil"/>
              <w:left w:val="single" w:sz="4" w:space="0" w:color="auto"/>
              <w:bottom w:val="single" w:sz="4" w:space="0" w:color="auto"/>
              <w:right w:val="single" w:sz="4" w:space="0" w:color="auto"/>
            </w:tcBorders>
            <w:shd w:val="clear" w:color="auto" w:fill="auto"/>
            <w:vAlign w:val="center"/>
            <w:hideMark/>
          </w:tcPr>
          <w:p w14:paraId="3CF1E1D7" w14:textId="172525CC" w:rsidR="009439D7" w:rsidRPr="002026B7" w:rsidRDefault="009439D7" w:rsidP="009439D7">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Utility Fuel Management</w:t>
            </w:r>
          </w:p>
        </w:tc>
        <w:tc>
          <w:tcPr>
            <w:tcW w:w="739" w:type="dxa"/>
            <w:tcBorders>
              <w:top w:val="nil"/>
              <w:left w:val="nil"/>
              <w:bottom w:val="single" w:sz="4" w:space="0" w:color="auto"/>
              <w:right w:val="single" w:sz="4" w:space="0" w:color="auto"/>
            </w:tcBorders>
            <w:shd w:val="clear" w:color="auto" w:fill="auto"/>
            <w:vAlign w:val="center"/>
            <w:hideMark/>
          </w:tcPr>
          <w:p w14:paraId="2671CA4D" w14:textId="0FFCD448"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66AB39A" w14:textId="448200A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6790DA8" w14:textId="5B70B0CC"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D0DE9D5" w14:textId="03B39907"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9D05756" w14:textId="4A794CF0"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08B3589C" w14:textId="3B37968F"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635B0E65" w14:textId="6B8C2BA8"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37441B99" w14:textId="22A32F21"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AE38D6E" w14:textId="4913C070"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6B58E6E" w14:textId="6883DCCD"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4E25C0CA" w14:textId="7568C69B"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961F361" w14:textId="64BD110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DC29C97" w14:textId="3D70797D"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DFE2A38" w14:textId="59649C28"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6AA66641" w14:textId="128BBB2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15" w:type="dxa"/>
            <w:tcBorders>
              <w:top w:val="nil"/>
              <w:left w:val="nil"/>
              <w:bottom w:val="single" w:sz="4" w:space="0" w:color="auto"/>
              <w:right w:val="single" w:sz="4" w:space="0" w:color="auto"/>
            </w:tcBorders>
            <w:shd w:val="clear" w:color="auto" w:fill="auto"/>
            <w:noWrap/>
            <w:vAlign w:val="center"/>
            <w:hideMark/>
          </w:tcPr>
          <w:p w14:paraId="0CADC97F" w14:textId="721A9FD7"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r w:rsidR="009439D7" w:rsidRPr="002026B7" w14:paraId="4B9ECED3" w14:textId="77777777" w:rsidTr="00F57A46">
        <w:trPr>
          <w:trHeight w:val="300"/>
        </w:trPr>
        <w:tc>
          <w:tcPr>
            <w:tcW w:w="1153" w:type="dxa"/>
            <w:tcBorders>
              <w:top w:val="nil"/>
              <w:left w:val="single" w:sz="4" w:space="0" w:color="auto"/>
              <w:bottom w:val="single" w:sz="4" w:space="0" w:color="auto"/>
              <w:right w:val="single" w:sz="4" w:space="0" w:color="auto"/>
            </w:tcBorders>
            <w:shd w:val="clear" w:color="auto" w:fill="auto"/>
            <w:vAlign w:val="center"/>
            <w:hideMark/>
          </w:tcPr>
          <w:p w14:paraId="652B0E5C" w14:textId="0AAA2D30" w:rsidR="009439D7" w:rsidRPr="002026B7" w:rsidRDefault="009439D7" w:rsidP="009439D7">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Grid Hardening</w:t>
            </w:r>
          </w:p>
        </w:tc>
        <w:tc>
          <w:tcPr>
            <w:tcW w:w="739" w:type="dxa"/>
            <w:tcBorders>
              <w:top w:val="nil"/>
              <w:left w:val="nil"/>
              <w:bottom w:val="single" w:sz="4" w:space="0" w:color="auto"/>
              <w:right w:val="single" w:sz="4" w:space="0" w:color="auto"/>
            </w:tcBorders>
            <w:shd w:val="clear" w:color="auto" w:fill="auto"/>
            <w:vAlign w:val="center"/>
            <w:hideMark/>
          </w:tcPr>
          <w:p w14:paraId="3FD2C866" w14:textId="54279428"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45ECDE5" w14:textId="55806E98"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40D7FB1" w14:textId="3893F2D7"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64E8774D" w14:textId="22955AB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535A22F" w14:textId="7541AF9C"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359BBD6A" w14:textId="0007427F"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2BE6B44" w14:textId="2052DAE1"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4E25EEC9" w14:textId="4C2EBB0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2046821E" w14:textId="0F60D02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BFA7E5B" w14:textId="25BA9DB5"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63CE5182" w14:textId="184BFE50"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D19CA01" w14:textId="72A686C8"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61678A23" w14:textId="33294CBC"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C2B51A1" w14:textId="1C1C14EC"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04E7836E" w14:textId="6B8E888C"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15" w:type="dxa"/>
            <w:tcBorders>
              <w:top w:val="nil"/>
              <w:left w:val="nil"/>
              <w:bottom w:val="single" w:sz="4" w:space="0" w:color="auto"/>
              <w:right w:val="single" w:sz="4" w:space="0" w:color="auto"/>
            </w:tcBorders>
            <w:shd w:val="clear" w:color="auto" w:fill="auto"/>
            <w:noWrap/>
            <w:vAlign w:val="center"/>
            <w:hideMark/>
          </w:tcPr>
          <w:p w14:paraId="40A9C2B1" w14:textId="0E25EE3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r w:rsidR="009439D7" w:rsidRPr="002026B7" w14:paraId="46FF7F0A" w14:textId="77777777" w:rsidTr="00F57A46">
        <w:trPr>
          <w:trHeight w:val="300"/>
        </w:trPr>
        <w:tc>
          <w:tcPr>
            <w:tcW w:w="1153" w:type="dxa"/>
            <w:tcBorders>
              <w:top w:val="nil"/>
              <w:left w:val="single" w:sz="4" w:space="0" w:color="auto"/>
              <w:bottom w:val="single" w:sz="4" w:space="0" w:color="auto"/>
              <w:right w:val="single" w:sz="4" w:space="0" w:color="auto"/>
            </w:tcBorders>
            <w:shd w:val="clear" w:color="auto" w:fill="auto"/>
            <w:vAlign w:val="center"/>
            <w:hideMark/>
          </w:tcPr>
          <w:p w14:paraId="26715C48" w14:textId="3D944F13" w:rsidR="009439D7" w:rsidRPr="002026B7" w:rsidRDefault="009439D7" w:rsidP="009439D7">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Other</w:t>
            </w:r>
          </w:p>
        </w:tc>
        <w:tc>
          <w:tcPr>
            <w:tcW w:w="739" w:type="dxa"/>
            <w:tcBorders>
              <w:top w:val="nil"/>
              <w:left w:val="nil"/>
              <w:bottom w:val="single" w:sz="4" w:space="0" w:color="auto"/>
              <w:right w:val="single" w:sz="4" w:space="0" w:color="auto"/>
            </w:tcBorders>
            <w:shd w:val="clear" w:color="auto" w:fill="auto"/>
            <w:vAlign w:val="center"/>
            <w:hideMark/>
          </w:tcPr>
          <w:p w14:paraId="65EDF1A6" w14:textId="75ED2813"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45C4FAF" w14:textId="4929072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469D960" w14:textId="5C45C2F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BC4E176" w14:textId="629D7201"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B0A3E71" w14:textId="786A11B5"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230A2EF9" w14:textId="4CF96144"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8B8C997" w14:textId="13A1B853"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441A9C78" w14:textId="4DF3340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BF16FAD" w14:textId="789CC16F"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8560FA6" w14:textId="0340FE8D"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68A317F0" w14:textId="4DFC7735"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3DA3AB6" w14:textId="4AEAF03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60B40DD" w14:textId="697A8C0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28C45BF1" w14:textId="591FB06C"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1007F78F" w14:textId="24FA8595"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15" w:type="dxa"/>
            <w:tcBorders>
              <w:top w:val="nil"/>
              <w:left w:val="nil"/>
              <w:bottom w:val="single" w:sz="4" w:space="0" w:color="auto"/>
              <w:right w:val="single" w:sz="4" w:space="0" w:color="auto"/>
            </w:tcBorders>
            <w:shd w:val="clear" w:color="auto" w:fill="auto"/>
            <w:noWrap/>
            <w:vAlign w:val="center"/>
            <w:hideMark/>
          </w:tcPr>
          <w:p w14:paraId="1CB0D59C" w14:textId="36AE395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r w:rsidR="009439D7" w:rsidRPr="002026B7" w14:paraId="025380BF" w14:textId="77777777" w:rsidTr="00F57A46">
        <w:trPr>
          <w:trHeight w:val="300"/>
        </w:trPr>
        <w:tc>
          <w:tcPr>
            <w:tcW w:w="1153" w:type="dxa"/>
            <w:tcBorders>
              <w:top w:val="nil"/>
              <w:left w:val="single" w:sz="4" w:space="0" w:color="auto"/>
              <w:bottom w:val="single" w:sz="4" w:space="0" w:color="auto"/>
              <w:right w:val="single" w:sz="4" w:space="0" w:color="auto"/>
            </w:tcBorders>
            <w:shd w:val="clear" w:color="auto" w:fill="auto"/>
            <w:vAlign w:val="center"/>
            <w:hideMark/>
          </w:tcPr>
          <w:p w14:paraId="52B97368" w14:textId="11C6EAAA" w:rsidR="009439D7" w:rsidRPr="002026B7" w:rsidRDefault="009439D7" w:rsidP="009439D7">
            <w:pPr>
              <w:spacing w:after="0" w:line="240" w:lineRule="auto"/>
              <w:jc w:val="left"/>
              <w:rPr>
                <w:rFonts w:ascii="Calibri" w:eastAsia="Times New Roman" w:hAnsi="Calibri" w:cs="Calibri"/>
                <w:color w:val="000000"/>
                <w:sz w:val="16"/>
                <w:szCs w:val="16"/>
              </w:rPr>
            </w:pPr>
            <w:r w:rsidRPr="002026B7">
              <w:rPr>
                <w:rFonts w:ascii="Calibri" w:eastAsia="Times New Roman" w:hAnsi="Calibri" w:cs="Calibri"/>
                <w:color w:val="000000"/>
                <w:sz w:val="16"/>
                <w:szCs w:val="16"/>
              </w:rPr>
              <w:t> </w:t>
            </w:r>
            <w:r>
              <w:rPr>
                <w:rFonts w:ascii="Calibri" w:eastAsia="Times New Roman" w:hAnsi="Calibri" w:cs="Calibri"/>
                <w:color w:val="000000"/>
                <w:sz w:val="16"/>
                <w:szCs w:val="16"/>
              </w:rPr>
              <w:t>Total</w:t>
            </w:r>
          </w:p>
        </w:tc>
        <w:tc>
          <w:tcPr>
            <w:tcW w:w="739" w:type="dxa"/>
            <w:tcBorders>
              <w:top w:val="nil"/>
              <w:left w:val="nil"/>
              <w:bottom w:val="single" w:sz="4" w:space="0" w:color="auto"/>
              <w:right w:val="single" w:sz="4" w:space="0" w:color="auto"/>
            </w:tcBorders>
            <w:shd w:val="clear" w:color="auto" w:fill="auto"/>
            <w:vAlign w:val="center"/>
            <w:hideMark/>
          </w:tcPr>
          <w:p w14:paraId="2F8D2F47" w14:textId="4F7A5DEB"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65B901B" w14:textId="106D80E3"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1B4496F" w14:textId="26A297AE"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C71D0D6" w14:textId="19DA6D6C"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5656D58" w14:textId="73FAFB4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5F20AD5F" w14:textId="49A2CE74"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3A7FEA4" w14:textId="460D985E"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5EE086FC" w14:textId="6F32F65D"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66A74E3B" w14:textId="43AD3BF7"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B7121B9" w14:textId="6F7219DF"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7E278C72" w14:textId="72C2D6A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E43F43D" w14:textId="73A21953"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FFDA7B2" w14:textId="26684991"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611721D7" w14:textId="75AE7DF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4F7A2E90" w14:textId="637750B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15" w:type="dxa"/>
            <w:tcBorders>
              <w:top w:val="nil"/>
              <w:left w:val="nil"/>
              <w:bottom w:val="single" w:sz="4" w:space="0" w:color="auto"/>
              <w:right w:val="single" w:sz="4" w:space="0" w:color="auto"/>
            </w:tcBorders>
            <w:shd w:val="clear" w:color="auto" w:fill="auto"/>
            <w:noWrap/>
            <w:vAlign w:val="center"/>
            <w:hideMark/>
          </w:tcPr>
          <w:p w14:paraId="1D593503" w14:textId="6FD27568"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bl>
    <w:p w14:paraId="163C6164" w14:textId="2707100A" w:rsidR="002B62AC" w:rsidRDefault="002B62AC" w:rsidP="009E61C0"/>
    <w:p w14:paraId="3391A08B" w14:textId="77777777" w:rsidR="004134C2" w:rsidRDefault="004134C2" w:rsidP="009E61C0"/>
    <w:p w14:paraId="39026AC4" w14:textId="77777777" w:rsidR="004134C2" w:rsidRDefault="004134C2" w:rsidP="009E61C0"/>
    <w:p w14:paraId="2CC6A4F1" w14:textId="77777777" w:rsidR="004134C2" w:rsidRDefault="004134C2" w:rsidP="009E61C0"/>
    <w:p w14:paraId="0957B757" w14:textId="77777777" w:rsidR="00A50C25" w:rsidRDefault="00A50C25" w:rsidP="009E61C0"/>
    <w:p w14:paraId="0EFC1DA9" w14:textId="77777777" w:rsidR="00206C5B" w:rsidRPr="002026B7" w:rsidRDefault="00206C5B" w:rsidP="00206C5B">
      <w:pPr>
        <w:pStyle w:val="Caption"/>
        <w:keepNext/>
        <w:rPr>
          <w:b/>
          <w:i w:val="0"/>
          <w:color w:val="auto"/>
          <w:sz w:val="22"/>
        </w:rPr>
      </w:pPr>
      <w:bookmarkStart w:id="47" w:name="_Toc31813703"/>
      <w:r w:rsidRPr="002026B7">
        <w:rPr>
          <w:b/>
          <w:i w:val="0"/>
          <w:color w:val="auto"/>
          <w:sz w:val="22"/>
        </w:rPr>
        <w:lastRenderedPageBreak/>
        <w:t xml:space="preserve">Table </w:t>
      </w:r>
      <w:r w:rsidRPr="002026B7">
        <w:rPr>
          <w:b/>
          <w:i w:val="0"/>
          <w:color w:val="auto"/>
          <w:sz w:val="22"/>
        </w:rPr>
        <w:fldChar w:fldCharType="begin"/>
      </w:r>
      <w:r w:rsidRPr="002026B7">
        <w:rPr>
          <w:b/>
          <w:i w:val="0"/>
          <w:color w:val="auto"/>
          <w:sz w:val="22"/>
        </w:rPr>
        <w:instrText xml:space="preserve"> SEQ Table \* ARABIC </w:instrText>
      </w:r>
      <w:r w:rsidRPr="002026B7">
        <w:rPr>
          <w:b/>
          <w:i w:val="0"/>
          <w:color w:val="auto"/>
          <w:sz w:val="22"/>
        </w:rPr>
        <w:fldChar w:fldCharType="separate"/>
      </w:r>
      <w:r w:rsidR="00460160">
        <w:rPr>
          <w:b/>
          <w:i w:val="0"/>
          <w:noProof/>
          <w:color w:val="auto"/>
          <w:sz w:val="22"/>
        </w:rPr>
        <w:t>6</w:t>
      </w:r>
      <w:r w:rsidRPr="002026B7">
        <w:rPr>
          <w:b/>
          <w:i w:val="0"/>
          <w:color w:val="auto"/>
          <w:sz w:val="22"/>
        </w:rPr>
        <w:fldChar w:fldCharType="end"/>
      </w:r>
      <w:r w:rsidRPr="002026B7">
        <w:rPr>
          <w:b/>
          <w:i w:val="0"/>
          <w:color w:val="auto"/>
          <w:sz w:val="22"/>
        </w:rPr>
        <w:t xml:space="preserve">: </w:t>
      </w:r>
      <w:r>
        <w:rPr>
          <w:b/>
          <w:i w:val="0"/>
          <w:color w:val="auto"/>
          <w:sz w:val="22"/>
        </w:rPr>
        <w:t>OSHA-reportable injuries d</w:t>
      </w:r>
      <w:r w:rsidRPr="002026B7">
        <w:rPr>
          <w:b/>
          <w:i w:val="0"/>
          <w:color w:val="auto"/>
          <w:sz w:val="22"/>
        </w:rPr>
        <w:t>ue to utility wildfire mitigation initiatives, last 5 years</w:t>
      </w:r>
      <w:bookmarkEnd w:id="47"/>
    </w:p>
    <w:tbl>
      <w:tblPr>
        <w:tblW w:w="12955" w:type="dxa"/>
        <w:tblInd w:w="-5" w:type="dxa"/>
        <w:tblLayout w:type="fixed"/>
        <w:tblLook w:val="04A0" w:firstRow="1" w:lastRow="0" w:firstColumn="1" w:lastColumn="0" w:noHBand="0" w:noVBand="1"/>
      </w:tblPr>
      <w:tblGrid>
        <w:gridCol w:w="1153"/>
        <w:gridCol w:w="739"/>
        <w:gridCol w:w="739"/>
        <w:gridCol w:w="739"/>
        <w:gridCol w:w="739"/>
        <w:gridCol w:w="739"/>
        <w:gridCol w:w="739"/>
        <w:gridCol w:w="739"/>
        <w:gridCol w:w="740"/>
        <w:gridCol w:w="739"/>
        <w:gridCol w:w="739"/>
        <w:gridCol w:w="739"/>
        <w:gridCol w:w="739"/>
        <w:gridCol w:w="739"/>
        <w:gridCol w:w="739"/>
        <w:gridCol w:w="740"/>
        <w:gridCol w:w="715"/>
      </w:tblGrid>
      <w:tr w:rsidR="00206C5B" w:rsidRPr="002026B7" w14:paraId="409A4745" w14:textId="77777777" w:rsidTr="00C642BF">
        <w:trPr>
          <w:trHeight w:val="300"/>
        </w:trPr>
        <w:tc>
          <w:tcPr>
            <w:tcW w:w="115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90A8B99"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Activity</w:t>
            </w:r>
          </w:p>
        </w:tc>
        <w:tc>
          <w:tcPr>
            <w:tcW w:w="11087" w:type="dxa"/>
            <w:gridSpan w:val="15"/>
            <w:tcBorders>
              <w:top w:val="single" w:sz="4" w:space="0" w:color="auto"/>
              <w:left w:val="nil"/>
              <w:bottom w:val="single" w:sz="4" w:space="0" w:color="auto"/>
              <w:right w:val="single" w:sz="4" w:space="0" w:color="auto"/>
            </w:tcBorders>
            <w:shd w:val="clear" w:color="000000" w:fill="F2F2F2"/>
            <w:vAlign w:val="center"/>
            <w:hideMark/>
          </w:tcPr>
          <w:p w14:paraId="249A570F"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Victim</w:t>
            </w:r>
          </w:p>
        </w:tc>
        <w:tc>
          <w:tcPr>
            <w:tcW w:w="71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00A9245" w14:textId="77777777" w:rsidR="00206C5B" w:rsidRPr="002026B7" w:rsidRDefault="00206C5B" w:rsidP="002269B6">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Total</w:t>
            </w:r>
          </w:p>
        </w:tc>
      </w:tr>
      <w:tr w:rsidR="00206C5B" w:rsidRPr="002026B7" w14:paraId="0E862CB0" w14:textId="77777777" w:rsidTr="00C642BF">
        <w:trPr>
          <w:trHeight w:val="300"/>
        </w:trPr>
        <w:tc>
          <w:tcPr>
            <w:tcW w:w="1153" w:type="dxa"/>
            <w:vMerge/>
            <w:tcBorders>
              <w:top w:val="single" w:sz="4" w:space="0" w:color="auto"/>
              <w:left w:val="single" w:sz="4" w:space="0" w:color="auto"/>
              <w:bottom w:val="single" w:sz="4" w:space="0" w:color="auto"/>
              <w:right w:val="single" w:sz="4" w:space="0" w:color="auto"/>
            </w:tcBorders>
            <w:vAlign w:val="center"/>
            <w:hideMark/>
          </w:tcPr>
          <w:p w14:paraId="79ACF29C" w14:textId="77777777" w:rsidR="00206C5B" w:rsidRPr="002026B7" w:rsidRDefault="00206C5B" w:rsidP="00C642BF">
            <w:pPr>
              <w:spacing w:after="0" w:line="240" w:lineRule="auto"/>
              <w:rPr>
                <w:rFonts w:ascii="Calibri" w:eastAsia="Times New Roman" w:hAnsi="Calibri" w:cs="Calibri"/>
                <w:color w:val="000000"/>
                <w:sz w:val="16"/>
                <w:szCs w:val="16"/>
              </w:rPr>
            </w:pPr>
          </w:p>
        </w:tc>
        <w:tc>
          <w:tcPr>
            <w:tcW w:w="3695" w:type="dxa"/>
            <w:gridSpan w:val="5"/>
            <w:tcBorders>
              <w:top w:val="single" w:sz="4" w:space="0" w:color="auto"/>
              <w:left w:val="nil"/>
              <w:bottom w:val="single" w:sz="4" w:space="0" w:color="auto"/>
              <w:right w:val="single" w:sz="4" w:space="0" w:color="auto"/>
            </w:tcBorders>
            <w:shd w:val="clear" w:color="000000" w:fill="F2F2F2"/>
            <w:vAlign w:val="center"/>
            <w:hideMark/>
          </w:tcPr>
          <w:p w14:paraId="7AE454FC"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Full-Time Employee</w:t>
            </w:r>
          </w:p>
        </w:tc>
        <w:tc>
          <w:tcPr>
            <w:tcW w:w="3696" w:type="dxa"/>
            <w:gridSpan w:val="5"/>
            <w:tcBorders>
              <w:top w:val="single" w:sz="4" w:space="0" w:color="auto"/>
              <w:left w:val="nil"/>
              <w:bottom w:val="single" w:sz="4" w:space="0" w:color="auto"/>
              <w:right w:val="single" w:sz="4" w:space="0" w:color="auto"/>
            </w:tcBorders>
            <w:shd w:val="clear" w:color="000000" w:fill="F2F2F2"/>
            <w:vAlign w:val="center"/>
            <w:hideMark/>
          </w:tcPr>
          <w:p w14:paraId="249D53BD"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Contractor</w:t>
            </w:r>
          </w:p>
        </w:tc>
        <w:tc>
          <w:tcPr>
            <w:tcW w:w="3696" w:type="dxa"/>
            <w:gridSpan w:val="5"/>
            <w:tcBorders>
              <w:top w:val="single" w:sz="4" w:space="0" w:color="auto"/>
              <w:left w:val="nil"/>
              <w:bottom w:val="single" w:sz="4" w:space="0" w:color="auto"/>
              <w:right w:val="single" w:sz="4" w:space="0" w:color="auto"/>
            </w:tcBorders>
            <w:shd w:val="clear" w:color="000000" w:fill="F2F2F2"/>
            <w:vAlign w:val="center"/>
            <w:hideMark/>
          </w:tcPr>
          <w:p w14:paraId="42A24DCE"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Member of Public</w:t>
            </w:r>
          </w:p>
        </w:tc>
        <w:tc>
          <w:tcPr>
            <w:tcW w:w="715" w:type="dxa"/>
            <w:vMerge/>
            <w:tcBorders>
              <w:top w:val="single" w:sz="4" w:space="0" w:color="auto"/>
              <w:left w:val="single" w:sz="4" w:space="0" w:color="auto"/>
              <w:bottom w:val="single" w:sz="4" w:space="0" w:color="auto"/>
              <w:right w:val="single" w:sz="4" w:space="0" w:color="auto"/>
            </w:tcBorders>
            <w:vAlign w:val="center"/>
            <w:hideMark/>
          </w:tcPr>
          <w:p w14:paraId="678FB100" w14:textId="77777777" w:rsidR="00206C5B" w:rsidRPr="002026B7" w:rsidRDefault="00206C5B" w:rsidP="002269B6">
            <w:pPr>
              <w:spacing w:after="0" w:line="240" w:lineRule="auto"/>
              <w:jc w:val="center"/>
              <w:rPr>
                <w:rFonts w:ascii="Calibri" w:eastAsia="Times New Roman" w:hAnsi="Calibri" w:cs="Calibri"/>
                <w:color w:val="000000"/>
                <w:sz w:val="16"/>
                <w:szCs w:val="16"/>
              </w:rPr>
            </w:pPr>
          </w:p>
        </w:tc>
      </w:tr>
      <w:tr w:rsidR="00206C5B" w:rsidRPr="002026B7" w14:paraId="04FB5122" w14:textId="77777777" w:rsidTr="00C642BF">
        <w:trPr>
          <w:trHeight w:val="300"/>
        </w:trPr>
        <w:tc>
          <w:tcPr>
            <w:tcW w:w="1153" w:type="dxa"/>
            <w:tcBorders>
              <w:top w:val="nil"/>
              <w:left w:val="single" w:sz="4" w:space="0" w:color="auto"/>
              <w:bottom w:val="single" w:sz="4" w:space="0" w:color="auto"/>
              <w:right w:val="single" w:sz="4" w:space="0" w:color="auto"/>
            </w:tcBorders>
            <w:shd w:val="clear" w:color="000000" w:fill="F2F2F2"/>
            <w:vAlign w:val="center"/>
            <w:hideMark/>
          </w:tcPr>
          <w:p w14:paraId="4C6D0DB1" w14:textId="77777777" w:rsidR="00206C5B" w:rsidRPr="002026B7" w:rsidRDefault="00206C5B" w:rsidP="00C642BF">
            <w:pPr>
              <w:spacing w:after="0" w:line="240" w:lineRule="auto"/>
              <w:jc w:val="right"/>
              <w:rPr>
                <w:rFonts w:ascii="Calibri" w:eastAsia="Times New Roman" w:hAnsi="Calibri" w:cs="Calibri"/>
                <w:color w:val="000000"/>
                <w:sz w:val="16"/>
                <w:szCs w:val="16"/>
              </w:rPr>
            </w:pPr>
            <w:r w:rsidRPr="002026B7">
              <w:rPr>
                <w:rFonts w:ascii="Calibri" w:eastAsia="Times New Roman" w:hAnsi="Calibri" w:cs="Calibri"/>
                <w:color w:val="000000"/>
                <w:sz w:val="16"/>
                <w:szCs w:val="16"/>
              </w:rPr>
              <w:t>Year</w:t>
            </w:r>
          </w:p>
        </w:tc>
        <w:tc>
          <w:tcPr>
            <w:tcW w:w="739" w:type="dxa"/>
            <w:tcBorders>
              <w:top w:val="nil"/>
              <w:left w:val="nil"/>
              <w:bottom w:val="single" w:sz="4" w:space="0" w:color="auto"/>
              <w:right w:val="single" w:sz="4" w:space="0" w:color="auto"/>
            </w:tcBorders>
            <w:shd w:val="clear" w:color="000000" w:fill="F2F2F2"/>
            <w:noWrap/>
            <w:vAlign w:val="center"/>
            <w:hideMark/>
          </w:tcPr>
          <w:p w14:paraId="0EB30A28"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2015</w:t>
            </w:r>
          </w:p>
        </w:tc>
        <w:tc>
          <w:tcPr>
            <w:tcW w:w="739" w:type="dxa"/>
            <w:tcBorders>
              <w:top w:val="nil"/>
              <w:left w:val="nil"/>
              <w:bottom w:val="single" w:sz="4" w:space="0" w:color="auto"/>
              <w:right w:val="single" w:sz="4" w:space="0" w:color="auto"/>
            </w:tcBorders>
            <w:shd w:val="clear" w:color="000000" w:fill="F2F2F2"/>
            <w:noWrap/>
            <w:vAlign w:val="center"/>
            <w:hideMark/>
          </w:tcPr>
          <w:p w14:paraId="0599659E"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2016</w:t>
            </w:r>
          </w:p>
        </w:tc>
        <w:tc>
          <w:tcPr>
            <w:tcW w:w="739" w:type="dxa"/>
            <w:tcBorders>
              <w:top w:val="nil"/>
              <w:left w:val="nil"/>
              <w:bottom w:val="single" w:sz="4" w:space="0" w:color="auto"/>
              <w:right w:val="single" w:sz="4" w:space="0" w:color="auto"/>
            </w:tcBorders>
            <w:shd w:val="clear" w:color="000000" w:fill="F2F2F2"/>
            <w:noWrap/>
            <w:vAlign w:val="center"/>
            <w:hideMark/>
          </w:tcPr>
          <w:p w14:paraId="68DC2401"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2017</w:t>
            </w:r>
          </w:p>
        </w:tc>
        <w:tc>
          <w:tcPr>
            <w:tcW w:w="739" w:type="dxa"/>
            <w:tcBorders>
              <w:top w:val="nil"/>
              <w:left w:val="nil"/>
              <w:bottom w:val="single" w:sz="4" w:space="0" w:color="auto"/>
              <w:right w:val="single" w:sz="4" w:space="0" w:color="auto"/>
            </w:tcBorders>
            <w:shd w:val="clear" w:color="000000" w:fill="F2F2F2"/>
            <w:noWrap/>
            <w:vAlign w:val="center"/>
            <w:hideMark/>
          </w:tcPr>
          <w:p w14:paraId="605E30C0"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2018</w:t>
            </w:r>
          </w:p>
        </w:tc>
        <w:tc>
          <w:tcPr>
            <w:tcW w:w="739" w:type="dxa"/>
            <w:tcBorders>
              <w:top w:val="nil"/>
              <w:left w:val="nil"/>
              <w:bottom w:val="single" w:sz="4" w:space="0" w:color="auto"/>
              <w:right w:val="single" w:sz="4" w:space="0" w:color="auto"/>
            </w:tcBorders>
            <w:shd w:val="clear" w:color="000000" w:fill="F2F2F2"/>
            <w:noWrap/>
            <w:vAlign w:val="center"/>
            <w:hideMark/>
          </w:tcPr>
          <w:p w14:paraId="18810F4B"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2019</w:t>
            </w:r>
          </w:p>
        </w:tc>
        <w:tc>
          <w:tcPr>
            <w:tcW w:w="739" w:type="dxa"/>
            <w:tcBorders>
              <w:top w:val="nil"/>
              <w:left w:val="nil"/>
              <w:bottom w:val="single" w:sz="4" w:space="0" w:color="auto"/>
              <w:right w:val="single" w:sz="4" w:space="0" w:color="auto"/>
            </w:tcBorders>
            <w:shd w:val="clear" w:color="000000" w:fill="F2F2F2"/>
            <w:noWrap/>
            <w:vAlign w:val="center"/>
            <w:hideMark/>
          </w:tcPr>
          <w:p w14:paraId="2A34660C"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2015</w:t>
            </w:r>
          </w:p>
        </w:tc>
        <w:tc>
          <w:tcPr>
            <w:tcW w:w="739" w:type="dxa"/>
            <w:tcBorders>
              <w:top w:val="nil"/>
              <w:left w:val="nil"/>
              <w:bottom w:val="single" w:sz="4" w:space="0" w:color="auto"/>
              <w:right w:val="single" w:sz="4" w:space="0" w:color="auto"/>
            </w:tcBorders>
            <w:shd w:val="clear" w:color="000000" w:fill="F2F2F2"/>
            <w:noWrap/>
            <w:vAlign w:val="center"/>
            <w:hideMark/>
          </w:tcPr>
          <w:p w14:paraId="373B9DDF"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2016</w:t>
            </w:r>
          </w:p>
        </w:tc>
        <w:tc>
          <w:tcPr>
            <w:tcW w:w="740" w:type="dxa"/>
            <w:tcBorders>
              <w:top w:val="nil"/>
              <w:left w:val="nil"/>
              <w:bottom w:val="single" w:sz="4" w:space="0" w:color="auto"/>
              <w:right w:val="single" w:sz="4" w:space="0" w:color="auto"/>
            </w:tcBorders>
            <w:shd w:val="clear" w:color="000000" w:fill="F2F2F2"/>
            <w:noWrap/>
            <w:vAlign w:val="center"/>
            <w:hideMark/>
          </w:tcPr>
          <w:p w14:paraId="052440BE"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2017</w:t>
            </w:r>
          </w:p>
        </w:tc>
        <w:tc>
          <w:tcPr>
            <w:tcW w:w="739" w:type="dxa"/>
            <w:tcBorders>
              <w:top w:val="nil"/>
              <w:left w:val="nil"/>
              <w:bottom w:val="single" w:sz="4" w:space="0" w:color="auto"/>
              <w:right w:val="single" w:sz="4" w:space="0" w:color="auto"/>
            </w:tcBorders>
            <w:shd w:val="clear" w:color="000000" w:fill="F2F2F2"/>
            <w:noWrap/>
            <w:vAlign w:val="center"/>
            <w:hideMark/>
          </w:tcPr>
          <w:p w14:paraId="5AD46C7F"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2018</w:t>
            </w:r>
          </w:p>
        </w:tc>
        <w:tc>
          <w:tcPr>
            <w:tcW w:w="739" w:type="dxa"/>
            <w:tcBorders>
              <w:top w:val="nil"/>
              <w:left w:val="nil"/>
              <w:bottom w:val="single" w:sz="4" w:space="0" w:color="auto"/>
              <w:right w:val="single" w:sz="4" w:space="0" w:color="auto"/>
            </w:tcBorders>
            <w:shd w:val="clear" w:color="000000" w:fill="F2F2F2"/>
            <w:noWrap/>
            <w:vAlign w:val="center"/>
            <w:hideMark/>
          </w:tcPr>
          <w:p w14:paraId="22533C2D"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2019</w:t>
            </w:r>
          </w:p>
        </w:tc>
        <w:tc>
          <w:tcPr>
            <w:tcW w:w="739" w:type="dxa"/>
            <w:tcBorders>
              <w:top w:val="nil"/>
              <w:left w:val="nil"/>
              <w:bottom w:val="single" w:sz="4" w:space="0" w:color="auto"/>
              <w:right w:val="single" w:sz="4" w:space="0" w:color="auto"/>
            </w:tcBorders>
            <w:shd w:val="clear" w:color="000000" w:fill="F2F2F2"/>
            <w:noWrap/>
            <w:vAlign w:val="center"/>
            <w:hideMark/>
          </w:tcPr>
          <w:p w14:paraId="6E383D5F"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2015</w:t>
            </w:r>
          </w:p>
        </w:tc>
        <w:tc>
          <w:tcPr>
            <w:tcW w:w="739" w:type="dxa"/>
            <w:tcBorders>
              <w:top w:val="nil"/>
              <w:left w:val="nil"/>
              <w:bottom w:val="single" w:sz="4" w:space="0" w:color="auto"/>
              <w:right w:val="single" w:sz="4" w:space="0" w:color="auto"/>
            </w:tcBorders>
            <w:shd w:val="clear" w:color="000000" w:fill="F2F2F2"/>
            <w:noWrap/>
            <w:vAlign w:val="center"/>
            <w:hideMark/>
          </w:tcPr>
          <w:p w14:paraId="7E975A19"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2016</w:t>
            </w:r>
          </w:p>
        </w:tc>
        <w:tc>
          <w:tcPr>
            <w:tcW w:w="739" w:type="dxa"/>
            <w:tcBorders>
              <w:top w:val="nil"/>
              <w:left w:val="nil"/>
              <w:bottom w:val="single" w:sz="4" w:space="0" w:color="auto"/>
              <w:right w:val="single" w:sz="4" w:space="0" w:color="auto"/>
            </w:tcBorders>
            <w:shd w:val="clear" w:color="000000" w:fill="F2F2F2"/>
            <w:noWrap/>
            <w:vAlign w:val="center"/>
            <w:hideMark/>
          </w:tcPr>
          <w:p w14:paraId="0F686333"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2017</w:t>
            </w:r>
          </w:p>
        </w:tc>
        <w:tc>
          <w:tcPr>
            <w:tcW w:w="739" w:type="dxa"/>
            <w:tcBorders>
              <w:top w:val="nil"/>
              <w:left w:val="nil"/>
              <w:bottom w:val="single" w:sz="4" w:space="0" w:color="auto"/>
              <w:right w:val="single" w:sz="4" w:space="0" w:color="auto"/>
            </w:tcBorders>
            <w:shd w:val="clear" w:color="000000" w:fill="F2F2F2"/>
            <w:noWrap/>
            <w:vAlign w:val="center"/>
            <w:hideMark/>
          </w:tcPr>
          <w:p w14:paraId="32B26795"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2018</w:t>
            </w:r>
          </w:p>
        </w:tc>
        <w:tc>
          <w:tcPr>
            <w:tcW w:w="740" w:type="dxa"/>
            <w:tcBorders>
              <w:top w:val="nil"/>
              <w:left w:val="nil"/>
              <w:bottom w:val="single" w:sz="4" w:space="0" w:color="auto"/>
              <w:right w:val="single" w:sz="4" w:space="0" w:color="auto"/>
            </w:tcBorders>
            <w:shd w:val="clear" w:color="000000" w:fill="F2F2F2"/>
            <w:noWrap/>
            <w:vAlign w:val="center"/>
            <w:hideMark/>
          </w:tcPr>
          <w:p w14:paraId="013C809F"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2019</w:t>
            </w:r>
          </w:p>
        </w:tc>
        <w:tc>
          <w:tcPr>
            <w:tcW w:w="715" w:type="dxa"/>
            <w:vMerge/>
            <w:tcBorders>
              <w:top w:val="single" w:sz="4" w:space="0" w:color="auto"/>
              <w:left w:val="single" w:sz="4" w:space="0" w:color="auto"/>
              <w:bottom w:val="single" w:sz="4" w:space="0" w:color="auto"/>
              <w:right w:val="single" w:sz="4" w:space="0" w:color="auto"/>
            </w:tcBorders>
            <w:vAlign w:val="center"/>
            <w:hideMark/>
          </w:tcPr>
          <w:p w14:paraId="091EFDCD" w14:textId="77777777" w:rsidR="00206C5B" w:rsidRPr="002026B7" w:rsidRDefault="00206C5B" w:rsidP="002269B6">
            <w:pPr>
              <w:spacing w:after="0" w:line="240" w:lineRule="auto"/>
              <w:jc w:val="center"/>
              <w:rPr>
                <w:rFonts w:ascii="Calibri" w:eastAsia="Times New Roman" w:hAnsi="Calibri" w:cs="Calibri"/>
                <w:color w:val="000000"/>
                <w:sz w:val="16"/>
                <w:szCs w:val="16"/>
              </w:rPr>
            </w:pPr>
          </w:p>
        </w:tc>
      </w:tr>
      <w:tr w:rsidR="009439D7" w:rsidRPr="002026B7" w14:paraId="02E1048F" w14:textId="77777777" w:rsidTr="00487DF4">
        <w:trPr>
          <w:trHeight w:val="300"/>
        </w:trPr>
        <w:tc>
          <w:tcPr>
            <w:tcW w:w="1153" w:type="dxa"/>
            <w:tcBorders>
              <w:top w:val="nil"/>
              <w:left w:val="single" w:sz="4" w:space="0" w:color="auto"/>
              <w:bottom w:val="single" w:sz="4" w:space="0" w:color="auto"/>
              <w:right w:val="single" w:sz="4" w:space="0" w:color="auto"/>
            </w:tcBorders>
            <w:shd w:val="clear" w:color="auto" w:fill="auto"/>
            <w:vAlign w:val="center"/>
            <w:hideMark/>
          </w:tcPr>
          <w:p w14:paraId="3864320C" w14:textId="77777777" w:rsidR="009439D7" w:rsidRPr="002026B7" w:rsidRDefault="009439D7" w:rsidP="009439D7">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Inspection</w:t>
            </w:r>
          </w:p>
        </w:tc>
        <w:tc>
          <w:tcPr>
            <w:tcW w:w="739" w:type="dxa"/>
            <w:tcBorders>
              <w:top w:val="nil"/>
              <w:left w:val="nil"/>
              <w:bottom w:val="single" w:sz="4" w:space="0" w:color="auto"/>
              <w:right w:val="single" w:sz="4" w:space="0" w:color="auto"/>
            </w:tcBorders>
            <w:shd w:val="clear" w:color="auto" w:fill="auto"/>
            <w:vAlign w:val="center"/>
            <w:hideMark/>
          </w:tcPr>
          <w:p w14:paraId="76E0CA63" w14:textId="2A5D1071"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28C14030" w14:textId="089B1C65"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8C82D9C" w14:textId="0A21B754"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28A67AD" w14:textId="3282036E"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22B845EB" w14:textId="4A8238EB"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125F1BB2" w14:textId="674BAEA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65B62E8A" w14:textId="09F43A5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19244ACA" w14:textId="4E607774"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2055D504" w14:textId="5820758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7D9C5AF" w14:textId="0B38A83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18818C24" w14:textId="56D786E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CE9F215" w14:textId="666317F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5F8E186" w14:textId="50A58A2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67F0BFF9" w14:textId="522865C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1A019BAF" w14:textId="50E214FD"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15" w:type="dxa"/>
            <w:tcBorders>
              <w:top w:val="nil"/>
              <w:left w:val="nil"/>
              <w:bottom w:val="single" w:sz="4" w:space="0" w:color="auto"/>
              <w:right w:val="single" w:sz="4" w:space="0" w:color="auto"/>
            </w:tcBorders>
            <w:shd w:val="clear" w:color="auto" w:fill="auto"/>
            <w:noWrap/>
            <w:vAlign w:val="center"/>
            <w:hideMark/>
          </w:tcPr>
          <w:p w14:paraId="4ABE5573" w14:textId="566C7BF5"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r w:rsidR="009439D7" w:rsidRPr="002026B7" w14:paraId="6B04FA93" w14:textId="77777777" w:rsidTr="00487DF4">
        <w:trPr>
          <w:trHeight w:val="300"/>
        </w:trPr>
        <w:tc>
          <w:tcPr>
            <w:tcW w:w="1153" w:type="dxa"/>
            <w:tcBorders>
              <w:top w:val="nil"/>
              <w:left w:val="single" w:sz="4" w:space="0" w:color="auto"/>
              <w:bottom w:val="single" w:sz="4" w:space="0" w:color="auto"/>
              <w:right w:val="single" w:sz="4" w:space="0" w:color="auto"/>
            </w:tcBorders>
            <w:shd w:val="clear" w:color="auto" w:fill="auto"/>
            <w:vAlign w:val="center"/>
            <w:hideMark/>
          </w:tcPr>
          <w:p w14:paraId="0D788505" w14:textId="77777777" w:rsidR="009439D7" w:rsidRPr="002026B7" w:rsidRDefault="009439D7" w:rsidP="009439D7">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Vegetation Management</w:t>
            </w:r>
          </w:p>
        </w:tc>
        <w:tc>
          <w:tcPr>
            <w:tcW w:w="739" w:type="dxa"/>
            <w:tcBorders>
              <w:top w:val="nil"/>
              <w:left w:val="nil"/>
              <w:bottom w:val="single" w:sz="4" w:space="0" w:color="auto"/>
              <w:right w:val="single" w:sz="4" w:space="0" w:color="auto"/>
            </w:tcBorders>
            <w:shd w:val="clear" w:color="auto" w:fill="auto"/>
            <w:vAlign w:val="center"/>
            <w:hideMark/>
          </w:tcPr>
          <w:p w14:paraId="6393C498" w14:textId="462DF00C"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6E9D968" w14:textId="3E9FC65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4462A9F" w14:textId="17D45E8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2DDE64F" w14:textId="2E2D63A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25D948A8" w14:textId="00CE70EF"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1BC51459" w14:textId="73662E3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2AA6076" w14:textId="27F78DBD"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0D438FAC" w14:textId="7E42F8F0"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3EB7640" w14:textId="5C8497FB"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2B245B01" w14:textId="179A60B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2CC4029E" w14:textId="323D176E"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6A52549" w14:textId="2DF4CBF1"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8946312" w14:textId="484CF105"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2FA985A1" w14:textId="7BDBF01E"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15782E09" w14:textId="0C4C03C8"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15" w:type="dxa"/>
            <w:tcBorders>
              <w:top w:val="nil"/>
              <w:left w:val="nil"/>
              <w:bottom w:val="single" w:sz="4" w:space="0" w:color="auto"/>
              <w:right w:val="single" w:sz="4" w:space="0" w:color="auto"/>
            </w:tcBorders>
            <w:shd w:val="clear" w:color="auto" w:fill="auto"/>
            <w:noWrap/>
            <w:vAlign w:val="center"/>
            <w:hideMark/>
          </w:tcPr>
          <w:p w14:paraId="3E8AB9C1" w14:textId="11C5EDE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r w:rsidR="009439D7" w:rsidRPr="002026B7" w14:paraId="2219075A" w14:textId="77777777" w:rsidTr="00487DF4">
        <w:trPr>
          <w:trHeight w:val="300"/>
        </w:trPr>
        <w:tc>
          <w:tcPr>
            <w:tcW w:w="1153" w:type="dxa"/>
            <w:tcBorders>
              <w:top w:val="nil"/>
              <w:left w:val="single" w:sz="4" w:space="0" w:color="auto"/>
              <w:bottom w:val="single" w:sz="4" w:space="0" w:color="auto"/>
              <w:right w:val="single" w:sz="4" w:space="0" w:color="auto"/>
            </w:tcBorders>
            <w:shd w:val="clear" w:color="auto" w:fill="auto"/>
            <w:vAlign w:val="center"/>
            <w:hideMark/>
          </w:tcPr>
          <w:p w14:paraId="390DD4F6" w14:textId="77777777" w:rsidR="009439D7" w:rsidRPr="002026B7" w:rsidRDefault="009439D7" w:rsidP="009439D7">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Utility Fuel Management</w:t>
            </w:r>
          </w:p>
        </w:tc>
        <w:tc>
          <w:tcPr>
            <w:tcW w:w="739" w:type="dxa"/>
            <w:tcBorders>
              <w:top w:val="nil"/>
              <w:left w:val="nil"/>
              <w:bottom w:val="single" w:sz="4" w:space="0" w:color="auto"/>
              <w:right w:val="single" w:sz="4" w:space="0" w:color="auto"/>
            </w:tcBorders>
            <w:shd w:val="clear" w:color="auto" w:fill="auto"/>
            <w:vAlign w:val="center"/>
            <w:hideMark/>
          </w:tcPr>
          <w:p w14:paraId="62AFA912" w14:textId="2F8B9CDE"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7F6113A" w14:textId="2E82F03F"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5FF90F3" w14:textId="0EF03944"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8687A91" w14:textId="18211560"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B32E0AC" w14:textId="0ACF20F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09E1F1B7" w14:textId="6C2E53F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C02BB0B" w14:textId="69C0D773"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4FCE6C5D" w14:textId="590BE5CD"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D1FFDAF" w14:textId="2E68566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F53EA82" w14:textId="187CDCF8"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21583F17" w14:textId="0291CF1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179223B" w14:textId="00FEACE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2F231936" w14:textId="559007C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08AF60B" w14:textId="3A10FF97"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1E0E0480" w14:textId="5B39C94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15" w:type="dxa"/>
            <w:tcBorders>
              <w:top w:val="nil"/>
              <w:left w:val="nil"/>
              <w:bottom w:val="single" w:sz="4" w:space="0" w:color="auto"/>
              <w:right w:val="single" w:sz="4" w:space="0" w:color="auto"/>
            </w:tcBorders>
            <w:shd w:val="clear" w:color="auto" w:fill="auto"/>
            <w:noWrap/>
            <w:vAlign w:val="center"/>
            <w:hideMark/>
          </w:tcPr>
          <w:p w14:paraId="1ACF69C2" w14:textId="633D7537"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r w:rsidR="009439D7" w:rsidRPr="002026B7" w14:paraId="03C27DCD" w14:textId="77777777" w:rsidTr="00487DF4">
        <w:trPr>
          <w:trHeight w:val="300"/>
        </w:trPr>
        <w:tc>
          <w:tcPr>
            <w:tcW w:w="1153" w:type="dxa"/>
            <w:tcBorders>
              <w:top w:val="nil"/>
              <w:left w:val="single" w:sz="4" w:space="0" w:color="auto"/>
              <w:bottom w:val="single" w:sz="4" w:space="0" w:color="auto"/>
              <w:right w:val="single" w:sz="4" w:space="0" w:color="auto"/>
            </w:tcBorders>
            <w:shd w:val="clear" w:color="auto" w:fill="auto"/>
            <w:vAlign w:val="center"/>
            <w:hideMark/>
          </w:tcPr>
          <w:p w14:paraId="353BD34D" w14:textId="34BC191A" w:rsidR="009439D7" w:rsidRPr="002026B7" w:rsidRDefault="009439D7" w:rsidP="009439D7">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Grid Hardening</w:t>
            </w:r>
          </w:p>
        </w:tc>
        <w:tc>
          <w:tcPr>
            <w:tcW w:w="739" w:type="dxa"/>
            <w:tcBorders>
              <w:top w:val="nil"/>
              <w:left w:val="nil"/>
              <w:bottom w:val="single" w:sz="4" w:space="0" w:color="auto"/>
              <w:right w:val="single" w:sz="4" w:space="0" w:color="auto"/>
            </w:tcBorders>
            <w:shd w:val="clear" w:color="auto" w:fill="auto"/>
            <w:vAlign w:val="center"/>
            <w:hideMark/>
          </w:tcPr>
          <w:p w14:paraId="5325EF03" w14:textId="197224E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14F2F36" w14:textId="01923F5E"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5D324C1" w14:textId="74082A37"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035B697" w14:textId="05EBA420"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7AA745A" w14:textId="4730A103"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613E950F" w14:textId="033B940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8E93DBC" w14:textId="40D77B15"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66F2349B" w14:textId="02E618DD"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4D8F9F1" w14:textId="4241C9D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2F9985F" w14:textId="0935C813"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7C575E3B" w14:textId="7E9516C1"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EC708F3" w14:textId="2B36664B"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4AF3481" w14:textId="1C102497"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07E3E17" w14:textId="1C1611A1"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0620AA56" w14:textId="52EB766B"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15" w:type="dxa"/>
            <w:tcBorders>
              <w:top w:val="nil"/>
              <w:left w:val="nil"/>
              <w:bottom w:val="single" w:sz="4" w:space="0" w:color="auto"/>
              <w:right w:val="single" w:sz="4" w:space="0" w:color="auto"/>
            </w:tcBorders>
            <w:shd w:val="clear" w:color="auto" w:fill="auto"/>
            <w:noWrap/>
            <w:vAlign w:val="center"/>
            <w:hideMark/>
          </w:tcPr>
          <w:p w14:paraId="2E335EA4" w14:textId="2A00F508"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r w:rsidR="009439D7" w:rsidRPr="002026B7" w14:paraId="7C2EDF5A" w14:textId="77777777" w:rsidTr="00213FA5">
        <w:trPr>
          <w:trHeight w:val="413"/>
        </w:trPr>
        <w:tc>
          <w:tcPr>
            <w:tcW w:w="1153" w:type="dxa"/>
            <w:tcBorders>
              <w:top w:val="nil"/>
              <w:left w:val="single" w:sz="4" w:space="0" w:color="auto"/>
              <w:bottom w:val="single" w:sz="4" w:space="0" w:color="auto"/>
              <w:right w:val="single" w:sz="4" w:space="0" w:color="auto"/>
            </w:tcBorders>
            <w:shd w:val="clear" w:color="auto" w:fill="auto"/>
            <w:vAlign w:val="center"/>
            <w:hideMark/>
          </w:tcPr>
          <w:p w14:paraId="5760C8D9" w14:textId="2F1BCAB2" w:rsidR="009439D7" w:rsidRPr="002026B7" w:rsidRDefault="009439D7" w:rsidP="009439D7">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Other</w:t>
            </w:r>
          </w:p>
        </w:tc>
        <w:tc>
          <w:tcPr>
            <w:tcW w:w="739" w:type="dxa"/>
            <w:tcBorders>
              <w:top w:val="nil"/>
              <w:left w:val="nil"/>
              <w:bottom w:val="single" w:sz="4" w:space="0" w:color="auto"/>
              <w:right w:val="single" w:sz="4" w:space="0" w:color="auto"/>
            </w:tcBorders>
            <w:shd w:val="clear" w:color="auto" w:fill="auto"/>
            <w:vAlign w:val="center"/>
            <w:hideMark/>
          </w:tcPr>
          <w:p w14:paraId="370604D6" w14:textId="03A883B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CF4595C" w14:textId="21B3575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5151389" w14:textId="1089FB7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49B4503" w14:textId="03A85AC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63B3608D" w14:textId="2F9DCA0B"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738BE09B" w14:textId="4D9F7EA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8347CEA" w14:textId="12A79034"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70A8F858" w14:textId="548F428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D4C31EB" w14:textId="436B1D20"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F23D838" w14:textId="6F493A4B"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6D2A99A2" w14:textId="1140503F"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654CC06" w14:textId="355BA464"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E23B282" w14:textId="057C0CFC"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A840522" w14:textId="766E6DC5"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45C5D65F" w14:textId="2E2AC79B"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15" w:type="dxa"/>
            <w:tcBorders>
              <w:top w:val="nil"/>
              <w:left w:val="nil"/>
              <w:bottom w:val="single" w:sz="4" w:space="0" w:color="auto"/>
              <w:right w:val="single" w:sz="4" w:space="0" w:color="auto"/>
            </w:tcBorders>
            <w:shd w:val="clear" w:color="auto" w:fill="auto"/>
            <w:noWrap/>
            <w:vAlign w:val="center"/>
            <w:hideMark/>
          </w:tcPr>
          <w:p w14:paraId="51BDDF5D" w14:textId="7B579BF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r w:rsidR="009439D7" w:rsidRPr="002026B7" w14:paraId="4C51A1DE" w14:textId="77777777" w:rsidTr="00487DF4">
        <w:trPr>
          <w:trHeight w:val="300"/>
        </w:trPr>
        <w:tc>
          <w:tcPr>
            <w:tcW w:w="1153" w:type="dxa"/>
            <w:tcBorders>
              <w:top w:val="nil"/>
              <w:left w:val="single" w:sz="4" w:space="0" w:color="auto"/>
              <w:bottom w:val="single" w:sz="4" w:space="0" w:color="auto"/>
              <w:right w:val="single" w:sz="4" w:space="0" w:color="auto"/>
            </w:tcBorders>
            <w:shd w:val="clear" w:color="auto" w:fill="auto"/>
            <w:vAlign w:val="center"/>
            <w:hideMark/>
          </w:tcPr>
          <w:p w14:paraId="2D3B8778" w14:textId="583BD6BE" w:rsidR="009439D7" w:rsidRPr="002026B7" w:rsidRDefault="009439D7" w:rsidP="009439D7">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Total</w:t>
            </w:r>
          </w:p>
        </w:tc>
        <w:tc>
          <w:tcPr>
            <w:tcW w:w="739" w:type="dxa"/>
            <w:tcBorders>
              <w:top w:val="nil"/>
              <w:left w:val="nil"/>
              <w:bottom w:val="single" w:sz="4" w:space="0" w:color="auto"/>
              <w:right w:val="single" w:sz="4" w:space="0" w:color="auto"/>
            </w:tcBorders>
            <w:shd w:val="clear" w:color="auto" w:fill="auto"/>
            <w:vAlign w:val="center"/>
            <w:hideMark/>
          </w:tcPr>
          <w:p w14:paraId="5FC8BF2A" w14:textId="549D7DA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35A8D6B" w14:textId="6FC8CE9B"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3F00F93" w14:textId="2F509A67"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B923BBE" w14:textId="7D5C1060"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40AAA7C" w14:textId="535CD0F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383B354F" w14:textId="589702CF"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278DE81" w14:textId="45940FAB"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01FCEDA8" w14:textId="41CDAEE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F3603FF" w14:textId="333277CE"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6442FCC" w14:textId="674E54B1"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70EA6DA3" w14:textId="73BEB1ED"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6C7CFFD2" w14:textId="7F2F82F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26F1400" w14:textId="5187DC44"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A5F0F74" w14:textId="1D84B464"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3BE0AB9C" w14:textId="3A384BE4"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15" w:type="dxa"/>
            <w:tcBorders>
              <w:top w:val="nil"/>
              <w:left w:val="nil"/>
              <w:bottom w:val="single" w:sz="4" w:space="0" w:color="auto"/>
              <w:right w:val="single" w:sz="4" w:space="0" w:color="auto"/>
            </w:tcBorders>
            <w:shd w:val="clear" w:color="auto" w:fill="auto"/>
            <w:noWrap/>
            <w:vAlign w:val="center"/>
            <w:hideMark/>
          </w:tcPr>
          <w:p w14:paraId="35244AAD" w14:textId="211FE111"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bl>
    <w:p w14:paraId="39DD7EA9" w14:textId="77777777" w:rsidR="00EC5433" w:rsidRDefault="00EC5433" w:rsidP="00185E59">
      <w:pPr>
        <w:spacing w:before="160"/>
      </w:pPr>
    </w:p>
    <w:p w14:paraId="175CAFD2" w14:textId="77777777" w:rsidR="00EC5433" w:rsidRDefault="00EC5433">
      <w:pPr>
        <w:jc w:val="left"/>
      </w:pPr>
      <w:r>
        <w:br w:type="page"/>
      </w:r>
    </w:p>
    <w:p w14:paraId="5CFAE595" w14:textId="0150E48D" w:rsidR="00021D76" w:rsidRDefault="005136F0" w:rsidP="00185E59">
      <w:pPr>
        <w:spacing w:before="160"/>
      </w:pPr>
      <w:r w:rsidRPr="006750E1">
        <w:lastRenderedPageBreak/>
        <w:t>PacifiCorp has not developed specific algorithms to model ignition beyond those that were inherent in the risk-based modeling founda</w:t>
      </w:r>
      <w:r w:rsidR="00312668">
        <w:t>tional to the California Fire M</w:t>
      </w:r>
      <w:r w:rsidRPr="006750E1">
        <w:t>a</w:t>
      </w:r>
      <w:r w:rsidR="00312668">
        <w:t>p</w:t>
      </w:r>
      <w:r w:rsidRPr="006750E1">
        <w:t xml:space="preserve"> development.  Within that process fire spread was modeled based upon historic fire weather overlaid onto terrain (independent of the location of utility assets) and with assumed “extreme case” fuel conditions.  Notwithstanding this data source, through the map development process, as territory leads, PacifiCorp’s local and corporate personnel assessed impacts to communities via historical and professional experience lenses.  Thus, certain areas which may have indicated lower impact risks were elevated due to historic egress or access issues or from input gained during normal and extreme operating conditions.  </w:t>
      </w:r>
    </w:p>
    <w:p w14:paraId="72D2CE9A" w14:textId="293AE9F6" w:rsidR="00AA3FFE" w:rsidRPr="00213FA5" w:rsidRDefault="00021D76" w:rsidP="00AA3FFE">
      <w:bookmarkStart w:id="48" w:name="_Toc31813704"/>
      <w:r w:rsidRPr="00213FA5">
        <w:rPr>
          <w:b/>
        </w:rPr>
        <w:t xml:space="preserve">Table </w:t>
      </w:r>
      <w:r w:rsidRPr="00213FA5">
        <w:rPr>
          <w:b/>
        </w:rPr>
        <w:fldChar w:fldCharType="begin"/>
      </w:r>
      <w:r w:rsidRPr="00213FA5">
        <w:rPr>
          <w:b/>
        </w:rPr>
        <w:instrText xml:space="preserve"> SEQ Table \* ARABIC </w:instrText>
      </w:r>
      <w:r w:rsidRPr="00213FA5">
        <w:rPr>
          <w:b/>
        </w:rPr>
        <w:fldChar w:fldCharType="separate"/>
      </w:r>
      <w:r w:rsidR="00460160">
        <w:rPr>
          <w:b/>
          <w:noProof/>
        </w:rPr>
        <w:t>7</w:t>
      </w:r>
      <w:r w:rsidRPr="00213FA5">
        <w:rPr>
          <w:b/>
        </w:rPr>
        <w:fldChar w:fldCharType="end"/>
      </w:r>
      <w:r w:rsidRPr="00213FA5">
        <w:rPr>
          <w:b/>
        </w:rPr>
        <w:t>: Methodology for potential impact of ignitions</w:t>
      </w:r>
      <w:bookmarkEnd w:id="48"/>
    </w:p>
    <w:tbl>
      <w:tblPr>
        <w:tblW w:w="12946" w:type="dxa"/>
        <w:tblInd w:w="-5" w:type="dxa"/>
        <w:tblLook w:val="04A0" w:firstRow="1" w:lastRow="0" w:firstColumn="1" w:lastColumn="0" w:noHBand="0" w:noVBand="1"/>
      </w:tblPr>
      <w:tblGrid>
        <w:gridCol w:w="1833"/>
        <w:gridCol w:w="1833"/>
        <w:gridCol w:w="1948"/>
        <w:gridCol w:w="1833"/>
        <w:gridCol w:w="1833"/>
        <w:gridCol w:w="1833"/>
        <w:gridCol w:w="1833"/>
      </w:tblGrid>
      <w:tr w:rsidR="00C642BF" w:rsidRPr="002B0767" w14:paraId="5581CFE3" w14:textId="77777777" w:rsidTr="00185E59">
        <w:trPr>
          <w:trHeight w:val="916"/>
          <w:tblHeader/>
        </w:trPr>
        <w:tc>
          <w:tcPr>
            <w:tcW w:w="183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E46AB9B" w14:textId="05A8B039" w:rsidR="00C642BF" w:rsidRPr="002B0767" w:rsidRDefault="00C642BF" w:rsidP="00C642BF">
            <w:pPr>
              <w:spacing w:after="0" w:line="240" w:lineRule="auto"/>
              <w:jc w:val="center"/>
              <w:rPr>
                <w:rFonts w:ascii="Calibri" w:eastAsia="Times New Roman" w:hAnsi="Calibri" w:cs="Calibri"/>
                <w:color w:val="000000"/>
                <w:sz w:val="20"/>
                <w:szCs w:val="20"/>
              </w:rPr>
            </w:pPr>
            <w:r w:rsidRPr="002B0767">
              <w:rPr>
                <w:rFonts w:ascii="Calibri" w:eastAsia="Times New Roman" w:hAnsi="Calibri" w:cs="Calibri"/>
                <w:color w:val="000000"/>
                <w:sz w:val="20"/>
                <w:szCs w:val="20"/>
              </w:rPr>
              <w:t>List of all data inputs used in impact simulation</w:t>
            </w:r>
          </w:p>
        </w:tc>
        <w:tc>
          <w:tcPr>
            <w:tcW w:w="1833" w:type="dxa"/>
            <w:tcBorders>
              <w:top w:val="single" w:sz="4" w:space="0" w:color="auto"/>
              <w:left w:val="nil"/>
              <w:bottom w:val="single" w:sz="4" w:space="0" w:color="auto"/>
              <w:right w:val="single" w:sz="4" w:space="0" w:color="auto"/>
            </w:tcBorders>
            <w:shd w:val="clear" w:color="000000" w:fill="F2F2F2"/>
            <w:vAlign w:val="center"/>
            <w:hideMark/>
          </w:tcPr>
          <w:p w14:paraId="58324701" w14:textId="77777777" w:rsidR="00C642BF" w:rsidRPr="002B0767" w:rsidRDefault="00C642BF" w:rsidP="00C642BF">
            <w:pPr>
              <w:spacing w:after="0" w:line="240" w:lineRule="auto"/>
              <w:jc w:val="center"/>
              <w:rPr>
                <w:rFonts w:ascii="Calibri" w:eastAsia="Times New Roman" w:hAnsi="Calibri" w:cs="Calibri"/>
                <w:color w:val="000000"/>
                <w:sz w:val="20"/>
                <w:szCs w:val="20"/>
              </w:rPr>
            </w:pPr>
            <w:r w:rsidRPr="002B0767">
              <w:rPr>
                <w:rFonts w:ascii="Calibri" w:eastAsia="Times New Roman" w:hAnsi="Calibri" w:cs="Calibri"/>
                <w:color w:val="000000"/>
                <w:sz w:val="20"/>
                <w:szCs w:val="20"/>
              </w:rPr>
              <w:t>Sources of data inputs</w:t>
            </w:r>
          </w:p>
        </w:tc>
        <w:tc>
          <w:tcPr>
            <w:tcW w:w="1948" w:type="dxa"/>
            <w:tcBorders>
              <w:top w:val="single" w:sz="4" w:space="0" w:color="auto"/>
              <w:left w:val="nil"/>
              <w:bottom w:val="single" w:sz="4" w:space="0" w:color="auto"/>
              <w:right w:val="single" w:sz="4" w:space="0" w:color="auto"/>
            </w:tcBorders>
            <w:shd w:val="clear" w:color="000000" w:fill="F2F2F2"/>
            <w:vAlign w:val="center"/>
            <w:hideMark/>
          </w:tcPr>
          <w:p w14:paraId="1BDAC835" w14:textId="77777777" w:rsidR="00C642BF" w:rsidRPr="002B0767" w:rsidRDefault="00C642BF" w:rsidP="00C642BF">
            <w:pPr>
              <w:spacing w:after="0" w:line="240" w:lineRule="auto"/>
              <w:jc w:val="center"/>
              <w:rPr>
                <w:rFonts w:ascii="Calibri" w:eastAsia="Times New Roman" w:hAnsi="Calibri" w:cs="Calibri"/>
                <w:color w:val="000000"/>
                <w:sz w:val="20"/>
                <w:szCs w:val="20"/>
              </w:rPr>
            </w:pPr>
            <w:r w:rsidRPr="002B0767">
              <w:rPr>
                <w:rFonts w:ascii="Calibri" w:eastAsia="Times New Roman" w:hAnsi="Calibri" w:cs="Calibri"/>
                <w:color w:val="000000"/>
                <w:sz w:val="20"/>
                <w:szCs w:val="20"/>
              </w:rPr>
              <w:t>Data selection and treatment methodologies</w:t>
            </w:r>
          </w:p>
        </w:tc>
        <w:tc>
          <w:tcPr>
            <w:tcW w:w="1833" w:type="dxa"/>
            <w:tcBorders>
              <w:top w:val="single" w:sz="4" w:space="0" w:color="auto"/>
              <w:left w:val="nil"/>
              <w:bottom w:val="single" w:sz="4" w:space="0" w:color="auto"/>
              <w:right w:val="single" w:sz="4" w:space="0" w:color="auto"/>
            </w:tcBorders>
            <w:shd w:val="clear" w:color="000000" w:fill="F2F2F2"/>
            <w:vAlign w:val="center"/>
            <w:hideMark/>
          </w:tcPr>
          <w:p w14:paraId="333F60BD" w14:textId="0EDE4979" w:rsidR="00C642BF" w:rsidRPr="002B0767" w:rsidRDefault="00C642BF" w:rsidP="00C642BF">
            <w:pPr>
              <w:spacing w:after="0" w:line="240" w:lineRule="auto"/>
              <w:jc w:val="center"/>
              <w:rPr>
                <w:rFonts w:ascii="Calibri" w:eastAsia="Times New Roman" w:hAnsi="Calibri" w:cs="Calibri"/>
                <w:color w:val="000000"/>
                <w:sz w:val="20"/>
                <w:szCs w:val="20"/>
              </w:rPr>
            </w:pPr>
            <w:r w:rsidRPr="002B0767">
              <w:rPr>
                <w:rFonts w:ascii="Calibri" w:eastAsia="Times New Roman" w:hAnsi="Calibri" w:cs="Calibri"/>
                <w:color w:val="000000"/>
                <w:sz w:val="20"/>
                <w:szCs w:val="20"/>
              </w:rPr>
              <w:t>Assumptions, including SME input</w:t>
            </w:r>
          </w:p>
        </w:tc>
        <w:tc>
          <w:tcPr>
            <w:tcW w:w="1833" w:type="dxa"/>
            <w:tcBorders>
              <w:top w:val="single" w:sz="4" w:space="0" w:color="auto"/>
              <w:left w:val="nil"/>
              <w:bottom w:val="single" w:sz="4" w:space="0" w:color="auto"/>
              <w:right w:val="single" w:sz="4" w:space="0" w:color="auto"/>
            </w:tcBorders>
            <w:shd w:val="clear" w:color="000000" w:fill="F2F2F2"/>
            <w:vAlign w:val="center"/>
            <w:hideMark/>
          </w:tcPr>
          <w:p w14:paraId="216EF114" w14:textId="2AFF7C81" w:rsidR="00C642BF" w:rsidRPr="002B0767" w:rsidRDefault="00C642BF" w:rsidP="00C642BF">
            <w:pPr>
              <w:spacing w:after="0" w:line="240" w:lineRule="auto"/>
              <w:jc w:val="center"/>
              <w:rPr>
                <w:rFonts w:ascii="Calibri" w:eastAsia="Times New Roman" w:hAnsi="Calibri" w:cs="Calibri"/>
                <w:color w:val="000000"/>
                <w:sz w:val="20"/>
                <w:szCs w:val="20"/>
              </w:rPr>
            </w:pPr>
            <w:r w:rsidRPr="002B0767">
              <w:rPr>
                <w:rFonts w:ascii="Calibri" w:eastAsia="Times New Roman" w:hAnsi="Calibri" w:cs="Calibri"/>
                <w:color w:val="000000"/>
                <w:sz w:val="20"/>
                <w:szCs w:val="20"/>
              </w:rPr>
              <w:t>Equation(s), functions, or other algorithms used to obtain output</w:t>
            </w:r>
          </w:p>
        </w:tc>
        <w:tc>
          <w:tcPr>
            <w:tcW w:w="1833" w:type="dxa"/>
            <w:tcBorders>
              <w:top w:val="single" w:sz="4" w:space="0" w:color="auto"/>
              <w:left w:val="nil"/>
              <w:bottom w:val="single" w:sz="4" w:space="0" w:color="auto"/>
              <w:right w:val="single" w:sz="4" w:space="0" w:color="auto"/>
            </w:tcBorders>
            <w:shd w:val="clear" w:color="000000" w:fill="F2F2F2"/>
            <w:vAlign w:val="center"/>
            <w:hideMark/>
          </w:tcPr>
          <w:p w14:paraId="38234B82" w14:textId="4BF0DBB1" w:rsidR="00C642BF" w:rsidRPr="002B0767" w:rsidRDefault="00C642BF" w:rsidP="00C642BF">
            <w:pPr>
              <w:spacing w:after="0" w:line="240" w:lineRule="auto"/>
              <w:jc w:val="center"/>
              <w:rPr>
                <w:rFonts w:ascii="Calibri" w:eastAsia="Times New Roman" w:hAnsi="Calibri" w:cs="Calibri"/>
                <w:color w:val="000000"/>
                <w:sz w:val="20"/>
                <w:szCs w:val="20"/>
              </w:rPr>
            </w:pPr>
            <w:r w:rsidRPr="002B0767">
              <w:rPr>
                <w:rFonts w:ascii="Calibri" w:eastAsia="Times New Roman" w:hAnsi="Calibri" w:cs="Calibri"/>
                <w:color w:val="000000"/>
                <w:sz w:val="20"/>
                <w:szCs w:val="20"/>
              </w:rPr>
              <w:t>Output type(s), e.g. wind speed model</w:t>
            </w:r>
          </w:p>
        </w:tc>
        <w:tc>
          <w:tcPr>
            <w:tcW w:w="1833" w:type="dxa"/>
            <w:tcBorders>
              <w:top w:val="single" w:sz="4" w:space="0" w:color="auto"/>
              <w:left w:val="nil"/>
              <w:bottom w:val="single" w:sz="4" w:space="0" w:color="auto"/>
              <w:right w:val="single" w:sz="4" w:space="0" w:color="auto"/>
            </w:tcBorders>
            <w:shd w:val="clear" w:color="000000" w:fill="F2F2F2"/>
            <w:vAlign w:val="center"/>
            <w:hideMark/>
          </w:tcPr>
          <w:p w14:paraId="3D147964" w14:textId="3451D75B" w:rsidR="00C642BF" w:rsidRPr="002B0767" w:rsidRDefault="00C642BF" w:rsidP="00C642BF">
            <w:pPr>
              <w:spacing w:after="0" w:line="240" w:lineRule="auto"/>
              <w:jc w:val="center"/>
              <w:rPr>
                <w:rFonts w:ascii="Calibri" w:eastAsia="Times New Roman" w:hAnsi="Calibri" w:cs="Calibri"/>
                <w:color w:val="000000"/>
                <w:sz w:val="20"/>
                <w:szCs w:val="20"/>
              </w:rPr>
            </w:pPr>
            <w:r w:rsidRPr="002B0767">
              <w:rPr>
                <w:rFonts w:ascii="Calibri" w:eastAsia="Times New Roman" w:hAnsi="Calibri" w:cs="Calibri"/>
                <w:color w:val="000000"/>
                <w:sz w:val="20"/>
                <w:szCs w:val="20"/>
              </w:rPr>
              <w:t>Comments</w:t>
            </w:r>
          </w:p>
        </w:tc>
      </w:tr>
      <w:tr w:rsidR="00F92AAA" w:rsidRPr="002B0767" w14:paraId="0DE75FBC" w14:textId="77777777" w:rsidTr="00F70BF2">
        <w:trPr>
          <w:trHeight w:val="305"/>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14:paraId="70111A25" w14:textId="4C6C9EE9" w:rsidR="00F92AAA" w:rsidRPr="002B0767" w:rsidRDefault="00F92AAA" w:rsidP="00F92AAA">
            <w:pPr>
              <w:spacing w:after="0" w:line="240" w:lineRule="auto"/>
              <w:jc w:val="left"/>
              <w:rPr>
                <w:rFonts w:ascii="Calibri" w:eastAsia="Times New Roman" w:hAnsi="Calibri" w:cs="Calibri"/>
                <w:color w:val="000000"/>
                <w:sz w:val="20"/>
                <w:szCs w:val="20"/>
              </w:rPr>
            </w:pPr>
            <w:r w:rsidRPr="002B0767">
              <w:rPr>
                <w:rFonts w:ascii="Calibri" w:eastAsia="Times New Roman" w:hAnsi="Calibri" w:cs="Calibri"/>
                <w:color w:val="000000"/>
                <w:sz w:val="20"/>
                <w:szCs w:val="20"/>
              </w:rPr>
              <w:t>Historic fire weather</w:t>
            </w:r>
          </w:p>
        </w:tc>
        <w:tc>
          <w:tcPr>
            <w:tcW w:w="1833" w:type="dxa"/>
            <w:tcBorders>
              <w:top w:val="nil"/>
              <w:left w:val="nil"/>
              <w:bottom w:val="single" w:sz="4" w:space="0" w:color="auto"/>
              <w:right w:val="single" w:sz="4" w:space="0" w:color="auto"/>
            </w:tcBorders>
            <w:shd w:val="clear" w:color="auto" w:fill="auto"/>
            <w:noWrap/>
            <w:vAlign w:val="center"/>
            <w:hideMark/>
          </w:tcPr>
          <w:p w14:paraId="5B24DFBF" w14:textId="0EA5E893" w:rsidR="00F92AAA" w:rsidRPr="002B0767" w:rsidRDefault="003B388F"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CALFIRE</w:t>
            </w:r>
            <w:r w:rsidR="00F92AAA">
              <w:rPr>
                <w:rFonts w:ascii="Calibri" w:eastAsia="Times New Roman" w:hAnsi="Calibri" w:cs="Calibri"/>
                <w:color w:val="000000"/>
                <w:sz w:val="20"/>
                <w:szCs w:val="20"/>
              </w:rPr>
              <w:t xml:space="preserve"> shape files, USFS map products, cause data</w:t>
            </w:r>
          </w:p>
        </w:tc>
        <w:tc>
          <w:tcPr>
            <w:tcW w:w="1948" w:type="dxa"/>
            <w:tcBorders>
              <w:top w:val="nil"/>
              <w:left w:val="nil"/>
              <w:bottom w:val="single" w:sz="4" w:space="0" w:color="auto"/>
              <w:right w:val="single" w:sz="4" w:space="0" w:color="auto"/>
            </w:tcBorders>
            <w:shd w:val="clear" w:color="auto" w:fill="auto"/>
            <w:noWrap/>
            <w:vAlign w:val="center"/>
            <w:hideMark/>
          </w:tcPr>
          <w:p w14:paraId="30A88837" w14:textId="2A74E2FE"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2007 thru 2019</w:t>
            </w:r>
          </w:p>
        </w:tc>
        <w:tc>
          <w:tcPr>
            <w:tcW w:w="1833" w:type="dxa"/>
            <w:tcBorders>
              <w:top w:val="nil"/>
              <w:left w:val="nil"/>
              <w:bottom w:val="single" w:sz="4" w:space="0" w:color="auto"/>
              <w:right w:val="single" w:sz="4" w:space="0" w:color="auto"/>
            </w:tcBorders>
            <w:shd w:val="clear" w:color="auto" w:fill="auto"/>
            <w:noWrap/>
            <w:vAlign w:val="center"/>
            <w:hideMark/>
          </w:tcPr>
          <w:p w14:paraId="4C7E7A0D" w14:textId="6134FC9E"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Historic perimeters serve as potential future fire risk areas</w:t>
            </w:r>
          </w:p>
        </w:tc>
        <w:tc>
          <w:tcPr>
            <w:tcW w:w="1833" w:type="dxa"/>
            <w:tcBorders>
              <w:top w:val="nil"/>
              <w:left w:val="nil"/>
              <w:bottom w:val="single" w:sz="4" w:space="0" w:color="auto"/>
              <w:right w:val="single" w:sz="4" w:space="0" w:color="auto"/>
            </w:tcBorders>
            <w:shd w:val="clear" w:color="auto" w:fill="auto"/>
            <w:noWrap/>
            <w:vAlign w:val="center"/>
            <w:hideMark/>
          </w:tcPr>
          <w:p w14:paraId="2B1D16EC" w14:textId="48CC2B24"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1833" w:type="dxa"/>
            <w:tcBorders>
              <w:top w:val="nil"/>
              <w:left w:val="nil"/>
              <w:bottom w:val="single" w:sz="4" w:space="0" w:color="auto"/>
              <w:right w:val="single" w:sz="4" w:space="0" w:color="auto"/>
            </w:tcBorders>
            <w:shd w:val="clear" w:color="auto" w:fill="auto"/>
            <w:noWrap/>
            <w:vAlign w:val="center"/>
            <w:hideMark/>
          </w:tcPr>
          <w:p w14:paraId="1605192E" w14:textId="5B9FD393"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Map of elevated areas</w:t>
            </w:r>
          </w:p>
        </w:tc>
        <w:tc>
          <w:tcPr>
            <w:tcW w:w="1833" w:type="dxa"/>
            <w:tcBorders>
              <w:top w:val="nil"/>
              <w:left w:val="nil"/>
              <w:bottom w:val="single" w:sz="4" w:space="0" w:color="auto"/>
              <w:right w:val="single" w:sz="4" w:space="0" w:color="auto"/>
            </w:tcBorders>
            <w:shd w:val="clear" w:color="auto" w:fill="auto"/>
            <w:noWrap/>
            <w:vAlign w:val="bottom"/>
            <w:hideMark/>
          </w:tcPr>
          <w:p w14:paraId="5CA3AB16" w14:textId="77777777" w:rsidR="00F92AAA" w:rsidRPr="002B0767" w:rsidRDefault="00F92AAA" w:rsidP="00F92AAA">
            <w:pPr>
              <w:spacing w:after="0" w:line="240" w:lineRule="auto"/>
              <w:rPr>
                <w:rFonts w:ascii="Calibri" w:eastAsia="Times New Roman" w:hAnsi="Calibri" w:cs="Calibri"/>
                <w:color w:val="000000"/>
                <w:sz w:val="20"/>
                <w:szCs w:val="20"/>
              </w:rPr>
            </w:pPr>
            <w:r w:rsidRPr="002B0767">
              <w:rPr>
                <w:rFonts w:ascii="Calibri" w:eastAsia="Times New Roman" w:hAnsi="Calibri" w:cs="Calibri"/>
                <w:color w:val="000000"/>
                <w:sz w:val="20"/>
                <w:szCs w:val="20"/>
              </w:rPr>
              <w:t> </w:t>
            </w:r>
          </w:p>
        </w:tc>
      </w:tr>
      <w:tr w:rsidR="00F92AAA" w:rsidRPr="002B0767" w14:paraId="2A858EA7" w14:textId="77777777" w:rsidTr="00F70BF2">
        <w:trPr>
          <w:trHeight w:val="845"/>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14:paraId="005062A1" w14:textId="3CD325AA" w:rsidR="00F92AAA" w:rsidRPr="002B0767" w:rsidRDefault="00F92AAA" w:rsidP="00F92AAA">
            <w:pPr>
              <w:spacing w:after="0" w:line="240" w:lineRule="auto"/>
              <w:jc w:val="left"/>
              <w:rPr>
                <w:rFonts w:ascii="Calibri" w:eastAsia="Times New Roman" w:hAnsi="Calibri" w:cs="Calibri"/>
                <w:color w:val="000000"/>
                <w:sz w:val="20"/>
                <w:szCs w:val="20"/>
              </w:rPr>
            </w:pPr>
            <w:r w:rsidRPr="002B0767">
              <w:rPr>
                <w:rFonts w:ascii="Calibri" w:eastAsia="Times New Roman" w:hAnsi="Calibri" w:cs="Calibri"/>
                <w:color w:val="000000"/>
                <w:sz w:val="20"/>
                <w:szCs w:val="20"/>
              </w:rPr>
              <w:t>Terrain</w:t>
            </w:r>
          </w:p>
        </w:tc>
        <w:tc>
          <w:tcPr>
            <w:tcW w:w="1833" w:type="dxa"/>
            <w:tcBorders>
              <w:top w:val="nil"/>
              <w:left w:val="nil"/>
              <w:bottom w:val="single" w:sz="4" w:space="0" w:color="auto"/>
              <w:right w:val="single" w:sz="4" w:space="0" w:color="auto"/>
            </w:tcBorders>
            <w:shd w:val="clear" w:color="auto" w:fill="auto"/>
            <w:noWrap/>
            <w:vAlign w:val="center"/>
            <w:hideMark/>
          </w:tcPr>
          <w:p w14:paraId="26E457DD" w14:textId="1D84A3E4"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GIS data</w:t>
            </w:r>
          </w:p>
        </w:tc>
        <w:tc>
          <w:tcPr>
            <w:tcW w:w="1948" w:type="dxa"/>
            <w:tcBorders>
              <w:top w:val="nil"/>
              <w:left w:val="nil"/>
              <w:bottom w:val="single" w:sz="4" w:space="0" w:color="auto"/>
              <w:right w:val="single" w:sz="4" w:space="0" w:color="auto"/>
            </w:tcBorders>
            <w:shd w:val="clear" w:color="auto" w:fill="auto"/>
            <w:noWrap/>
            <w:vAlign w:val="center"/>
            <w:hideMark/>
          </w:tcPr>
          <w:p w14:paraId="210B748F" w14:textId="0490347A"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All geography served by company</w:t>
            </w:r>
          </w:p>
        </w:tc>
        <w:tc>
          <w:tcPr>
            <w:tcW w:w="1833" w:type="dxa"/>
            <w:tcBorders>
              <w:top w:val="nil"/>
              <w:left w:val="nil"/>
              <w:bottom w:val="single" w:sz="4" w:space="0" w:color="auto"/>
              <w:right w:val="single" w:sz="4" w:space="0" w:color="auto"/>
            </w:tcBorders>
            <w:shd w:val="clear" w:color="auto" w:fill="auto"/>
            <w:noWrap/>
            <w:vAlign w:val="center"/>
            <w:hideMark/>
          </w:tcPr>
          <w:p w14:paraId="4F834773" w14:textId="2B39ED36"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Terrain constant over time</w:t>
            </w:r>
          </w:p>
        </w:tc>
        <w:tc>
          <w:tcPr>
            <w:tcW w:w="1833" w:type="dxa"/>
            <w:tcBorders>
              <w:top w:val="nil"/>
              <w:left w:val="nil"/>
              <w:bottom w:val="single" w:sz="4" w:space="0" w:color="auto"/>
              <w:right w:val="single" w:sz="4" w:space="0" w:color="auto"/>
            </w:tcBorders>
            <w:shd w:val="clear" w:color="auto" w:fill="auto"/>
            <w:noWrap/>
            <w:vAlign w:val="center"/>
            <w:hideMark/>
          </w:tcPr>
          <w:p w14:paraId="7A58D4C6" w14:textId="684DEFA1"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1833" w:type="dxa"/>
            <w:tcBorders>
              <w:top w:val="nil"/>
              <w:left w:val="nil"/>
              <w:bottom w:val="single" w:sz="4" w:space="0" w:color="auto"/>
              <w:right w:val="single" w:sz="4" w:space="0" w:color="auto"/>
            </w:tcBorders>
            <w:shd w:val="clear" w:color="auto" w:fill="auto"/>
            <w:noWrap/>
            <w:vAlign w:val="center"/>
            <w:hideMark/>
          </w:tcPr>
          <w:p w14:paraId="3CE7B381" w14:textId="43B218E6" w:rsidR="00F92AAA" w:rsidRPr="002B0767" w:rsidRDefault="004B6150"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1833" w:type="dxa"/>
            <w:tcBorders>
              <w:top w:val="nil"/>
              <w:left w:val="nil"/>
              <w:bottom w:val="single" w:sz="4" w:space="0" w:color="auto"/>
              <w:right w:val="single" w:sz="4" w:space="0" w:color="auto"/>
            </w:tcBorders>
            <w:shd w:val="clear" w:color="auto" w:fill="auto"/>
            <w:noWrap/>
            <w:vAlign w:val="bottom"/>
            <w:hideMark/>
          </w:tcPr>
          <w:p w14:paraId="1FDE3435" w14:textId="77777777" w:rsidR="00F92AAA" w:rsidRPr="002B0767" w:rsidRDefault="00F92AAA" w:rsidP="00F92AAA">
            <w:pPr>
              <w:spacing w:after="0" w:line="240" w:lineRule="auto"/>
              <w:rPr>
                <w:rFonts w:ascii="Calibri" w:eastAsia="Times New Roman" w:hAnsi="Calibri" w:cs="Calibri"/>
                <w:color w:val="000000"/>
                <w:sz w:val="20"/>
                <w:szCs w:val="20"/>
              </w:rPr>
            </w:pPr>
            <w:r w:rsidRPr="002B0767">
              <w:rPr>
                <w:rFonts w:ascii="Calibri" w:eastAsia="Times New Roman" w:hAnsi="Calibri" w:cs="Calibri"/>
                <w:color w:val="000000"/>
                <w:sz w:val="20"/>
                <w:szCs w:val="20"/>
              </w:rPr>
              <w:t> </w:t>
            </w:r>
          </w:p>
        </w:tc>
      </w:tr>
      <w:tr w:rsidR="00F92AAA" w:rsidRPr="002B0767" w14:paraId="05F9B34A" w14:textId="77777777" w:rsidTr="00F70BF2">
        <w:trPr>
          <w:trHeight w:val="305"/>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14:paraId="60BE5563" w14:textId="2A9A61E9" w:rsidR="00F92AAA" w:rsidRPr="002B0767" w:rsidRDefault="00F92AAA" w:rsidP="00F92AAA">
            <w:pPr>
              <w:spacing w:after="0" w:line="240" w:lineRule="auto"/>
              <w:jc w:val="left"/>
              <w:rPr>
                <w:rFonts w:ascii="Calibri" w:eastAsia="Times New Roman" w:hAnsi="Calibri" w:cs="Calibri"/>
                <w:color w:val="000000"/>
                <w:sz w:val="20"/>
                <w:szCs w:val="20"/>
              </w:rPr>
            </w:pPr>
            <w:r w:rsidRPr="002B0767">
              <w:rPr>
                <w:rFonts w:ascii="Calibri" w:eastAsia="Times New Roman" w:hAnsi="Calibri" w:cs="Calibri"/>
                <w:color w:val="000000"/>
                <w:sz w:val="20"/>
                <w:szCs w:val="20"/>
              </w:rPr>
              <w:t>Fuel conditions</w:t>
            </w:r>
          </w:p>
        </w:tc>
        <w:tc>
          <w:tcPr>
            <w:tcW w:w="1833" w:type="dxa"/>
            <w:tcBorders>
              <w:top w:val="nil"/>
              <w:left w:val="nil"/>
              <w:bottom w:val="single" w:sz="4" w:space="0" w:color="auto"/>
              <w:right w:val="single" w:sz="4" w:space="0" w:color="auto"/>
            </w:tcBorders>
            <w:shd w:val="clear" w:color="auto" w:fill="auto"/>
            <w:noWrap/>
            <w:vAlign w:val="center"/>
            <w:hideMark/>
          </w:tcPr>
          <w:p w14:paraId="00DEA411" w14:textId="38A60EE1"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Landfire data</w:t>
            </w:r>
          </w:p>
        </w:tc>
        <w:tc>
          <w:tcPr>
            <w:tcW w:w="1948" w:type="dxa"/>
            <w:tcBorders>
              <w:top w:val="nil"/>
              <w:left w:val="nil"/>
              <w:bottom w:val="single" w:sz="4" w:space="0" w:color="auto"/>
              <w:right w:val="single" w:sz="4" w:space="0" w:color="auto"/>
            </w:tcBorders>
            <w:shd w:val="clear" w:color="auto" w:fill="auto"/>
            <w:noWrap/>
            <w:vAlign w:val="center"/>
            <w:hideMark/>
          </w:tcPr>
          <w:p w14:paraId="7848BF45" w14:textId="5595AF4B"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All geography served by company</w:t>
            </w:r>
          </w:p>
        </w:tc>
        <w:tc>
          <w:tcPr>
            <w:tcW w:w="1833" w:type="dxa"/>
            <w:tcBorders>
              <w:top w:val="nil"/>
              <w:left w:val="nil"/>
              <w:bottom w:val="single" w:sz="4" w:space="0" w:color="auto"/>
              <w:right w:val="single" w:sz="4" w:space="0" w:color="auto"/>
            </w:tcBorders>
            <w:shd w:val="clear" w:color="auto" w:fill="auto"/>
            <w:noWrap/>
            <w:vAlign w:val="center"/>
            <w:hideMark/>
          </w:tcPr>
          <w:p w14:paraId="19DEA285" w14:textId="6A72BD1D"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Fuel not substantially different over long time continuum</w:t>
            </w:r>
          </w:p>
        </w:tc>
        <w:tc>
          <w:tcPr>
            <w:tcW w:w="1833" w:type="dxa"/>
            <w:tcBorders>
              <w:top w:val="nil"/>
              <w:left w:val="nil"/>
              <w:bottom w:val="single" w:sz="4" w:space="0" w:color="auto"/>
              <w:right w:val="single" w:sz="4" w:space="0" w:color="auto"/>
            </w:tcBorders>
            <w:shd w:val="clear" w:color="auto" w:fill="auto"/>
            <w:noWrap/>
            <w:vAlign w:val="center"/>
            <w:hideMark/>
          </w:tcPr>
          <w:p w14:paraId="0D0D8F47" w14:textId="4ECDFED1"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1833" w:type="dxa"/>
            <w:tcBorders>
              <w:top w:val="nil"/>
              <w:left w:val="nil"/>
              <w:bottom w:val="single" w:sz="4" w:space="0" w:color="auto"/>
              <w:right w:val="single" w:sz="4" w:space="0" w:color="auto"/>
            </w:tcBorders>
            <w:shd w:val="clear" w:color="auto" w:fill="auto"/>
            <w:noWrap/>
            <w:vAlign w:val="center"/>
            <w:hideMark/>
          </w:tcPr>
          <w:p w14:paraId="5C3E4ACB" w14:textId="25BCC760" w:rsidR="00F92AAA" w:rsidRPr="002B0767" w:rsidRDefault="004B6150"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1833" w:type="dxa"/>
            <w:tcBorders>
              <w:top w:val="nil"/>
              <w:left w:val="nil"/>
              <w:bottom w:val="single" w:sz="4" w:space="0" w:color="auto"/>
              <w:right w:val="single" w:sz="4" w:space="0" w:color="auto"/>
            </w:tcBorders>
            <w:shd w:val="clear" w:color="auto" w:fill="auto"/>
            <w:noWrap/>
            <w:vAlign w:val="bottom"/>
            <w:hideMark/>
          </w:tcPr>
          <w:p w14:paraId="5CC829D5" w14:textId="77777777" w:rsidR="00F92AAA" w:rsidRPr="002B0767" w:rsidRDefault="00F92AAA" w:rsidP="00F92AAA">
            <w:pPr>
              <w:spacing w:after="0" w:line="240" w:lineRule="auto"/>
              <w:rPr>
                <w:rFonts w:ascii="Calibri" w:eastAsia="Times New Roman" w:hAnsi="Calibri" w:cs="Calibri"/>
                <w:color w:val="000000"/>
                <w:sz w:val="20"/>
                <w:szCs w:val="20"/>
              </w:rPr>
            </w:pPr>
            <w:r w:rsidRPr="002B0767">
              <w:rPr>
                <w:rFonts w:ascii="Calibri" w:eastAsia="Times New Roman" w:hAnsi="Calibri" w:cs="Calibri"/>
                <w:color w:val="000000"/>
                <w:sz w:val="20"/>
                <w:szCs w:val="20"/>
              </w:rPr>
              <w:t> </w:t>
            </w:r>
          </w:p>
        </w:tc>
      </w:tr>
      <w:tr w:rsidR="00F92AAA" w:rsidRPr="002B0767" w14:paraId="510EAF2E" w14:textId="77777777" w:rsidTr="00F70BF2">
        <w:trPr>
          <w:trHeight w:val="305"/>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14:paraId="575FC85E" w14:textId="1AFB3680" w:rsidR="00F92AAA" w:rsidRPr="002B0767" w:rsidRDefault="00F92AAA" w:rsidP="00F92AAA">
            <w:pPr>
              <w:spacing w:after="0" w:line="240" w:lineRule="auto"/>
              <w:jc w:val="left"/>
              <w:rPr>
                <w:rFonts w:ascii="Calibri" w:eastAsia="Times New Roman" w:hAnsi="Calibri" w:cs="Calibri"/>
                <w:color w:val="000000"/>
                <w:sz w:val="20"/>
                <w:szCs w:val="20"/>
              </w:rPr>
            </w:pPr>
            <w:r>
              <w:rPr>
                <w:rFonts w:ascii="Calibri" w:eastAsia="Times New Roman" w:hAnsi="Calibri" w:cs="Calibri"/>
                <w:color w:val="000000"/>
                <w:sz w:val="20"/>
                <w:szCs w:val="20"/>
              </w:rPr>
              <w:t>Historic egress/access issues</w:t>
            </w:r>
          </w:p>
        </w:tc>
        <w:tc>
          <w:tcPr>
            <w:tcW w:w="1833" w:type="dxa"/>
            <w:tcBorders>
              <w:top w:val="nil"/>
              <w:left w:val="nil"/>
              <w:bottom w:val="single" w:sz="4" w:space="0" w:color="auto"/>
              <w:right w:val="single" w:sz="4" w:space="0" w:color="auto"/>
            </w:tcBorders>
            <w:shd w:val="clear" w:color="auto" w:fill="auto"/>
            <w:noWrap/>
            <w:vAlign w:val="center"/>
            <w:hideMark/>
          </w:tcPr>
          <w:p w14:paraId="1096979E" w14:textId="7D255187"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Map products (Tiger, Google)</w:t>
            </w:r>
          </w:p>
        </w:tc>
        <w:tc>
          <w:tcPr>
            <w:tcW w:w="1948" w:type="dxa"/>
            <w:tcBorders>
              <w:top w:val="nil"/>
              <w:left w:val="nil"/>
              <w:bottom w:val="single" w:sz="4" w:space="0" w:color="auto"/>
              <w:right w:val="single" w:sz="4" w:space="0" w:color="auto"/>
            </w:tcBorders>
            <w:shd w:val="clear" w:color="auto" w:fill="auto"/>
            <w:noWrap/>
            <w:vAlign w:val="center"/>
            <w:hideMark/>
          </w:tcPr>
          <w:p w14:paraId="7C43373A" w14:textId="2E086519"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All geography served by company</w:t>
            </w:r>
          </w:p>
        </w:tc>
        <w:tc>
          <w:tcPr>
            <w:tcW w:w="1833" w:type="dxa"/>
            <w:tcBorders>
              <w:top w:val="nil"/>
              <w:left w:val="nil"/>
              <w:bottom w:val="single" w:sz="4" w:space="0" w:color="auto"/>
              <w:right w:val="single" w:sz="4" w:space="0" w:color="auto"/>
            </w:tcBorders>
            <w:shd w:val="clear" w:color="auto" w:fill="auto"/>
            <w:noWrap/>
            <w:vAlign w:val="center"/>
            <w:hideMark/>
          </w:tcPr>
          <w:p w14:paraId="39AA9A11" w14:textId="1BB5B463"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Local operational input; map review of egress and fire history</w:t>
            </w:r>
          </w:p>
        </w:tc>
        <w:tc>
          <w:tcPr>
            <w:tcW w:w="1833" w:type="dxa"/>
            <w:tcBorders>
              <w:top w:val="nil"/>
              <w:left w:val="nil"/>
              <w:bottom w:val="single" w:sz="4" w:space="0" w:color="auto"/>
              <w:right w:val="single" w:sz="4" w:space="0" w:color="auto"/>
            </w:tcBorders>
            <w:shd w:val="clear" w:color="auto" w:fill="auto"/>
            <w:noWrap/>
            <w:vAlign w:val="center"/>
            <w:hideMark/>
          </w:tcPr>
          <w:p w14:paraId="60E54A87" w14:textId="2D3C6F82" w:rsidR="00F92AAA" w:rsidRPr="002B0767" w:rsidRDefault="0034784E"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1833" w:type="dxa"/>
            <w:tcBorders>
              <w:top w:val="nil"/>
              <w:left w:val="nil"/>
              <w:bottom w:val="single" w:sz="4" w:space="0" w:color="auto"/>
              <w:right w:val="single" w:sz="4" w:space="0" w:color="auto"/>
            </w:tcBorders>
            <w:shd w:val="clear" w:color="auto" w:fill="auto"/>
            <w:noWrap/>
            <w:vAlign w:val="center"/>
            <w:hideMark/>
          </w:tcPr>
          <w:p w14:paraId="5768FA67" w14:textId="3F3F641C" w:rsidR="00F92AAA" w:rsidRPr="002B0767" w:rsidRDefault="00F92AAA" w:rsidP="00B56F0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Elevation of </w:t>
            </w:r>
            <w:r w:rsidR="00B56F08">
              <w:rPr>
                <w:rFonts w:ascii="Calibri" w:eastAsia="Times New Roman" w:hAnsi="Calibri" w:cs="Calibri"/>
                <w:color w:val="000000"/>
                <w:sz w:val="20"/>
                <w:szCs w:val="20"/>
              </w:rPr>
              <w:t>CALFIRE</w:t>
            </w:r>
            <w:r>
              <w:rPr>
                <w:rFonts w:ascii="Calibri" w:eastAsia="Times New Roman" w:hAnsi="Calibri" w:cs="Calibri"/>
                <w:color w:val="000000"/>
                <w:sz w:val="20"/>
                <w:szCs w:val="20"/>
              </w:rPr>
              <w:t xml:space="preserve"> led map product</w:t>
            </w:r>
          </w:p>
        </w:tc>
        <w:tc>
          <w:tcPr>
            <w:tcW w:w="1833" w:type="dxa"/>
            <w:tcBorders>
              <w:top w:val="nil"/>
              <w:left w:val="nil"/>
              <w:bottom w:val="single" w:sz="4" w:space="0" w:color="auto"/>
              <w:right w:val="single" w:sz="4" w:space="0" w:color="auto"/>
            </w:tcBorders>
            <w:shd w:val="clear" w:color="auto" w:fill="auto"/>
            <w:noWrap/>
            <w:vAlign w:val="bottom"/>
            <w:hideMark/>
          </w:tcPr>
          <w:p w14:paraId="715B27B1" w14:textId="77777777" w:rsidR="00F92AAA" w:rsidRPr="002B0767" w:rsidRDefault="00F92AAA" w:rsidP="00F92AAA">
            <w:pPr>
              <w:spacing w:after="0" w:line="240" w:lineRule="auto"/>
              <w:rPr>
                <w:rFonts w:ascii="Calibri" w:eastAsia="Times New Roman" w:hAnsi="Calibri" w:cs="Calibri"/>
                <w:color w:val="000000"/>
                <w:sz w:val="20"/>
                <w:szCs w:val="20"/>
              </w:rPr>
            </w:pPr>
            <w:r w:rsidRPr="002B0767">
              <w:rPr>
                <w:rFonts w:ascii="Calibri" w:eastAsia="Times New Roman" w:hAnsi="Calibri" w:cs="Calibri"/>
                <w:color w:val="000000"/>
                <w:sz w:val="20"/>
                <w:szCs w:val="20"/>
              </w:rPr>
              <w:t> </w:t>
            </w:r>
          </w:p>
        </w:tc>
      </w:tr>
    </w:tbl>
    <w:p w14:paraId="1AC89D1D" w14:textId="77777777" w:rsidR="00F92AAA" w:rsidRDefault="00F92AAA" w:rsidP="00F92AAA"/>
    <w:p w14:paraId="418C4211" w14:textId="77777777" w:rsidR="00F92AAA" w:rsidRDefault="00F92AAA">
      <w:pPr>
        <w:jc w:val="left"/>
        <w:rPr>
          <w:rFonts w:asciiTheme="majorHAnsi" w:eastAsiaTheme="majorEastAsia" w:hAnsiTheme="majorHAnsi" w:cstheme="majorBidi"/>
          <w:b/>
          <w:sz w:val="26"/>
          <w:szCs w:val="26"/>
        </w:rPr>
      </w:pPr>
      <w:r>
        <w:br w:type="page"/>
      </w:r>
    </w:p>
    <w:p w14:paraId="6432AF54" w14:textId="1D4029B2" w:rsidR="009E61C0" w:rsidRDefault="009E61C0" w:rsidP="00780FFC">
      <w:pPr>
        <w:pStyle w:val="Heading2"/>
      </w:pPr>
      <w:bookmarkStart w:id="49" w:name="_Toc31813636"/>
      <w:r>
        <w:lastRenderedPageBreak/>
        <w:t>Mapping recent, modelled, and baseline conditions</w:t>
      </w:r>
      <w:bookmarkEnd w:id="49"/>
    </w:p>
    <w:p w14:paraId="181D4884" w14:textId="3CE81662" w:rsidR="00844011" w:rsidRDefault="00844011" w:rsidP="00844011">
      <w:r>
        <w:t>PacifiCorp incorporated the company’s 1 mile x 1 mile grid to document and determine boundaries in both the GIS data submitted as well as the data used to populate applicable tables. Data was provided at the resolution of square mile as requested.</w:t>
      </w:r>
      <w:r w:rsidR="003C0173">
        <w:t xml:space="preserve"> </w:t>
      </w:r>
      <w:r w:rsidR="004A7572">
        <w:t>It is critical to note that t</w:t>
      </w:r>
      <w:r w:rsidR="003C0173">
        <w:t xml:space="preserve">he data submitted and included in the applicable tables reflects a static snapshot in time of a dynamic changing </w:t>
      </w:r>
      <w:r w:rsidR="0047610B">
        <w:t>data set</w:t>
      </w:r>
      <w:r w:rsidR="004A7572">
        <w:t xml:space="preserve"> and system</w:t>
      </w:r>
      <w:r w:rsidR="003C0173">
        <w:t>.</w:t>
      </w:r>
      <w:r w:rsidR="004A7572">
        <w:t xml:space="preserve"> Over time, as PacifiCorp’s WMP evolves either through rulemaking, data requests, additional discovery, workshops, and collaboration with both Staff and stakeholder, it is expected that this data can and will change. </w:t>
      </w:r>
    </w:p>
    <w:p w14:paraId="6B419C82" w14:textId="79FBDDB2" w:rsidR="00D96685" w:rsidRDefault="00844011" w:rsidP="00844011">
      <w:r>
        <w:t xml:space="preserve">PacifiCorp has included all data </w:t>
      </w:r>
      <w:r w:rsidR="00424F34">
        <w:t>requested to the extent that the</w:t>
      </w:r>
      <w:r>
        <w:t xml:space="preserve"> data </w:t>
      </w:r>
      <w:r w:rsidR="00424F34">
        <w:t xml:space="preserve">requested is </w:t>
      </w:r>
      <w:r w:rsidR="00EE5A65">
        <w:t xml:space="preserve">a mapped feature and </w:t>
      </w:r>
      <w:r>
        <w:t xml:space="preserve">could be prepared and provided in a way that facilitates the delivery of the company’s WMP, facilitates the ability to repeat the data population and analysis, does not compromise the data quality, and supports further development of elements and supplemental analysis to inform decision making. To accomplish the tasks requested in this section and included in Tables 8 and 9 while ensuring alignment with the above approach, PacifiCorp, at the time of this filing, was not able to further subdivide the </w:t>
      </w:r>
      <w:r w:rsidR="00B4281B">
        <w:t>company’s grid</w:t>
      </w:r>
      <w:r>
        <w:t xml:space="preserve"> </w:t>
      </w:r>
      <w:r w:rsidR="00B85877">
        <w:t>to the requested quarter</w:t>
      </w:r>
      <w:r>
        <w:t xml:space="preserve"> mile resolution</w:t>
      </w:r>
      <w:r w:rsidR="00B4281B">
        <w:t xml:space="preserve">. </w:t>
      </w:r>
      <w:r>
        <w:t xml:space="preserve">As this would require PacifiCorp to deliver data and analysis in a way not currently processed or contemplated through standard operations, PacifiCorp was unable to provide this level of resolution. However, where applicable, the requested data was prepared and provided at the square mile resolution of the </w:t>
      </w:r>
      <w:r w:rsidR="00742BAF">
        <w:t xml:space="preserve">company’s 1 mile x 1 mile grid. </w:t>
      </w:r>
      <w:r>
        <w:t xml:space="preserve"> </w:t>
      </w:r>
    </w:p>
    <w:p w14:paraId="63AE93D2" w14:textId="77777777" w:rsidR="00D96685" w:rsidRDefault="00D96685" w:rsidP="00D96685">
      <w:pPr>
        <w:rPr>
          <w:u w:val="single"/>
        </w:rPr>
      </w:pPr>
      <w:r>
        <w:rPr>
          <w:u w:val="single"/>
        </w:rPr>
        <w:t>Treatment of Confidential Data</w:t>
      </w:r>
    </w:p>
    <w:p w14:paraId="2D31D2E3" w14:textId="22476454" w:rsidR="00203FCA" w:rsidRDefault="00203FCA" w:rsidP="00203FCA">
      <w:r>
        <w:t xml:space="preserve">In order to facilitate public access to the company’s WMP, where possible, PacifiCorp has provided all requested location-specific GIS data with applicable attributes and details in alignment with the requirements in Table 8 and Table 9 and included in the attachments in Section 6.0 at a level that does not implicate confidential data.  In order to achieve this objective, the company provided the general location of lines and facilities similar to other publicly available data sets in the GIS attachments; PacifiCorp determined that even at this “higher” level of detail, the data was useful and responsive.  In addition, general information was used to populate applicable tables, such as grid modularization summary values in Table 1 and fault indicator summary values in Table 15. </w:t>
      </w:r>
      <w:r w:rsidR="00E32E00">
        <w:t>T</w:t>
      </w:r>
      <w:r>
        <w:t xml:space="preserve">he data provided can be used to determine and inform a qualitative analysis and benchmarking with other utilities throughout California without the need to provide all supporting confidential data; providing such large quantities of confidential data creates risks that are not outweighed by the perceived benefits.  PacifiCorp suggests an in-person meeting with WSD to discuss whether additional, narrowly tailored data is necessary for its review. </w:t>
      </w:r>
    </w:p>
    <w:p w14:paraId="7C7C7B41" w14:textId="6D987B14" w:rsidR="00844011" w:rsidRPr="00B05669" w:rsidRDefault="00B05669" w:rsidP="00844011">
      <w:pPr>
        <w:rPr>
          <w:u w:val="single"/>
        </w:rPr>
      </w:pPr>
      <w:r w:rsidRPr="00B05669">
        <w:rPr>
          <w:u w:val="single"/>
        </w:rPr>
        <w:t xml:space="preserve">Use of </w:t>
      </w:r>
      <w:r w:rsidR="00881C50">
        <w:rPr>
          <w:u w:val="single"/>
        </w:rPr>
        <w:t xml:space="preserve">Census </w:t>
      </w:r>
      <w:r w:rsidRPr="00B05669">
        <w:rPr>
          <w:u w:val="single"/>
        </w:rPr>
        <w:t>Population Data</w:t>
      </w:r>
    </w:p>
    <w:p w14:paraId="20017491" w14:textId="66B2F795" w:rsidR="005933B9" w:rsidRDefault="00EC5433" w:rsidP="00844011">
      <w:r>
        <w:t xml:space="preserve">Per the WMP Clarification Document circulated on 1/15/2020, </w:t>
      </w:r>
      <w:r w:rsidR="00844011">
        <w:t xml:space="preserve">PacifiCorp leveraged the boundaries of the </w:t>
      </w:r>
      <w:r w:rsidR="00844011" w:rsidRPr="004F0A42">
        <w:t>census tract data available at census.gov (</w:t>
      </w:r>
      <w:hyperlink r:id="rId11" w:history="1">
        <w:r w:rsidR="00844011">
          <w:rPr>
            <w:rStyle w:val="Hyperlink"/>
          </w:rPr>
          <w:t>https://www.census.gov/geographies/mapping-files/time-series/geo/tiger-line-file.html</w:t>
        </w:r>
      </w:hyperlink>
      <w:r w:rsidR="00844011">
        <w:t xml:space="preserve">). This tract data was then overlaid with PacifiCorp’s 1 mile x 1 mile grid to calculate the equivalent population per square mile </w:t>
      </w:r>
      <w:r w:rsidR="00691AA5">
        <w:t xml:space="preserve">within each of the </w:t>
      </w:r>
      <w:r w:rsidR="00844011">
        <w:t xml:space="preserve">company’s </w:t>
      </w:r>
      <w:r w:rsidR="00691AA5">
        <w:t xml:space="preserve">1 mile x 1 mile </w:t>
      </w:r>
      <w:r w:rsidR="00844011">
        <w:t>grid</w:t>
      </w:r>
      <w:r w:rsidR="00691AA5">
        <w:t>s</w:t>
      </w:r>
      <w:r w:rsidR="00844011">
        <w:t xml:space="preserve">. </w:t>
      </w:r>
      <w:r w:rsidR="00691AA5">
        <w:t>PacifiCorp then applied the</w:t>
      </w:r>
      <w:r w:rsidR="00844011">
        <w:t xml:space="preserve"> definitions within </w:t>
      </w:r>
      <w:r>
        <w:t xml:space="preserve">the CA WMP, CFR 17.701, and GO 165 to </w:t>
      </w:r>
      <w:r w:rsidR="00844011">
        <w:t xml:space="preserve">classify each 1 mile x 1 mile grid as </w:t>
      </w:r>
      <w:r w:rsidR="00691AA5">
        <w:t xml:space="preserve">being either </w:t>
      </w:r>
      <w:r w:rsidR="00844011">
        <w:t xml:space="preserve">highly rural, having a population </w:t>
      </w:r>
      <w:r w:rsidR="00844011">
        <w:lastRenderedPageBreak/>
        <w:t xml:space="preserve">density less than 7 persons per square mile, rural, having a population density of less than 1,000 persons per square mile, or urban, having a population density greater than 1,000 person per square mile. </w:t>
      </w:r>
      <w:r w:rsidR="005933B9">
        <w:t xml:space="preserve">The calculation and depiction of locations within PacifiCorp’s service territory as highly rural, rural, and urban is consistent with the requirements in the WMP and definitions included in the Glossary. </w:t>
      </w:r>
    </w:p>
    <w:p w14:paraId="26F77493" w14:textId="391D4EFE" w:rsidR="005069D8" w:rsidRPr="00F9650E" w:rsidRDefault="005069D8" w:rsidP="005069D8">
      <w:r>
        <w:t xml:space="preserve">In contrast to how PacifiCorp </w:t>
      </w:r>
      <w:r w:rsidR="00494EB2">
        <w:t>applies</w:t>
      </w:r>
      <w:r>
        <w:t xml:space="preserve"> district level</w:t>
      </w:r>
      <w:r w:rsidR="00494EB2">
        <w:t xml:space="preserve"> population density </w:t>
      </w:r>
      <w:r>
        <w:t xml:space="preserve">to characterizes the company’s service territory as urban or rural consistent with the methodology and requirements found in rule 21.2 in CA General Order 95, the census data provided was extrapolated and calculated discretely for each 1 mile x 1 mile grid to classify grids as urban, rural, or highly rural as opposed to </w:t>
      </w:r>
      <w:r w:rsidR="00494EB2">
        <w:t>districts</w:t>
      </w:r>
      <w:r>
        <w:t xml:space="preserve">. Therefore, PacifiCorp cautions making any correlations between the district classifications used for compliance with CA GO 95 and the grid values presented in this document. </w:t>
      </w:r>
    </w:p>
    <w:p w14:paraId="0E2F7193" w14:textId="603BAC5B" w:rsidR="00844011" w:rsidRPr="00B05669" w:rsidRDefault="00B05669" w:rsidP="00815247">
      <w:pPr>
        <w:rPr>
          <w:u w:val="single"/>
        </w:rPr>
      </w:pPr>
      <w:r w:rsidRPr="00B05669">
        <w:rPr>
          <w:u w:val="single"/>
        </w:rPr>
        <w:t>Incorporation of Wildlife Urban Interface</w:t>
      </w:r>
    </w:p>
    <w:p w14:paraId="0B012623" w14:textId="61FAA5E5" w:rsidR="00E32E00" w:rsidRDefault="00E32E00" w:rsidP="00815247">
      <w:r>
        <w:t>PacifiCorp leveraged</w:t>
      </w:r>
      <w:r w:rsidRPr="00167DEB">
        <w:t xml:space="preserve"> and incorporated </w:t>
      </w:r>
      <w:r>
        <w:t>the GIS shape files</w:t>
      </w:r>
      <w:r w:rsidRPr="00167DEB">
        <w:t xml:space="preserve"> </w:t>
      </w:r>
      <w:r>
        <w:t>generated between 2005 and 2007 which encompasses the entire state of California noting the F</w:t>
      </w:r>
      <w:r w:rsidRPr="00D477BD">
        <w:t xml:space="preserve">ire Hazard Severity Zone map which triggers </w:t>
      </w:r>
      <w:r w:rsidR="006065F8" w:rsidRPr="00D477BD">
        <w:t>WUI requirements in Chapter 7A of the California Building Code</w:t>
      </w:r>
      <w:r>
        <w:t>, which is an effective approach to incorporating the WUI to meet the requested requirements of this section.</w:t>
      </w:r>
    </w:p>
    <w:p w14:paraId="2BEC1944" w14:textId="4620CB5B" w:rsidR="00C41510" w:rsidRPr="00B05669" w:rsidRDefault="00B05669" w:rsidP="00815247">
      <w:pPr>
        <w:rPr>
          <w:u w:val="single"/>
        </w:rPr>
      </w:pPr>
      <w:r w:rsidRPr="00B05669">
        <w:rPr>
          <w:u w:val="single"/>
        </w:rPr>
        <w:t xml:space="preserve">Identification of </w:t>
      </w:r>
      <w:r>
        <w:rPr>
          <w:u w:val="single"/>
        </w:rPr>
        <w:t xml:space="preserve">Access and Functional Needs </w:t>
      </w:r>
      <w:r w:rsidRPr="00B05669">
        <w:rPr>
          <w:u w:val="single"/>
        </w:rPr>
        <w:t>Customers</w:t>
      </w:r>
    </w:p>
    <w:p w14:paraId="53FE3C69" w14:textId="3CCC890B" w:rsidR="0025330A" w:rsidRDefault="0025330A" w:rsidP="0025330A">
      <w:r>
        <w:t>PacifiCorp continues to develop methods to expand customers identified with access and functional needs (AFN). PacifiCorp modified its customer service billing system to identify AFN customers</w:t>
      </w:r>
      <w:r w:rsidR="0048478F">
        <w:t>; identifying AFN customers through the billing system allows the company to</w:t>
      </w:r>
      <w:r>
        <w:t xml:space="preserve"> eas</w:t>
      </w:r>
      <w:r w:rsidR="0048478F">
        <w:t>ily</w:t>
      </w:r>
      <w:r>
        <w:t xml:space="preserve"> export a customer list for both individual customer outreach and </w:t>
      </w:r>
      <w:r w:rsidR="00F70BF2">
        <w:t>updating</w:t>
      </w:r>
      <w:r>
        <w:t xml:space="preserve"> </w:t>
      </w:r>
      <w:r w:rsidR="0020181B">
        <w:t xml:space="preserve">our internal </w:t>
      </w:r>
      <w:r>
        <w:t>mapping system.</w:t>
      </w:r>
    </w:p>
    <w:p w14:paraId="73311CCD" w14:textId="7CC22707" w:rsidR="00C41510" w:rsidRPr="00F9650E" w:rsidRDefault="0048478F" w:rsidP="00C41510">
      <w:r>
        <w:t>T</w:t>
      </w:r>
      <w:r w:rsidR="00C41510">
        <w:t xml:space="preserve">he company </w:t>
      </w:r>
      <w:r w:rsidR="00B85877">
        <w:t>can</w:t>
      </w:r>
      <w:r w:rsidR="00C41510">
        <w:t xml:space="preserve"> identify customers currently billed on the medical baseline rate</w:t>
      </w:r>
      <w:r>
        <w:t>;</w:t>
      </w:r>
      <w:r w:rsidR="00C41510">
        <w:t xml:space="preserve"> all customers on this rate schedule were coded as AFN. The next step was outreach to the communities</w:t>
      </w:r>
      <w:r>
        <w:t xml:space="preserve"> in PacifiCorp’s service territory</w:t>
      </w:r>
      <w:r w:rsidR="00C41510">
        <w:t xml:space="preserve"> encouraging </w:t>
      </w:r>
      <w:r>
        <w:t xml:space="preserve">AFN </w:t>
      </w:r>
      <w:r w:rsidR="00C41510">
        <w:t xml:space="preserve">customers to contact the company to self-identify. </w:t>
      </w:r>
      <w:r w:rsidR="00A84241">
        <w:t xml:space="preserve">The </w:t>
      </w:r>
      <w:r w:rsidR="00C41510">
        <w:t>P</w:t>
      </w:r>
      <w:r w:rsidR="00E32E00">
        <w:t>SPS</w:t>
      </w:r>
      <w:r w:rsidR="00C41510">
        <w:t xml:space="preserve"> </w:t>
      </w:r>
      <w:r w:rsidR="00A84241">
        <w:t>web</w:t>
      </w:r>
      <w:r w:rsidR="00C41510">
        <w:t xml:space="preserve">page was </w:t>
      </w:r>
      <w:r>
        <w:t xml:space="preserve">also </w:t>
      </w:r>
      <w:r w:rsidR="00C41510">
        <w:t xml:space="preserve">updated to include a FAQ </w:t>
      </w:r>
      <w:r>
        <w:t xml:space="preserve">that directed </w:t>
      </w:r>
      <w:r w:rsidR="00C41510">
        <w:t>customers reliant on electricity for mobility o</w:t>
      </w:r>
      <w:r>
        <w:t>r</w:t>
      </w:r>
      <w:r w:rsidR="00C41510">
        <w:t xml:space="preserve"> medical concerns to contact the company</w:t>
      </w:r>
      <w:r>
        <w:t xml:space="preserve"> in order to</w:t>
      </w:r>
      <w:r w:rsidR="00C41510">
        <w:t xml:space="preserve"> code</w:t>
      </w:r>
      <w:r>
        <w:t xml:space="preserve"> such customers as </w:t>
      </w:r>
      <w:r w:rsidR="00C41510">
        <w:t>AFN</w:t>
      </w:r>
      <w:r>
        <w:t>.</w:t>
      </w:r>
      <w:r w:rsidR="00C41510">
        <w:t xml:space="preserve"> A letter and brochure w</w:t>
      </w:r>
      <w:r>
        <w:t>ere</w:t>
      </w:r>
      <w:r w:rsidR="00C41510">
        <w:t xml:space="preserve"> distributed to community partners throughout areas identified as either Tier 3 or a high fires risk area. The recipients included the following: the Karuk Tribe Community Center, local hospitals, medical supply companies, Great Northern (a resource center for energy assistance and other community support), the Red Cross, Siskiyou County’s Emergency Manager, Social Services, and Public Health </w:t>
      </w:r>
      <w:r>
        <w:t>D</w:t>
      </w:r>
      <w:r w:rsidR="00C41510">
        <w:t xml:space="preserve">epartments, the Salvation Army, and master metered communities. The letter requested </w:t>
      </w:r>
      <w:r w:rsidR="00476D5E">
        <w:t xml:space="preserve">that </w:t>
      </w:r>
      <w:r w:rsidR="00C41510">
        <w:t xml:space="preserve">each </w:t>
      </w:r>
      <w:r>
        <w:t>entity</w:t>
      </w:r>
      <w:r w:rsidR="00476D5E">
        <w:t xml:space="preserve"> </w:t>
      </w:r>
      <w:r w:rsidR="00C41510">
        <w:t>distribute the brochure which included information on cost savings programs, outage preparedness specific to AFN customers, and request</w:t>
      </w:r>
      <w:r w:rsidR="00476D5E">
        <w:t>ed that the entity’s</w:t>
      </w:r>
      <w:r w:rsidR="00C41510">
        <w:t xml:space="preserve"> clients contact the company to self-identify as an AFN. Over a thousand brochures were mailed and the company will be following up with </w:t>
      </w:r>
      <w:r w:rsidR="00476D5E">
        <w:t>the entities</w:t>
      </w:r>
      <w:r w:rsidR="00C41510">
        <w:t xml:space="preserve"> on the efficacy of the literature.  </w:t>
      </w:r>
      <w:r w:rsidR="00D2661B">
        <w:t>PacifiCorp</w:t>
      </w:r>
      <w:r w:rsidR="00C41510">
        <w:t xml:space="preserve"> </w:t>
      </w:r>
      <w:r w:rsidR="00D2661B">
        <w:t xml:space="preserve">will </w:t>
      </w:r>
      <w:r w:rsidR="00C41510">
        <w:t xml:space="preserve">continue to monitor the list of </w:t>
      </w:r>
      <w:r w:rsidR="00476D5E">
        <w:t xml:space="preserve">AFN </w:t>
      </w:r>
      <w:r w:rsidR="00C41510">
        <w:t xml:space="preserve">customers to evaluate the impact of </w:t>
      </w:r>
      <w:r w:rsidR="00476D5E">
        <w:t xml:space="preserve">its </w:t>
      </w:r>
      <w:r w:rsidR="00C41510">
        <w:t>communication</w:t>
      </w:r>
      <w:r w:rsidR="00476D5E">
        <w:t>.  The company</w:t>
      </w:r>
      <w:r w:rsidR="00D2661B">
        <w:t xml:space="preserve"> anticipates that the </w:t>
      </w:r>
      <w:r w:rsidR="00C41510">
        <w:t xml:space="preserve">number </w:t>
      </w:r>
      <w:r w:rsidR="00476D5E">
        <w:t xml:space="preserve">of AFN customer </w:t>
      </w:r>
      <w:r w:rsidR="00C41510">
        <w:t xml:space="preserve">will continue to grow </w:t>
      </w:r>
      <w:r w:rsidR="00D2661B">
        <w:t xml:space="preserve">and change </w:t>
      </w:r>
      <w:r w:rsidR="00C41510">
        <w:t xml:space="preserve">as more customers become aware of this option. </w:t>
      </w:r>
      <w:r w:rsidR="00D2661B">
        <w:t xml:space="preserve">For the preparation of the </w:t>
      </w:r>
      <w:r w:rsidR="0047610B">
        <w:t>data set</w:t>
      </w:r>
      <w:r w:rsidR="00D2661B">
        <w:t xml:space="preserve"> requested, including the GIS data provided</w:t>
      </w:r>
      <w:r w:rsidR="00A20450">
        <w:t xml:space="preserve"> as requested in Table 9</w:t>
      </w:r>
      <w:r w:rsidR="00D2661B">
        <w:t xml:space="preserve">, a current snapshot of PacifiCorp’s list of AFN customers was provided based on the methodology described above. </w:t>
      </w:r>
    </w:p>
    <w:p w14:paraId="6CFAFE5A" w14:textId="73FCB376" w:rsidR="00B05669" w:rsidRPr="00B05669" w:rsidRDefault="00B05669" w:rsidP="004F1F09">
      <w:pPr>
        <w:rPr>
          <w:u w:val="single"/>
        </w:rPr>
      </w:pPr>
      <w:r w:rsidRPr="00B05669">
        <w:rPr>
          <w:u w:val="single"/>
        </w:rPr>
        <w:lastRenderedPageBreak/>
        <w:t>2020 WMP Planned Activity</w:t>
      </w:r>
    </w:p>
    <w:p w14:paraId="3597D8E8" w14:textId="48725341" w:rsidR="004F1F09" w:rsidRDefault="004F1F09" w:rsidP="004F1F09">
      <w:r w:rsidRPr="00944319">
        <w:t xml:space="preserve">PacifiCorp </w:t>
      </w:r>
      <w:r w:rsidR="00222CA7">
        <w:t xml:space="preserve">also </w:t>
      </w:r>
      <w:r w:rsidRPr="00944319">
        <w:t>included, as requested</w:t>
      </w:r>
      <w:r>
        <w:t xml:space="preserve"> in Table 9</w:t>
      </w:r>
      <w:r w:rsidRPr="00944319">
        <w:t xml:space="preserve">, the company’s planned 2020 WMP initiative activity per year in the GIS layer attached as Section 6.6. </w:t>
      </w:r>
      <w:r>
        <w:t xml:space="preserve">System wide programs, such as inspection and correction programs or emergency planning programs, were not included in this layer as these programs apply system wide each year and are not location specific. Location specific programs, included in Section 5.3.3 were included. </w:t>
      </w:r>
    </w:p>
    <w:p w14:paraId="1D691EE4" w14:textId="3D37204C" w:rsidR="004F1F09" w:rsidRPr="00944319" w:rsidRDefault="004F1F09" w:rsidP="004F1F09">
      <w:r>
        <w:t>A</w:t>
      </w:r>
      <w:r w:rsidRPr="00944319">
        <w:t xml:space="preserve">s PacifiCorp is early in the implementation of its multi-year plan, </w:t>
      </w:r>
      <w:r>
        <w:t xml:space="preserve">the </w:t>
      </w:r>
      <w:r w:rsidR="00E27E76">
        <w:t xml:space="preserve">detailed </w:t>
      </w:r>
      <w:r>
        <w:t xml:space="preserve">scope for each location specific program activity has only been completed for the 2020 year. </w:t>
      </w:r>
      <w:r w:rsidRPr="00944319">
        <w:t xml:space="preserve">While the full scope of the </w:t>
      </w:r>
      <w:r>
        <w:t xml:space="preserve">multi-year programs is </w:t>
      </w:r>
      <w:r w:rsidRPr="00944319">
        <w:t xml:space="preserve">well understood </w:t>
      </w:r>
      <w:r>
        <w:t>and</w:t>
      </w:r>
      <w:r w:rsidRPr="00944319">
        <w:t xml:space="preserve"> program dollars </w:t>
      </w:r>
      <w:r>
        <w:t>have been assigned i</w:t>
      </w:r>
      <w:r w:rsidRPr="00944319">
        <w:t xml:space="preserve">n </w:t>
      </w:r>
      <w:r>
        <w:t xml:space="preserve">years 2021-2022 and included </w:t>
      </w:r>
      <w:r w:rsidRPr="00944319">
        <w:t xml:space="preserve">in Table </w:t>
      </w:r>
      <w:r>
        <w:t>23 of Section 5.3.3</w:t>
      </w:r>
      <w:r w:rsidRPr="00944319">
        <w:t>, the specific locations</w:t>
      </w:r>
      <w:r>
        <w:t xml:space="preserve"> and associated asset replacements</w:t>
      </w:r>
      <w:r w:rsidRPr="00944319">
        <w:t xml:space="preserve"> have yet to be determined</w:t>
      </w:r>
      <w:r>
        <w:t xml:space="preserve"> for each program in each year</w:t>
      </w:r>
      <w:r w:rsidRPr="00944319">
        <w:t xml:space="preserve">. </w:t>
      </w:r>
      <w:r>
        <w:t>However, PacifiCorp’s locatio</w:t>
      </w:r>
      <w:r w:rsidR="00B85877">
        <w:t xml:space="preserve">n specific programs do include </w:t>
      </w:r>
      <w:r>
        <w:t>the completion of more detailed scope for years beyond 2020 to be completed during the 2020 calendar year</w:t>
      </w:r>
      <w:r w:rsidR="00B85877">
        <w:t>,</w:t>
      </w:r>
      <w:r w:rsidR="00E27E76">
        <w:t xml:space="preserve"> which is reflected in PacifiCorp’s strategy included in Section 5.1. </w:t>
      </w:r>
      <w:r>
        <w:t xml:space="preserve"> Where the annual scope has not yet been defined or specifically provided, PacifiCorp intends to follow the methodology described in Section 5 which includes systematic targeting of Tier 3 locations first followed by Tier 2, and Zone 1</w:t>
      </w:r>
      <w:r w:rsidR="00E27E76">
        <w:t xml:space="preserve"> or, where appropriate, the program specific methodology described for each program. </w:t>
      </w:r>
      <w:r>
        <w:t xml:space="preserve">A specific layer was not included regarding the 2020 pole replacement activity, as the location of this work is coincident to other planned program activity in 2020. See Section 5.3.3.6 for more information regarding planned work and prioritization methods. </w:t>
      </w:r>
    </w:p>
    <w:p w14:paraId="2003F84D" w14:textId="68B4A23B" w:rsidR="00D96685" w:rsidRPr="00D96685" w:rsidRDefault="004F1F09" w:rsidP="004F1F09">
      <w:r>
        <w:t>Furthermore, as previously expressed at the September 2019 workshops, in the company’s October 30, 2019 Phase II comments, in PacifiCorp’s First Report Regarding Possible Off-Ramps</w:t>
      </w:r>
      <w:r>
        <w:rPr>
          <w:rStyle w:val="FootnoteReference"/>
        </w:rPr>
        <w:footnoteReference w:id="15"/>
      </w:r>
      <w:r>
        <w:t>, and Section 5</w:t>
      </w:r>
      <w:r w:rsidR="00476D5E">
        <w:t xml:space="preserve"> of this WMP</w:t>
      </w:r>
      <w:r>
        <w:t>,</w:t>
      </w:r>
      <w:r w:rsidR="00F82F9A">
        <w:t xml:space="preserve"> PacifiCorp anticipates that as </w:t>
      </w:r>
      <w:r>
        <w:t xml:space="preserve">these projects and programs are subject to evaluation in an effort to drive continuous improvement, specifics may need to change and adapt </w:t>
      </w:r>
      <w:r w:rsidR="00476D5E">
        <w:t xml:space="preserve">in response </w:t>
      </w:r>
      <w:r>
        <w:t xml:space="preserve">to </w:t>
      </w:r>
      <w:r w:rsidR="00476D5E">
        <w:t xml:space="preserve">changing </w:t>
      </w:r>
      <w:r>
        <w:t>conditions, resource constraints, a</w:t>
      </w:r>
      <w:r w:rsidR="00F82F9A">
        <w:t>nd lessons learned</w:t>
      </w:r>
      <w:r w:rsidR="0025330A" w:rsidRPr="0025330A">
        <w:t>.</w:t>
      </w:r>
    </w:p>
    <w:p w14:paraId="6CF27B8F" w14:textId="4B78E2EC" w:rsidR="00535554" w:rsidRPr="00815247" w:rsidRDefault="00535554" w:rsidP="00815247">
      <w:r>
        <w:t xml:space="preserve">See attached files in accordance with Table 8 requirements in Sections 6.1 – 6.3. </w:t>
      </w:r>
    </w:p>
    <w:p w14:paraId="6CDD6950" w14:textId="77777777" w:rsidR="00BC07A1" w:rsidRDefault="00BC07A1">
      <w:pPr>
        <w:jc w:val="left"/>
        <w:rPr>
          <w:b/>
          <w:iCs/>
          <w:szCs w:val="18"/>
        </w:rPr>
      </w:pPr>
      <w:r>
        <w:rPr>
          <w:b/>
          <w:i/>
        </w:rPr>
        <w:br w:type="page"/>
      </w:r>
    </w:p>
    <w:p w14:paraId="1B8BC0DB" w14:textId="3081566D" w:rsidR="0094104C" w:rsidRPr="0094104C" w:rsidRDefault="0094104C" w:rsidP="0094104C">
      <w:pPr>
        <w:pStyle w:val="Caption"/>
        <w:keepNext/>
        <w:rPr>
          <w:b/>
          <w:i w:val="0"/>
          <w:color w:val="auto"/>
          <w:sz w:val="22"/>
        </w:rPr>
      </w:pPr>
      <w:bookmarkStart w:id="50" w:name="_Toc31813705"/>
      <w:r w:rsidRPr="0094104C">
        <w:rPr>
          <w:b/>
          <w:i w:val="0"/>
          <w:color w:val="auto"/>
          <w:sz w:val="22"/>
        </w:rPr>
        <w:lastRenderedPageBreak/>
        <w:t xml:space="preserve">Table </w:t>
      </w:r>
      <w:r w:rsidRPr="0094104C">
        <w:rPr>
          <w:b/>
          <w:i w:val="0"/>
          <w:color w:val="auto"/>
          <w:sz w:val="22"/>
        </w:rPr>
        <w:fldChar w:fldCharType="begin"/>
      </w:r>
      <w:r w:rsidRPr="0094104C">
        <w:rPr>
          <w:b/>
          <w:i w:val="0"/>
          <w:color w:val="auto"/>
          <w:sz w:val="22"/>
        </w:rPr>
        <w:instrText xml:space="preserve"> SEQ Table \* ARABIC </w:instrText>
      </w:r>
      <w:r w:rsidRPr="0094104C">
        <w:rPr>
          <w:b/>
          <w:i w:val="0"/>
          <w:color w:val="auto"/>
          <w:sz w:val="22"/>
        </w:rPr>
        <w:fldChar w:fldCharType="separate"/>
      </w:r>
      <w:r w:rsidR="00460160">
        <w:rPr>
          <w:b/>
          <w:i w:val="0"/>
          <w:noProof/>
          <w:color w:val="auto"/>
          <w:sz w:val="22"/>
        </w:rPr>
        <w:t>8</w:t>
      </w:r>
      <w:r w:rsidRPr="0094104C">
        <w:rPr>
          <w:b/>
          <w:i w:val="0"/>
          <w:color w:val="auto"/>
          <w:sz w:val="22"/>
        </w:rPr>
        <w:fldChar w:fldCharType="end"/>
      </w:r>
      <w:r w:rsidRPr="0094104C">
        <w:rPr>
          <w:b/>
          <w:i w:val="0"/>
          <w:color w:val="auto"/>
          <w:sz w:val="22"/>
        </w:rPr>
        <w:t>: Map file requirements for recent and modelled conditions of utility service territory, last 5 years</w:t>
      </w:r>
      <w:bookmarkEnd w:id="50"/>
    </w:p>
    <w:tbl>
      <w:tblPr>
        <w:tblW w:w="0" w:type="auto"/>
        <w:tblInd w:w="-6" w:type="dxa"/>
        <w:tblLayout w:type="fixed"/>
        <w:tblCellMar>
          <w:left w:w="0" w:type="dxa"/>
          <w:right w:w="0" w:type="dxa"/>
        </w:tblCellMar>
        <w:tblLook w:val="01E0" w:firstRow="1" w:lastRow="1" w:firstColumn="1" w:lastColumn="1" w:noHBand="0" w:noVBand="0"/>
      </w:tblPr>
      <w:tblGrid>
        <w:gridCol w:w="2055"/>
        <w:gridCol w:w="4232"/>
        <w:gridCol w:w="5130"/>
        <w:gridCol w:w="1536"/>
      </w:tblGrid>
      <w:tr w:rsidR="0094104C" w14:paraId="4229D603" w14:textId="77777777" w:rsidTr="0094104C">
        <w:trPr>
          <w:trHeight w:hRule="exact" w:val="499"/>
        </w:trPr>
        <w:tc>
          <w:tcPr>
            <w:tcW w:w="2055" w:type="dxa"/>
            <w:tcBorders>
              <w:top w:val="single" w:sz="5" w:space="0" w:color="231F20"/>
              <w:left w:val="single" w:sz="5" w:space="0" w:color="231F20"/>
              <w:bottom w:val="single" w:sz="5" w:space="0" w:color="231F20"/>
              <w:right w:val="single" w:sz="5" w:space="0" w:color="231F20"/>
            </w:tcBorders>
            <w:shd w:val="clear" w:color="auto" w:fill="E7E6E6"/>
          </w:tcPr>
          <w:p w14:paraId="2EEA1983" w14:textId="77777777" w:rsidR="0094104C" w:rsidRDefault="0094104C" w:rsidP="0094104C">
            <w:pPr>
              <w:pStyle w:val="TableParagraph"/>
              <w:spacing w:before="1" w:line="120" w:lineRule="exact"/>
              <w:rPr>
                <w:sz w:val="12"/>
                <w:szCs w:val="12"/>
              </w:rPr>
            </w:pPr>
          </w:p>
          <w:p w14:paraId="65E188EF" w14:textId="77777777" w:rsidR="0094104C" w:rsidRDefault="0094104C" w:rsidP="0094104C">
            <w:pPr>
              <w:pStyle w:val="TableParagraph"/>
              <w:ind w:left="539"/>
              <w:rPr>
                <w:rFonts w:ascii="Calibri" w:eastAsia="Calibri" w:hAnsi="Calibri" w:cs="Calibri"/>
                <w:sz w:val="20"/>
                <w:szCs w:val="20"/>
              </w:rPr>
            </w:pPr>
            <w:r>
              <w:rPr>
                <w:rFonts w:ascii="Calibri" w:eastAsia="Calibri" w:hAnsi="Calibri" w:cs="Calibri"/>
                <w:b/>
                <w:bCs/>
                <w:color w:val="231F20"/>
                <w:sz w:val="20"/>
                <w:szCs w:val="20"/>
              </w:rPr>
              <w:t>La</w:t>
            </w:r>
            <w:r>
              <w:rPr>
                <w:rFonts w:ascii="Calibri" w:eastAsia="Calibri" w:hAnsi="Calibri" w:cs="Calibri"/>
                <w:b/>
                <w:bCs/>
                <w:color w:val="231F20"/>
                <w:spacing w:val="-1"/>
                <w:sz w:val="20"/>
                <w:szCs w:val="20"/>
              </w:rPr>
              <w:t>y</w:t>
            </w:r>
            <w:r>
              <w:rPr>
                <w:rFonts w:ascii="Calibri" w:eastAsia="Calibri" w:hAnsi="Calibri" w:cs="Calibri"/>
                <w:b/>
                <w:bCs/>
                <w:color w:val="231F20"/>
                <w:sz w:val="20"/>
                <w:szCs w:val="20"/>
              </w:rPr>
              <w:t>er</w:t>
            </w:r>
            <w:r>
              <w:rPr>
                <w:rFonts w:ascii="Calibri" w:eastAsia="Calibri" w:hAnsi="Calibri" w:cs="Calibri"/>
                <w:b/>
                <w:bCs/>
                <w:color w:val="231F20"/>
                <w:spacing w:val="-9"/>
                <w:sz w:val="20"/>
                <w:szCs w:val="20"/>
              </w:rPr>
              <w:t xml:space="preserve"> </w:t>
            </w:r>
            <w:r>
              <w:rPr>
                <w:rFonts w:ascii="Calibri" w:eastAsia="Calibri" w:hAnsi="Calibri" w:cs="Calibri"/>
                <w:b/>
                <w:bCs/>
                <w:color w:val="231F20"/>
                <w:sz w:val="20"/>
                <w:szCs w:val="20"/>
              </w:rPr>
              <w:t>name</w:t>
            </w:r>
          </w:p>
        </w:tc>
        <w:tc>
          <w:tcPr>
            <w:tcW w:w="4232" w:type="dxa"/>
            <w:tcBorders>
              <w:top w:val="single" w:sz="5" w:space="0" w:color="231F20"/>
              <w:left w:val="single" w:sz="5" w:space="0" w:color="231F20"/>
              <w:bottom w:val="single" w:sz="5" w:space="0" w:color="231F20"/>
              <w:right w:val="single" w:sz="5" w:space="0" w:color="231F20"/>
            </w:tcBorders>
            <w:shd w:val="clear" w:color="auto" w:fill="E7E6E6"/>
          </w:tcPr>
          <w:p w14:paraId="184F2A91" w14:textId="77777777" w:rsidR="0094104C" w:rsidRDefault="0094104C" w:rsidP="0094104C">
            <w:pPr>
              <w:pStyle w:val="TableParagraph"/>
              <w:spacing w:before="1" w:line="120" w:lineRule="exact"/>
              <w:rPr>
                <w:sz w:val="12"/>
                <w:szCs w:val="12"/>
              </w:rPr>
            </w:pPr>
          </w:p>
          <w:p w14:paraId="3020CC2D" w14:textId="77777777" w:rsidR="0094104C" w:rsidRDefault="0094104C" w:rsidP="0094104C">
            <w:pPr>
              <w:pStyle w:val="TableParagraph"/>
              <w:ind w:right="2"/>
              <w:jc w:val="center"/>
              <w:rPr>
                <w:rFonts w:ascii="Calibri" w:eastAsia="Calibri" w:hAnsi="Calibri" w:cs="Calibri"/>
                <w:sz w:val="20"/>
                <w:szCs w:val="20"/>
              </w:rPr>
            </w:pPr>
            <w:r>
              <w:rPr>
                <w:rFonts w:ascii="Calibri" w:eastAsia="Calibri" w:hAnsi="Calibri" w:cs="Calibri"/>
                <w:b/>
                <w:bCs/>
                <w:color w:val="231F20"/>
                <w:sz w:val="20"/>
                <w:szCs w:val="20"/>
              </w:rPr>
              <w:t>Measurements</w:t>
            </w:r>
          </w:p>
        </w:tc>
        <w:tc>
          <w:tcPr>
            <w:tcW w:w="5130" w:type="dxa"/>
            <w:tcBorders>
              <w:top w:val="single" w:sz="5" w:space="0" w:color="231F20"/>
              <w:left w:val="single" w:sz="5" w:space="0" w:color="231F20"/>
              <w:bottom w:val="single" w:sz="5" w:space="0" w:color="231F20"/>
              <w:right w:val="single" w:sz="5" w:space="0" w:color="231F20"/>
            </w:tcBorders>
            <w:shd w:val="clear" w:color="auto" w:fill="E7E6E6"/>
          </w:tcPr>
          <w:p w14:paraId="7545A978" w14:textId="77777777" w:rsidR="0094104C" w:rsidRDefault="0094104C" w:rsidP="0094104C">
            <w:pPr>
              <w:pStyle w:val="TableParagraph"/>
              <w:spacing w:before="1" w:line="120" w:lineRule="exact"/>
              <w:rPr>
                <w:sz w:val="12"/>
                <w:szCs w:val="12"/>
              </w:rPr>
            </w:pPr>
          </w:p>
          <w:p w14:paraId="0C83599B" w14:textId="77777777" w:rsidR="0094104C" w:rsidRDefault="0094104C" w:rsidP="0094104C">
            <w:pPr>
              <w:pStyle w:val="TableParagraph"/>
              <w:ind w:right="4"/>
              <w:jc w:val="center"/>
              <w:rPr>
                <w:rFonts w:ascii="Calibri" w:eastAsia="Calibri" w:hAnsi="Calibri" w:cs="Calibri"/>
                <w:sz w:val="20"/>
                <w:szCs w:val="20"/>
              </w:rPr>
            </w:pPr>
            <w:r>
              <w:rPr>
                <w:rFonts w:ascii="Calibri" w:eastAsia="Calibri" w:hAnsi="Calibri" w:cs="Calibri"/>
                <w:b/>
                <w:bCs/>
                <w:color w:val="231F20"/>
                <w:sz w:val="20"/>
                <w:szCs w:val="20"/>
              </w:rPr>
              <w:t>Units</w:t>
            </w:r>
          </w:p>
        </w:tc>
        <w:tc>
          <w:tcPr>
            <w:tcW w:w="1536" w:type="dxa"/>
            <w:tcBorders>
              <w:top w:val="single" w:sz="5" w:space="0" w:color="231F20"/>
              <w:left w:val="single" w:sz="5" w:space="0" w:color="231F20"/>
              <w:bottom w:val="single" w:sz="5" w:space="0" w:color="231F20"/>
              <w:right w:val="single" w:sz="5" w:space="0" w:color="231F20"/>
            </w:tcBorders>
            <w:shd w:val="clear" w:color="auto" w:fill="E7E6E6"/>
          </w:tcPr>
          <w:p w14:paraId="26115046" w14:textId="77777777" w:rsidR="0094104C" w:rsidRDefault="0094104C" w:rsidP="0094104C">
            <w:pPr>
              <w:pStyle w:val="TableParagraph"/>
              <w:spacing w:line="242" w:lineRule="exact"/>
              <w:ind w:right="4"/>
              <w:jc w:val="center"/>
              <w:rPr>
                <w:rFonts w:ascii="Calibri" w:eastAsia="Calibri" w:hAnsi="Calibri" w:cs="Calibri"/>
                <w:sz w:val="20"/>
                <w:szCs w:val="20"/>
              </w:rPr>
            </w:pPr>
            <w:r>
              <w:rPr>
                <w:rFonts w:ascii="Calibri" w:eastAsia="Calibri" w:hAnsi="Calibri" w:cs="Calibri"/>
                <w:b/>
                <w:bCs/>
                <w:color w:val="231F20"/>
                <w:spacing w:val="-1"/>
                <w:sz w:val="20"/>
                <w:szCs w:val="20"/>
              </w:rPr>
              <w:t>At</w:t>
            </w:r>
            <w:r>
              <w:rPr>
                <w:rFonts w:ascii="Calibri" w:eastAsia="Calibri" w:hAnsi="Calibri" w:cs="Calibri"/>
                <w:b/>
                <w:bCs/>
                <w:color w:val="231F20"/>
                <w:sz w:val="20"/>
                <w:szCs w:val="20"/>
              </w:rPr>
              <w:t>tachment</w:t>
            </w:r>
          </w:p>
          <w:p w14:paraId="0141536B" w14:textId="77777777" w:rsidR="0094104C" w:rsidRDefault="0094104C" w:rsidP="0094104C">
            <w:pPr>
              <w:pStyle w:val="TableParagraph"/>
              <w:ind w:right="1"/>
              <w:jc w:val="center"/>
              <w:rPr>
                <w:rFonts w:ascii="Calibri" w:eastAsia="Calibri" w:hAnsi="Calibri" w:cs="Calibri"/>
                <w:sz w:val="20"/>
                <w:szCs w:val="20"/>
              </w:rPr>
            </w:pPr>
            <w:r>
              <w:rPr>
                <w:rFonts w:ascii="Calibri" w:eastAsia="Calibri" w:hAnsi="Calibri" w:cs="Calibri"/>
                <w:b/>
                <w:bCs/>
                <w:color w:val="231F20"/>
                <w:sz w:val="20"/>
                <w:szCs w:val="20"/>
              </w:rPr>
              <w:t>location</w:t>
            </w:r>
          </w:p>
        </w:tc>
      </w:tr>
      <w:tr w:rsidR="0094104C" w14:paraId="36400B15" w14:textId="77777777" w:rsidTr="0094104C">
        <w:trPr>
          <w:trHeight w:hRule="exact" w:val="497"/>
        </w:trPr>
        <w:tc>
          <w:tcPr>
            <w:tcW w:w="2055" w:type="dxa"/>
            <w:vMerge w:val="restart"/>
            <w:tcBorders>
              <w:top w:val="single" w:sz="5" w:space="0" w:color="231F20"/>
              <w:left w:val="single" w:sz="5" w:space="0" w:color="231F20"/>
              <w:right w:val="single" w:sz="5" w:space="0" w:color="231F20"/>
            </w:tcBorders>
          </w:tcPr>
          <w:p w14:paraId="5A03F606"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pacing w:val="-1"/>
                <w:sz w:val="20"/>
                <w:szCs w:val="20"/>
              </w:rPr>
              <w:t>Rece</w:t>
            </w:r>
            <w:r>
              <w:rPr>
                <w:rFonts w:ascii="Calibri" w:eastAsia="Calibri" w:hAnsi="Calibri" w:cs="Calibri"/>
                <w:color w:val="231F20"/>
                <w:sz w:val="20"/>
                <w:szCs w:val="20"/>
              </w:rPr>
              <w:t>nt</w:t>
            </w:r>
            <w:r>
              <w:rPr>
                <w:rFonts w:ascii="Calibri" w:eastAsia="Calibri" w:hAnsi="Calibri" w:cs="Calibri"/>
                <w:color w:val="231F20"/>
                <w:spacing w:val="-10"/>
                <w:sz w:val="20"/>
                <w:szCs w:val="20"/>
              </w:rPr>
              <w:t xml:space="preserve"> </w:t>
            </w:r>
            <w:r>
              <w:rPr>
                <w:rFonts w:ascii="Calibri" w:eastAsia="Calibri" w:hAnsi="Calibri" w:cs="Calibri"/>
                <w:color w:val="231F20"/>
                <w:spacing w:val="-1"/>
                <w:sz w:val="20"/>
                <w:szCs w:val="20"/>
              </w:rPr>
              <w:t>wea</w:t>
            </w:r>
            <w:r>
              <w:rPr>
                <w:rFonts w:ascii="Calibri" w:eastAsia="Calibri" w:hAnsi="Calibri" w:cs="Calibri"/>
                <w:color w:val="231F20"/>
                <w:sz w:val="20"/>
                <w:szCs w:val="20"/>
              </w:rPr>
              <w:t>th</w:t>
            </w:r>
            <w:r>
              <w:rPr>
                <w:rFonts w:ascii="Calibri" w:eastAsia="Calibri" w:hAnsi="Calibri" w:cs="Calibri"/>
                <w:color w:val="231F20"/>
                <w:spacing w:val="-1"/>
                <w:sz w:val="20"/>
                <w:szCs w:val="20"/>
              </w:rPr>
              <w:t>er</w:t>
            </w:r>
          </w:p>
          <w:p w14:paraId="65022DAD" w14:textId="77777777" w:rsidR="0094104C" w:rsidRDefault="0094104C" w:rsidP="0094104C">
            <w:pPr>
              <w:pStyle w:val="TableParagraph"/>
              <w:spacing w:before="1"/>
              <w:ind w:left="102"/>
              <w:rPr>
                <w:rFonts w:ascii="Calibri" w:eastAsia="Calibri" w:hAnsi="Calibri" w:cs="Calibri"/>
                <w:sz w:val="20"/>
                <w:szCs w:val="20"/>
              </w:rPr>
            </w:pPr>
            <w:r>
              <w:rPr>
                <w:rFonts w:ascii="Calibri" w:eastAsia="Calibri" w:hAnsi="Calibri" w:cs="Calibri"/>
                <w:color w:val="231F20"/>
                <w:sz w:val="20"/>
                <w:szCs w:val="20"/>
              </w:rPr>
              <w:t>patterns</w:t>
            </w:r>
          </w:p>
        </w:tc>
        <w:tc>
          <w:tcPr>
            <w:tcW w:w="4232" w:type="dxa"/>
            <w:tcBorders>
              <w:top w:val="single" w:sz="5" w:space="0" w:color="231F20"/>
              <w:left w:val="single" w:sz="5" w:space="0" w:color="231F20"/>
              <w:bottom w:val="single" w:sz="5" w:space="0" w:color="231F20"/>
              <w:right w:val="single" w:sz="5" w:space="0" w:color="231F20"/>
            </w:tcBorders>
          </w:tcPr>
          <w:p w14:paraId="1F9F3C76"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A</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2"/>
                <w:sz w:val="20"/>
                <w:szCs w:val="20"/>
              </w:rPr>
              <w:t>a</w:t>
            </w:r>
            <w:r>
              <w:rPr>
                <w:rFonts w:ascii="Calibri" w:eastAsia="Calibri" w:hAnsi="Calibri" w:cs="Calibri"/>
                <w:color w:val="231F20"/>
                <w:sz w:val="20"/>
                <w:szCs w:val="20"/>
              </w:rPr>
              <w:t>ge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annual</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Flag</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Warning</w:t>
            </w:r>
          </w:p>
          <w:p w14:paraId="3ADF42F3" w14:textId="77777777" w:rsidR="0094104C" w:rsidRDefault="0094104C" w:rsidP="0094104C">
            <w:pPr>
              <w:pStyle w:val="TableParagraph"/>
              <w:spacing w:before="1" w:line="242" w:lineRule="exact"/>
              <w:ind w:left="102"/>
              <w:rPr>
                <w:rFonts w:ascii="Calibri" w:eastAsia="Calibri" w:hAnsi="Calibri" w:cs="Calibri"/>
                <w:sz w:val="20"/>
                <w:szCs w:val="20"/>
              </w:rPr>
            </w:pPr>
            <w:r>
              <w:rPr>
                <w:rFonts w:ascii="Calibri" w:eastAsia="Calibri" w:hAnsi="Calibri" w:cs="Calibri"/>
                <w:color w:val="231F20"/>
                <w:sz w:val="20"/>
                <w:szCs w:val="20"/>
              </w:rPr>
              <w:t>da</w:t>
            </w:r>
            <w:r>
              <w:rPr>
                <w:rFonts w:ascii="Calibri" w:eastAsia="Calibri" w:hAnsi="Calibri" w:cs="Calibri"/>
                <w:color w:val="231F20"/>
                <w:spacing w:val="1"/>
                <w:sz w:val="20"/>
                <w:szCs w:val="20"/>
              </w:rPr>
              <w:t>y</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square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mi</w:t>
            </w:r>
            <w:r>
              <w:rPr>
                <w:rFonts w:ascii="Calibri" w:eastAsia="Calibri" w:hAnsi="Calibri" w:cs="Calibri"/>
                <w:color w:val="231F20"/>
                <w:spacing w:val="1"/>
                <w:sz w:val="20"/>
                <w:szCs w:val="20"/>
              </w:rPr>
              <w:t>l</w:t>
            </w:r>
            <w:r>
              <w:rPr>
                <w:rFonts w:ascii="Calibri" w:eastAsia="Calibri" w:hAnsi="Calibri" w:cs="Calibri"/>
                <w:color w:val="231F20"/>
                <w:sz w:val="20"/>
                <w:szCs w:val="20"/>
              </w:rPr>
              <w:t>e</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cro</w:t>
            </w:r>
            <w:r>
              <w:rPr>
                <w:rFonts w:ascii="Calibri" w:eastAsia="Calibri" w:hAnsi="Calibri" w:cs="Calibri"/>
                <w:color w:val="231F20"/>
                <w:spacing w:val="1"/>
                <w:sz w:val="20"/>
                <w:szCs w:val="20"/>
              </w:rPr>
              <w:t>s</w:t>
            </w:r>
            <w:r>
              <w:rPr>
                <w:rFonts w:ascii="Calibri" w:eastAsia="Calibri" w:hAnsi="Calibri" w:cs="Calibri"/>
                <w:color w:val="231F20"/>
                <w:sz w:val="20"/>
                <w:szCs w:val="20"/>
              </w:rPr>
              <w:t>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er</w:t>
            </w:r>
            <w:r>
              <w:rPr>
                <w:rFonts w:ascii="Calibri" w:eastAsia="Calibri" w:hAnsi="Calibri" w:cs="Calibri"/>
                <w:color w:val="231F20"/>
                <w:spacing w:val="-2"/>
                <w:sz w:val="20"/>
                <w:szCs w:val="20"/>
              </w:rPr>
              <w:t>v</w:t>
            </w:r>
            <w:r>
              <w:rPr>
                <w:rFonts w:ascii="Calibri" w:eastAsia="Calibri" w:hAnsi="Calibri" w:cs="Calibri"/>
                <w:color w:val="231F20"/>
                <w:spacing w:val="2"/>
                <w:sz w:val="20"/>
                <w:szCs w:val="20"/>
              </w:rPr>
              <w:t>i</w:t>
            </w:r>
            <w:r>
              <w:rPr>
                <w:rFonts w:ascii="Calibri" w:eastAsia="Calibri" w:hAnsi="Calibri" w:cs="Calibri"/>
                <w:color w:val="231F20"/>
                <w:sz w:val="20"/>
                <w:szCs w:val="20"/>
              </w:rPr>
              <w:t>ce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territory</w:t>
            </w:r>
          </w:p>
        </w:tc>
        <w:tc>
          <w:tcPr>
            <w:tcW w:w="5130" w:type="dxa"/>
            <w:tcBorders>
              <w:top w:val="single" w:sz="5" w:space="0" w:color="231F20"/>
              <w:left w:val="single" w:sz="5" w:space="0" w:color="231F20"/>
              <w:bottom w:val="single" w:sz="5" w:space="0" w:color="231F20"/>
              <w:right w:val="single" w:sz="5" w:space="0" w:color="231F20"/>
            </w:tcBorders>
          </w:tcPr>
          <w:p w14:paraId="22183414"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Area,</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d</w:t>
            </w:r>
            <w:r>
              <w:rPr>
                <w:rFonts w:ascii="Calibri" w:eastAsia="Calibri" w:hAnsi="Calibri" w:cs="Calibri"/>
                <w:color w:val="231F20"/>
                <w:sz w:val="20"/>
                <w:szCs w:val="20"/>
              </w:rPr>
              <w:t>a</w:t>
            </w:r>
            <w:r>
              <w:rPr>
                <w:rFonts w:ascii="Calibri" w:eastAsia="Calibri" w:hAnsi="Calibri" w:cs="Calibri"/>
                <w:color w:val="231F20"/>
                <w:spacing w:val="1"/>
                <w:sz w:val="20"/>
                <w:szCs w:val="20"/>
              </w:rPr>
              <w:t>y</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quare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mi</w:t>
            </w:r>
            <w:r>
              <w:rPr>
                <w:rFonts w:ascii="Calibri" w:eastAsia="Calibri" w:hAnsi="Calibri" w:cs="Calibri"/>
                <w:color w:val="231F20"/>
                <w:spacing w:val="1"/>
                <w:sz w:val="20"/>
                <w:szCs w:val="20"/>
              </w:rPr>
              <w:t>l</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ol</w:t>
            </w:r>
            <w:r>
              <w:rPr>
                <w:rFonts w:ascii="Calibri" w:eastAsia="Calibri" w:hAnsi="Calibri" w:cs="Calibri"/>
                <w:color w:val="231F20"/>
                <w:spacing w:val="2"/>
                <w:sz w:val="20"/>
                <w:szCs w:val="20"/>
              </w:rPr>
              <w:t>u</w:t>
            </w:r>
            <w:r>
              <w:rPr>
                <w:rFonts w:ascii="Calibri" w:eastAsia="Calibri" w:hAnsi="Calibri" w:cs="Calibri"/>
                <w:color w:val="231F20"/>
                <w:sz w:val="20"/>
                <w:szCs w:val="20"/>
              </w:rPr>
              <w:t>tion</w:t>
            </w:r>
          </w:p>
        </w:tc>
        <w:tc>
          <w:tcPr>
            <w:tcW w:w="1536" w:type="dxa"/>
            <w:vMerge w:val="restart"/>
            <w:tcBorders>
              <w:top w:val="single" w:sz="5" w:space="0" w:color="231F20"/>
              <w:left w:val="single" w:sz="5" w:space="0" w:color="231F20"/>
              <w:right w:val="single" w:sz="5" w:space="0" w:color="231F20"/>
            </w:tcBorders>
          </w:tcPr>
          <w:p w14:paraId="1592A7E7"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6.1</w:t>
            </w:r>
          </w:p>
        </w:tc>
      </w:tr>
      <w:tr w:rsidR="0094104C" w14:paraId="4D80DC88" w14:textId="77777777" w:rsidTr="0094104C">
        <w:trPr>
          <w:trHeight w:hRule="exact" w:val="499"/>
        </w:trPr>
        <w:tc>
          <w:tcPr>
            <w:tcW w:w="2055" w:type="dxa"/>
            <w:vMerge/>
            <w:tcBorders>
              <w:left w:val="single" w:sz="5" w:space="0" w:color="231F20"/>
              <w:bottom w:val="single" w:sz="5" w:space="0" w:color="231F20"/>
              <w:right w:val="single" w:sz="5" w:space="0" w:color="231F20"/>
            </w:tcBorders>
          </w:tcPr>
          <w:p w14:paraId="51F5E704" w14:textId="77777777" w:rsidR="0094104C" w:rsidRDefault="0094104C" w:rsidP="0094104C"/>
        </w:tc>
        <w:tc>
          <w:tcPr>
            <w:tcW w:w="4232" w:type="dxa"/>
            <w:tcBorders>
              <w:top w:val="single" w:sz="5" w:space="0" w:color="231F20"/>
              <w:left w:val="single" w:sz="5" w:space="0" w:color="231F20"/>
              <w:bottom w:val="single" w:sz="5" w:space="0" w:color="231F20"/>
              <w:right w:val="single" w:sz="5" w:space="0" w:color="231F20"/>
            </w:tcBorders>
          </w:tcPr>
          <w:p w14:paraId="61AC5BBE" w14:textId="77777777" w:rsidR="0094104C" w:rsidRDefault="0094104C" w:rsidP="0094104C">
            <w:pPr>
              <w:pStyle w:val="TableParagraph"/>
              <w:spacing w:line="245" w:lineRule="exact"/>
              <w:ind w:left="102"/>
              <w:rPr>
                <w:rFonts w:ascii="Calibri" w:eastAsia="Calibri" w:hAnsi="Calibri" w:cs="Calibri"/>
                <w:sz w:val="20"/>
                <w:szCs w:val="20"/>
              </w:rPr>
            </w:pPr>
            <w:r>
              <w:rPr>
                <w:rFonts w:ascii="Calibri" w:eastAsia="Calibri" w:hAnsi="Calibri" w:cs="Calibri"/>
                <w:color w:val="231F20"/>
                <w:spacing w:val="-1"/>
                <w:sz w:val="20"/>
                <w:szCs w:val="20"/>
              </w:rPr>
              <w:t>A</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er</w:t>
            </w:r>
            <w:r>
              <w:rPr>
                <w:rFonts w:ascii="Calibri" w:eastAsia="Calibri" w:hAnsi="Calibri" w:cs="Calibri"/>
                <w:color w:val="231F20"/>
                <w:spacing w:val="2"/>
                <w:sz w:val="20"/>
                <w:szCs w:val="20"/>
              </w:rPr>
              <w:t>a</w:t>
            </w:r>
            <w:r>
              <w:rPr>
                <w:rFonts w:ascii="Calibri" w:eastAsia="Calibri" w:hAnsi="Calibri" w:cs="Calibri"/>
                <w:color w:val="231F20"/>
                <w:sz w:val="20"/>
                <w:szCs w:val="20"/>
              </w:rPr>
              <w:t>ge</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95</w:t>
            </w:r>
            <w:r>
              <w:rPr>
                <w:rFonts w:ascii="Calibri" w:eastAsia="Calibri" w:hAnsi="Calibri" w:cs="Calibri"/>
                <w:color w:val="231F20"/>
                <w:spacing w:val="2"/>
                <w:position w:val="7"/>
                <w:sz w:val="13"/>
                <w:szCs w:val="13"/>
              </w:rPr>
              <w:t>t</w:t>
            </w:r>
            <w:r>
              <w:rPr>
                <w:rFonts w:ascii="Calibri" w:eastAsia="Calibri" w:hAnsi="Calibri" w:cs="Calibri"/>
                <w:color w:val="231F20"/>
                <w:position w:val="7"/>
                <w:sz w:val="13"/>
                <w:szCs w:val="13"/>
              </w:rPr>
              <w:t>h</w:t>
            </w:r>
            <w:r>
              <w:rPr>
                <w:rFonts w:ascii="Calibri" w:eastAsia="Calibri" w:hAnsi="Calibri" w:cs="Calibri"/>
                <w:color w:val="231F20"/>
                <w:spacing w:val="10"/>
                <w:position w:val="7"/>
                <w:sz w:val="13"/>
                <w:szCs w:val="13"/>
              </w:rPr>
              <w:t xml:space="preserve"> </w:t>
            </w:r>
            <w:r>
              <w:rPr>
                <w:rFonts w:ascii="Calibri" w:eastAsia="Calibri" w:hAnsi="Calibri" w:cs="Calibri"/>
                <w:color w:val="231F20"/>
                <w:sz w:val="20"/>
                <w:szCs w:val="20"/>
              </w:rPr>
              <w:t>and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9</w:t>
            </w:r>
            <w:r>
              <w:rPr>
                <w:rFonts w:ascii="Calibri" w:eastAsia="Calibri" w:hAnsi="Calibri" w:cs="Calibri"/>
                <w:color w:val="231F20"/>
                <w:spacing w:val="1"/>
                <w:sz w:val="20"/>
                <w:szCs w:val="20"/>
              </w:rPr>
              <w:t>9</w:t>
            </w:r>
            <w:r>
              <w:rPr>
                <w:rFonts w:ascii="Calibri" w:eastAsia="Calibri" w:hAnsi="Calibri" w:cs="Calibri"/>
                <w:color w:val="231F20"/>
                <w:spacing w:val="-1"/>
                <w:position w:val="7"/>
                <w:sz w:val="13"/>
                <w:szCs w:val="13"/>
              </w:rPr>
              <w:t>t</w:t>
            </w:r>
            <w:r>
              <w:rPr>
                <w:rFonts w:ascii="Calibri" w:eastAsia="Calibri" w:hAnsi="Calibri" w:cs="Calibri"/>
                <w:color w:val="231F20"/>
                <w:position w:val="7"/>
                <w:sz w:val="13"/>
                <w:szCs w:val="13"/>
              </w:rPr>
              <w:t>h</w:t>
            </w:r>
            <w:r>
              <w:rPr>
                <w:rFonts w:ascii="Calibri" w:eastAsia="Calibri" w:hAnsi="Calibri" w:cs="Calibri"/>
                <w:color w:val="231F20"/>
                <w:spacing w:val="10"/>
                <w:position w:val="7"/>
                <w:sz w:val="13"/>
                <w:szCs w:val="13"/>
              </w:rPr>
              <w:t xml:space="preserve"> </w:t>
            </w:r>
            <w:r>
              <w:rPr>
                <w:rFonts w:ascii="Calibri" w:eastAsia="Calibri" w:hAnsi="Calibri" w:cs="Calibri"/>
                <w:color w:val="231F20"/>
                <w:sz w:val="20"/>
                <w:szCs w:val="20"/>
              </w:rPr>
              <w:t>pe</w:t>
            </w:r>
            <w:r>
              <w:rPr>
                <w:rFonts w:ascii="Calibri" w:eastAsia="Calibri" w:hAnsi="Calibri" w:cs="Calibri"/>
                <w:color w:val="231F20"/>
                <w:spacing w:val="2"/>
                <w:sz w:val="20"/>
                <w:szCs w:val="20"/>
              </w:rPr>
              <w:t>r</w:t>
            </w:r>
            <w:r>
              <w:rPr>
                <w:rFonts w:ascii="Calibri" w:eastAsia="Calibri" w:hAnsi="Calibri" w:cs="Calibri"/>
                <w:color w:val="231F20"/>
                <w:sz w:val="20"/>
                <w:szCs w:val="20"/>
              </w:rPr>
              <w:t>cen</w:t>
            </w:r>
            <w:r>
              <w:rPr>
                <w:rFonts w:ascii="Calibri" w:eastAsia="Calibri" w:hAnsi="Calibri" w:cs="Calibri"/>
                <w:color w:val="231F20"/>
                <w:spacing w:val="2"/>
                <w:sz w:val="20"/>
                <w:szCs w:val="20"/>
              </w:rPr>
              <w:t>t</w:t>
            </w:r>
            <w:r>
              <w:rPr>
                <w:rFonts w:ascii="Calibri" w:eastAsia="Calibri" w:hAnsi="Calibri" w:cs="Calibri"/>
                <w:color w:val="231F20"/>
                <w:sz w:val="20"/>
                <w:szCs w:val="20"/>
              </w:rPr>
              <w:t>ile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wind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s</w:t>
            </w:r>
            <w:r>
              <w:rPr>
                <w:rFonts w:ascii="Calibri" w:eastAsia="Calibri" w:hAnsi="Calibri" w:cs="Calibri"/>
                <w:color w:val="231F20"/>
                <w:spacing w:val="2"/>
                <w:sz w:val="20"/>
                <w:szCs w:val="20"/>
              </w:rPr>
              <w:t>p</w:t>
            </w:r>
            <w:r>
              <w:rPr>
                <w:rFonts w:ascii="Calibri" w:eastAsia="Calibri" w:hAnsi="Calibri" w:cs="Calibri"/>
                <w:color w:val="231F20"/>
                <w:sz w:val="20"/>
                <w:szCs w:val="20"/>
              </w:rPr>
              <w:t>eed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nd</w:t>
            </w:r>
          </w:p>
          <w:p w14:paraId="2C487951"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pre</w:t>
            </w:r>
            <w:r>
              <w:rPr>
                <w:rFonts w:ascii="Calibri" w:eastAsia="Calibri" w:hAnsi="Calibri" w:cs="Calibri"/>
                <w:color w:val="231F20"/>
                <w:spacing w:val="-2"/>
                <w:sz w:val="20"/>
                <w:szCs w:val="20"/>
              </w:rPr>
              <w:t>v</w:t>
            </w:r>
            <w:r>
              <w:rPr>
                <w:rFonts w:ascii="Calibri" w:eastAsia="Calibri" w:hAnsi="Calibri" w:cs="Calibri"/>
                <w:color w:val="231F20"/>
                <w:sz w:val="20"/>
                <w:szCs w:val="20"/>
              </w:rPr>
              <w:t>ailing</w:t>
            </w:r>
            <w:r>
              <w:rPr>
                <w:rFonts w:ascii="Calibri" w:eastAsia="Calibri" w:hAnsi="Calibri" w:cs="Calibri"/>
                <w:color w:val="231F20"/>
                <w:spacing w:val="-11"/>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i</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ction</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(act</w:t>
            </w:r>
            <w:r>
              <w:rPr>
                <w:rFonts w:ascii="Calibri" w:eastAsia="Calibri" w:hAnsi="Calibri" w:cs="Calibri"/>
                <w:color w:val="231F20"/>
                <w:spacing w:val="1"/>
                <w:sz w:val="20"/>
                <w:szCs w:val="20"/>
              </w:rPr>
              <w:t>u</w:t>
            </w:r>
            <w:r>
              <w:rPr>
                <w:rFonts w:ascii="Calibri" w:eastAsia="Calibri" w:hAnsi="Calibri" w:cs="Calibri"/>
                <w:color w:val="231F20"/>
                <w:sz w:val="20"/>
                <w:szCs w:val="20"/>
              </w:rPr>
              <w:t>al)</w:t>
            </w:r>
          </w:p>
        </w:tc>
        <w:tc>
          <w:tcPr>
            <w:tcW w:w="5130" w:type="dxa"/>
            <w:tcBorders>
              <w:top w:val="single" w:sz="5" w:space="0" w:color="231F20"/>
              <w:left w:val="single" w:sz="5" w:space="0" w:color="231F20"/>
              <w:bottom w:val="single" w:sz="5" w:space="0" w:color="231F20"/>
              <w:right w:val="single" w:sz="5" w:space="0" w:color="231F20"/>
            </w:tcBorders>
          </w:tcPr>
          <w:p w14:paraId="7362E47A" w14:textId="77777777" w:rsidR="0094104C" w:rsidRDefault="0094104C" w:rsidP="0094104C">
            <w:pPr>
              <w:pStyle w:val="TableParagraph"/>
              <w:spacing w:before="2" w:line="238" w:lineRule="auto"/>
              <w:ind w:left="102" w:right="274"/>
              <w:rPr>
                <w:rFonts w:ascii="Calibri" w:eastAsia="Calibri" w:hAnsi="Calibri" w:cs="Calibri"/>
                <w:sz w:val="20"/>
                <w:szCs w:val="20"/>
              </w:rPr>
            </w:pPr>
            <w:r>
              <w:rPr>
                <w:rFonts w:ascii="Calibri" w:eastAsia="Calibri" w:hAnsi="Calibri" w:cs="Calibri"/>
                <w:color w:val="231F20"/>
                <w:sz w:val="20"/>
                <w:szCs w:val="20"/>
              </w:rPr>
              <w:t>Area,</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mi</w:t>
            </w:r>
            <w:r>
              <w:rPr>
                <w:rFonts w:ascii="Calibri" w:eastAsia="Calibri" w:hAnsi="Calibri" w:cs="Calibri"/>
                <w:color w:val="231F20"/>
                <w:spacing w:val="1"/>
                <w:sz w:val="20"/>
                <w:szCs w:val="20"/>
              </w:rPr>
              <w:t>l</w:t>
            </w:r>
            <w:r>
              <w:rPr>
                <w:rFonts w:ascii="Calibri" w:eastAsia="Calibri" w:hAnsi="Calibri" w:cs="Calibri"/>
                <w:color w:val="231F20"/>
                <w:sz w:val="20"/>
                <w:szCs w:val="20"/>
              </w:rPr>
              <w:t>es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per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hou</w:t>
            </w:r>
            <w:r>
              <w:rPr>
                <w:rFonts w:ascii="Calibri" w:eastAsia="Calibri" w:hAnsi="Calibri" w:cs="Calibri"/>
                <w:color w:val="231F20"/>
                <w:spacing w:val="1"/>
                <w:sz w:val="20"/>
                <w:szCs w:val="20"/>
              </w:rPr>
              <w:t>r</w:t>
            </w:r>
            <w:r>
              <w:rPr>
                <w:rFonts w:ascii="Calibri" w:eastAsia="Calibri" w:hAnsi="Calibri" w:cs="Calibri"/>
                <w:color w:val="231F20"/>
                <w:sz w:val="20"/>
                <w:szCs w:val="20"/>
              </w:rPr>
              <w: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at</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sq</w:t>
            </w:r>
            <w:r>
              <w:rPr>
                <w:rFonts w:ascii="Calibri" w:eastAsia="Calibri" w:hAnsi="Calibri" w:cs="Calibri"/>
                <w:color w:val="231F20"/>
                <w:spacing w:val="1"/>
                <w:sz w:val="20"/>
                <w:szCs w:val="20"/>
              </w:rPr>
              <w:t>u</w:t>
            </w:r>
            <w:r>
              <w:rPr>
                <w:rFonts w:ascii="Calibri" w:eastAsia="Calibri" w:hAnsi="Calibri" w:cs="Calibri"/>
                <w:color w:val="231F20"/>
                <w:sz w:val="20"/>
                <w:szCs w:val="20"/>
              </w:rPr>
              <w:t>are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mi</w:t>
            </w:r>
            <w:r>
              <w:rPr>
                <w:rFonts w:ascii="Calibri" w:eastAsia="Calibri" w:hAnsi="Calibri" w:cs="Calibri"/>
                <w:color w:val="231F20"/>
                <w:spacing w:val="1"/>
                <w:sz w:val="20"/>
                <w:szCs w:val="20"/>
              </w:rPr>
              <w:t>l</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re</w:t>
            </w:r>
            <w:r>
              <w:rPr>
                <w:rFonts w:ascii="Calibri" w:eastAsia="Calibri" w:hAnsi="Calibri" w:cs="Calibri"/>
                <w:color w:val="231F20"/>
                <w:spacing w:val="-1"/>
                <w:sz w:val="20"/>
                <w:szCs w:val="20"/>
              </w:rPr>
              <w:t>s</w:t>
            </w:r>
            <w:r>
              <w:rPr>
                <w:rFonts w:ascii="Calibri" w:eastAsia="Calibri" w:hAnsi="Calibri" w:cs="Calibri"/>
                <w:color w:val="231F20"/>
                <w:sz w:val="20"/>
                <w:szCs w:val="20"/>
              </w:rPr>
              <w:t>olution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tt</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noting</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where</w:t>
            </w:r>
            <w:r>
              <w:rPr>
                <w:rFonts w:ascii="Calibri" w:eastAsia="Calibri" w:hAnsi="Calibri" w:cs="Calibri"/>
                <w:color w:val="231F20"/>
                <w:spacing w:val="-8"/>
                <w:sz w:val="20"/>
                <w:szCs w:val="20"/>
              </w:rPr>
              <w:t xml:space="preserve"> </w:t>
            </w:r>
            <w:r>
              <w:rPr>
                <w:rFonts w:ascii="Calibri" w:eastAsia="Calibri" w:hAnsi="Calibri" w:cs="Calibri"/>
                <w:color w:val="231F20"/>
                <w:spacing w:val="2"/>
                <w:sz w:val="20"/>
                <w:szCs w:val="20"/>
              </w:rPr>
              <w:t>m</w:t>
            </w:r>
            <w:r>
              <w:rPr>
                <w:rFonts w:ascii="Calibri" w:eastAsia="Calibri" w:hAnsi="Calibri" w:cs="Calibri"/>
                <w:color w:val="231F20"/>
                <w:sz w:val="20"/>
                <w:szCs w:val="20"/>
              </w:rPr>
              <w:t>easu</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m</w:t>
            </w:r>
            <w:r>
              <w:rPr>
                <w:rFonts w:ascii="Calibri" w:eastAsia="Calibri" w:hAnsi="Calibri" w:cs="Calibri"/>
                <w:color w:val="231F20"/>
                <w:spacing w:val="-1"/>
                <w:sz w:val="20"/>
                <w:szCs w:val="20"/>
              </w:rPr>
              <w:t>e</w:t>
            </w:r>
            <w:r>
              <w:rPr>
                <w:rFonts w:ascii="Calibri" w:eastAsia="Calibri" w:hAnsi="Calibri" w:cs="Calibri"/>
                <w:color w:val="231F20"/>
                <w:sz w:val="20"/>
                <w:szCs w:val="20"/>
              </w:rPr>
              <w:t>nts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are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actual</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interpolated</w:t>
            </w:r>
          </w:p>
        </w:tc>
        <w:tc>
          <w:tcPr>
            <w:tcW w:w="1536" w:type="dxa"/>
            <w:vMerge/>
            <w:tcBorders>
              <w:left w:val="single" w:sz="5" w:space="0" w:color="231F20"/>
              <w:bottom w:val="single" w:sz="5" w:space="0" w:color="231F20"/>
              <w:right w:val="single" w:sz="5" w:space="0" w:color="231F20"/>
            </w:tcBorders>
          </w:tcPr>
          <w:p w14:paraId="33E4042C" w14:textId="77777777" w:rsidR="0094104C" w:rsidRDefault="0094104C" w:rsidP="0094104C"/>
        </w:tc>
      </w:tr>
      <w:tr w:rsidR="0094104C" w14:paraId="555D2211" w14:textId="77777777" w:rsidTr="0094104C">
        <w:trPr>
          <w:trHeight w:hRule="exact" w:val="499"/>
        </w:trPr>
        <w:tc>
          <w:tcPr>
            <w:tcW w:w="2055" w:type="dxa"/>
            <w:tcBorders>
              <w:top w:val="single" w:sz="5" w:space="0" w:color="231F20"/>
              <w:left w:val="single" w:sz="5" w:space="0" w:color="231F20"/>
              <w:bottom w:val="single" w:sz="5" w:space="0" w:color="231F20"/>
              <w:right w:val="single" w:sz="5" w:space="0" w:color="231F20"/>
            </w:tcBorders>
          </w:tcPr>
          <w:p w14:paraId="6399315C"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Recent</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dr</w:t>
            </w:r>
            <w:r>
              <w:rPr>
                <w:rFonts w:ascii="Calibri" w:eastAsia="Calibri" w:hAnsi="Calibri" w:cs="Calibri"/>
                <w:color w:val="231F20"/>
                <w:spacing w:val="2"/>
                <w:sz w:val="20"/>
                <w:szCs w:val="20"/>
              </w:rPr>
              <w:t>i</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pacing w:val="2"/>
                <w:sz w:val="20"/>
                <w:szCs w:val="20"/>
              </w:rPr>
              <w:t>r</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of</w:t>
            </w:r>
          </w:p>
          <w:p w14:paraId="07077C1A" w14:textId="77777777" w:rsidR="0094104C" w:rsidRDefault="0094104C" w:rsidP="0094104C">
            <w:pPr>
              <w:pStyle w:val="TableParagraph"/>
              <w:ind w:left="102"/>
              <w:rPr>
                <w:rFonts w:ascii="Calibri" w:eastAsia="Calibri" w:hAnsi="Calibri" w:cs="Calibri"/>
                <w:sz w:val="20"/>
                <w:szCs w:val="20"/>
              </w:rPr>
            </w:pPr>
            <w:r>
              <w:rPr>
                <w:rFonts w:ascii="Calibri" w:eastAsia="Calibri" w:hAnsi="Calibri" w:cs="Calibri"/>
                <w:color w:val="231F20"/>
                <w:sz w:val="20"/>
                <w:szCs w:val="20"/>
              </w:rPr>
              <w:t>ignition</w:t>
            </w:r>
            <w:r>
              <w:rPr>
                <w:rFonts w:ascii="Calibri" w:eastAsia="Calibri" w:hAnsi="Calibri" w:cs="Calibri"/>
                <w:color w:val="231F20"/>
                <w:spacing w:val="-14"/>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rob</w:t>
            </w:r>
            <w:r>
              <w:rPr>
                <w:rFonts w:ascii="Calibri" w:eastAsia="Calibri" w:hAnsi="Calibri" w:cs="Calibri"/>
                <w:color w:val="231F20"/>
                <w:spacing w:val="2"/>
                <w:sz w:val="20"/>
                <w:szCs w:val="20"/>
              </w:rPr>
              <w:t>a</w:t>
            </w:r>
            <w:r>
              <w:rPr>
                <w:rFonts w:ascii="Calibri" w:eastAsia="Calibri" w:hAnsi="Calibri" w:cs="Calibri"/>
                <w:color w:val="231F20"/>
                <w:sz w:val="20"/>
                <w:szCs w:val="20"/>
              </w:rPr>
              <w:t>bility</w:t>
            </w:r>
          </w:p>
        </w:tc>
        <w:tc>
          <w:tcPr>
            <w:tcW w:w="4232" w:type="dxa"/>
            <w:tcBorders>
              <w:top w:val="single" w:sz="5" w:space="0" w:color="231F20"/>
              <w:left w:val="single" w:sz="5" w:space="0" w:color="231F20"/>
              <w:bottom w:val="single" w:sz="5" w:space="0" w:color="231F20"/>
              <w:right w:val="single" w:sz="5" w:space="0" w:color="231F20"/>
            </w:tcBorders>
          </w:tcPr>
          <w:p w14:paraId="4530B794"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Date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re</w:t>
            </w:r>
            <w:r>
              <w:rPr>
                <w:rFonts w:ascii="Calibri" w:eastAsia="Calibri" w:hAnsi="Calibri" w:cs="Calibri"/>
                <w:color w:val="231F20"/>
                <w:spacing w:val="2"/>
                <w:sz w:val="20"/>
                <w:szCs w:val="20"/>
              </w:rPr>
              <w:t>c</w:t>
            </w:r>
            <w:r>
              <w:rPr>
                <w:rFonts w:ascii="Calibri" w:eastAsia="Calibri" w:hAnsi="Calibri" w:cs="Calibri"/>
                <w:color w:val="231F20"/>
                <w:spacing w:val="-1"/>
                <w:sz w:val="20"/>
                <w:szCs w:val="20"/>
              </w:rPr>
              <w:t>e</w:t>
            </w:r>
            <w:r>
              <w:rPr>
                <w:rFonts w:ascii="Calibri" w:eastAsia="Calibri" w:hAnsi="Calibri" w:cs="Calibri"/>
                <w:color w:val="231F20"/>
                <w:sz w:val="20"/>
                <w:szCs w:val="20"/>
              </w:rPr>
              <w:t>nt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ignitio</w:t>
            </w:r>
            <w:r>
              <w:rPr>
                <w:rFonts w:ascii="Calibri" w:eastAsia="Calibri" w:hAnsi="Calibri" w:cs="Calibri"/>
                <w:color w:val="231F20"/>
                <w:spacing w:val="1"/>
                <w:sz w:val="20"/>
                <w:szCs w:val="20"/>
              </w:rPr>
              <w:t>n</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cat</w:t>
            </w:r>
            <w:r>
              <w:rPr>
                <w:rFonts w:ascii="Calibri" w:eastAsia="Calibri" w:hAnsi="Calibri" w:cs="Calibri"/>
                <w:color w:val="231F20"/>
                <w:spacing w:val="1"/>
                <w:sz w:val="20"/>
                <w:szCs w:val="20"/>
              </w:rPr>
              <w:t>e</w:t>
            </w:r>
            <w:r>
              <w:rPr>
                <w:rFonts w:ascii="Calibri" w:eastAsia="Calibri" w:hAnsi="Calibri" w:cs="Calibri"/>
                <w:color w:val="231F20"/>
                <w:spacing w:val="2"/>
                <w:sz w:val="20"/>
                <w:szCs w:val="20"/>
              </w:rPr>
              <w:t>g</w:t>
            </w:r>
            <w:r>
              <w:rPr>
                <w:rFonts w:ascii="Calibri" w:eastAsia="Calibri" w:hAnsi="Calibri" w:cs="Calibri"/>
                <w:color w:val="231F20"/>
                <w:sz w:val="20"/>
                <w:szCs w:val="20"/>
              </w:rPr>
              <w:t>orized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ignition</w:t>
            </w:r>
          </w:p>
          <w:p w14:paraId="78FF8333" w14:textId="77777777" w:rsidR="0094104C" w:rsidRDefault="0094104C" w:rsidP="0094104C">
            <w:pPr>
              <w:pStyle w:val="TableParagraph"/>
              <w:ind w:left="102"/>
              <w:rPr>
                <w:rFonts w:ascii="Calibri" w:eastAsia="Calibri" w:hAnsi="Calibri" w:cs="Calibri"/>
                <w:sz w:val="20"/>
                <w:szCs w:val="20"/>
              </w:rPr>
            </w:pPr>
            <w:r>
              <w:rPr>
                <w:rFonts w:ascii="Calibri" w:eastAsia="Calibri" w:hAnsi="Calibri" w:cs="Calibri"/>
                <w:color w:val="231F20"/>
                <w:sz w:val="20"/>
                <w:szCs w:val="20"/>
              </w:rPr>
              <w:t>proba</w:t>
            </w:r>
            <w:r>
              <w:rPr>
                <w:rFonts w:ascii="Calibri" w:eastAsia="Calibri" w:hAnsi="Calibri" w:cs="Calibri"/>
                <w:color w:val="231F20"/>
                <w:spacing w:val="1"/>
                <w:sz w:val="20"/>
                <w:szCs w:val="20"/>
              </w:rPr>
              <w:t>b</w:t>
            </w:r>
            <w:r>
              <w:rPr>
                <w:rFonts w:ascii="Calibri" w:eastAsia="Calibri" w:hAnsi="Calibri" w:cs="Calibri"/>
                <w:color w:val="231F20"/>
                <w:sz w:val="20"/>
                <w:szCs w:val="20"/>
              </w:rPr>
              <w:t>ility</w:t>
            </w:r>
            <w:r>
              <w:rPr>
                <w:rFonts w:ascii="Calibri" w:eastAsia="Calibri" w:hAnsi="Calibri" w:cs="Calibri"/>
                <w:color w:val="231F20"/>
                <w:spacing w:val="-13"/>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ri</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r</w:t>
            </w:r>
          </w:p>
        </w:tc>
        <w:tc>
          <w:tcPr>
            <w:tcW w:w="5130" w:type="dxa"/>
            <w:tcBorders>
              <w:top w:val="single" w:sz="5" w:space="0" w:color="231F20"/>
              <w:left w:val="single" w:sz="5" w:space="0" w:color="231F20"/>
              <w:bottom w:val="single" w:sz="5" w:space="0" w:color="231F20"/>
              <w:right w:val="single" w:sz="5" w:space="0" w:color="231F20"/>
            </w:tcBorders>
          </w:tcPr>
          <w:p w14:paraId="7D5944F1"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Point,</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G</w:t>
            </w:r>
            <w:r>
              <w:rPr>
                <w:rFonts w:ascii="Calibri" w:eastAsia="Calibri" w:hAnsi="Calibri" w:cs="Calibri"/>
                <w:color w:val="231F20"/>
                <w:sz w:val="20"/>
                <w:szCs w:val="20"/>
              </w:rPr>
              <w:t>PS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coordinate,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a</w:t>
            </w:r>
            <w:r>
              <w:rPr>
                <w:rFonts w:ascii="Calibri" w:eastAsia="Calibri" w:hAnsi="Calibri" w:cs="Calibri"/>
                <w:color w:val="231F20"/>
                <w:spacing w:val="2"/>
                <w:sz w:val="20"/>
                <w:szCs w:val="20"/>
              </w:rPr>
              <w:t>y</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sq</w:t>
            </w:r>
            <w:r>
              <w:rPr>
                <w:rFonts w:ascii="Calibri" w:eastAsia="Calibri" w:hAnsi="Calibri" w:cs="Calibri"/>
                <w:color w:val="231F20"/>
                <w:spacing w:val="1"/>
                <w:sz w:val="20"/>
                <w:szCs w:val="20"/>
              </w:rPr>
              <w:t>u</w:t>
            </w:r>
            <w:r>
              <w:rPr>
                <w:rFonts w:ascii="Calibri" w:eastAsia="Calibri" w:hAnsi="Calibri" w:cs="Calibri"/>
                <w:color w:val="231F20"/>
                <w:sz w:val="20"/>
                <w:szCs w:val="20"/>
              </w:rPr>
              <w:t>are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mile</w:t>
            </w:r>
            <w:r>
              <w:rPr>
                <w:rFonts w:ascii="Calibri" w:eastAsia="Calibri" w:hAnsi="Calibri" w:cs="Calibri"/>
                <w:color w:val="231F20"/>
                <w:spacing w:val="-7"/>
                <w:sz w:val="20"/>
                <w:szCs w:val="20"/>
              </w:rPr>
              <w:t xml:space="preserve"> </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solution</w:t>
            </w:r>
          </w:p>
        </w:tc>
        <w:tc>
          <w:tcPr>
            <w:tcW w:w="1536" w:type="dxa"/>
            <w:tcBorders>
              <w:top w:val="single" w:sz="5" w:space="0" w:color="231F20"/>
              <w:left w:val="single" w:sz="5" w:space="0" w:color="231F20"/>
              <w:bottom w:val="single" w:sz="5" w:space="0" w:color="231F20"/>
              <w:right w:val="single" w:sz="5" w:space="0" w:color="231F20"/>
            </w:tcBorders>
          </w:tcPr>
          <w:p w14:paraId="64B6D6D9"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6.2</w:t>
            </w:r>
          </w:p>
        </w:tc>
      </w:tr>
      <w:tr w:rsidR="0094104C" w14:paraId="3FB4F05E" w14:textId="77777777" w:rsidTr="0094104C">
        <w:trPr>
          <w:trHeight w:hRule="exact" w:val="497"/>
        </w:trPr>
        <w:tc>
          <w:tcPr>
            <w:tcW w:w="2055" w:type="dxa"/>
            <w:tcBorders>
              <w:top w:val="single" w:sz="5" w:space="0" w:color="231F20"/>
              <w:left w:val="single" w:sz="5" w:space="0" w:color="231F20"/>
              <w:bottom w:val="single" w:sz="5" w:space="0" w:color="231F20"/>
              <w:right w:val="single" w:sz="5" w:space="0" w:color="231F20"/>
            </w:tcBorders>
          </w:tcPr>
          <w:p w14:paraId="70F0BAD8"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Recent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u</w:t>
            </w:r>
            <w:r>
              <w:rPr>
                <w:rFonts w:ascii="Calibri" w:eastAsia="Calibri" w:hAnsi="Calibri" w:cs="Calibri"/>
                <w:color w:val="231F20"/>
                <w:spacing w:val="1"/>
                <w:sz w:val="20"/>
                <w:szCs w:val="20"/>
              </w:rPr>
              <w:t>s</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PS</w:t>
            </w:r>
            <w:r>
              <w:rPr>
                <w:rFonts w:ascii="Calibri" w:eastAsia="Calibri" w:hAnsi="Calibri" w:cs="Calibri"/>
                <w:color w:val="231F20"/>
                <w:spacing w:val="2"/>
                <w:sz w:val="20"/>
                <w:szCs w:val="20"/>
              </w:rPr>
              <w:t>P</w:t>
            </w:r>
            <w:r>
              <w:rPr>
                <w:rFonts w:ascii="Calibri" w:eastAsia="Calibri" w:hAnsi="Calibri" w:cs="Calibri"/>
                <w:color w:val="231F20"/>
                <w:sz w:val="20"/>
                <w:szCs w:val="20"/>
              </w:rPr>
              <w:t>S</w:t>
            </w:r>
          </w:p>
        </w:tc>
        <w:tc>
          <w:tcPr>
            <w:tcW w:w="4232" w:type="dxa"/>
            <w:tcBorders>
              <w:top w:val="single" w:sz="5" w:space="0" w:color="231F20"/>
              <w:left w:val="single" w:sz="5" w:space="0" w:color="231F20"/>
              <w:bottom w:val="single" w:sz="5" w:space="0" w:color="231F20"/>
              <w:right w:val="single" w:sz="5" w:space="0" w:color="231F20"/>
            </w:tcBorders>
          </w:tcPr>
          <w:p w14:paraId="5E3CD40C"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Duration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PSPS</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nts</w:t>
            </w:r>
            <w:r>
              <w:rPr>
                <w:rFonts w:ascii="Calibri" w:eastAsia="Calibri" w:hAnsi="Calibri" w:cs="Calibri"/>
                <w:color w:val="231F20"/>
                <w:spacing w:val="-2"/>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area</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grid</w:t>
            </w:r>
          </w:p>
          <w:p w14:paraId="5E9FB9A2"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pacing w:val="-1"/>
                <w:sz w:val="20"/>
                <w:szCs w:val="20"/>
              </w:rPr>
              <w:t>affec</w:t>
            </w:r>
            <w:r>
              <w:rPr>
                <w:rFonts w:ascii="Calibri" w:eastAsia="Calibri" w:hAnsi="Calibri" w:cs="Calibri"/>
                <w:color w:val="231F20"/>
                <w:spacing w:val="2"/>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i</w:t>
            </w:r>
            <w:r>
              <w:rPr>
                <w:rFonts w:ascii="Calibri" w:eastAsia="Calibri" w:hAnsi="Calibri" w:cs="Calibri"/>
                <w:color w:val="231F20"/>
                <w:sz w:val="20"/>
                <w:szCs w:val="20"/>
              </w:rPr>
              <w:t>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c</w:t>
            </w:r>
            <w:r>
              <w:rPr>
                <w:rFonts w:ascii="Calibri" w:eastAsia="Calibri" w:hAnsi="Calibri" w:cs="Calibri"/>
                <w:color w:val="231F20"/>
                <w:spacing w:val="1"/>
                <w:sz w:val="20"/>
                <w:szCs w:val="20"/>
              </w:rPr>
              <w:t>u</w:t>
            </w:r>
            <w:r>
              <w:rPr>
                <w:rFonts w:ascii="Calibri" w:eastAsia="Calibri" w:hAnsi="Calibri" w:cs="Calibri"/>
                <w:color w:val="231F20"/>
                <w:spacing w:val="-1"/>
                <w:sz w:val="20"/>
                <w:szCs w:val="20"/>
              </w:rPr>
              <w:t>st</w:t>
            </w:r>
            <w:r>
              <w:rPr>
                <w:rFonts w:ascii="Calibri" w:eastAsia="Calibri" w:hAnsi="Calibri" w:cs="Calibri"/>
                <w:color w:val="231F20"/>
                <w:sz w:val="20"/>
                <w:szCs w:val="20"/>
              </w:rPr>
              <w:t>o</w:t>
            </w:r>
            <w:r>
              <w:rPr>
                <w:rFonts w:ascii="Calibri" w:eastAsia="Calibri" w:hAnsi="Calibri" w:cs="Calibri"/>
                <w:color w:val="231F20"/>
                <w:spacing w:val="1"/>
                <w:sz w:val="20"/>
                <w:szCs w:val="20"/>
              </w:rPr>
              <w:t>m</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hou</w:t>
            </w:r>
            <w:r>
              <w:rPr>
                <w:rFonts w:ascii="Calibri" w:eastAsia="Calibri" w:hAnsi="Calibri" w:cs="Calibri"/>
                <w:color w:val="231F20"/>
                <w:spacing w:val="-1"/>
                <w:sz w:val="20"/>
                <w:szCs w:val="20"/>
              </w:rPr>
              <w:t>r</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y</w:t>
            </w:r>
            <w:r>
              <w:rPr>
                <w:rFonts w:ascii="Calibri" w:eastAsia="Calibri" w:hAnsi="Calibri" w:cs="Calibri"/>
                <w:color w:val="231F20"/>
                <w:spacing w:val="-1"/>
                <w:sz w:val="20"/>
                <w:szCs w:val="20"/>
              </w:rPr>
              <w:t>ear</w:t>
            </w:r>
          </w:p>
        </w:tc>
        <w:tc>
          <w:tcPr>
            <w:tcW w:w="5130" w:type="dxa"/>
            <w:tcBorders>
              <w:top w:val="single" w:sz="5" w:space="0" w:color="231F20"/>
              <w:left w:val="single" w:sz="5" w:space="0" w:color="231F20"/>
              <w:bottom w:val="single" w:sz="5" w:space="0" w:color="231F20"/>
              <w:right w:val="single" w:sz="5" w:space="0" w:color="231F20"/>
            </w:tcBorders>
          </w:tcPr>
          <w:p w14:paraId="30A15D8F"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Ar</w:t>
            </w:r>
            <w:r>
              <w:rPr>
                <w:rFonts w:ascii="Calibri" w:eastAsia="Calibri" w:hAnsi="Calibri" w:cs="Calibri"/>
                <w:color w:val="231F20"/>
                <w:spacing w:val="-1"/>
                <w:sz w:val="20"/>
                <w:szCs w:val="20"/>
              </w:rPr>
              <w:t>e</w:t>
            </w:r>
            <w:r>
              <w:rPr>
                <w:rFonts w:ascii="Calibri" w:eastAsia="Calibri" w:hAnsi="Calibri" w:cs="Calibri"/>
                <w:color w:val="231F20"/>
                <w:sz w:val="20"/>
                <w:szCs w:val="20"/>
              </w:rPr>
              <w:t>a,</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cu</w:t>
            </w:r>
            <w:r>
              <w:rPr>
                <w:rFonts w:ascii="Calibri" w:eastAsia="Calibri" w:hAnsi="Calibri" w:cs="Calibri"/>
                <w:color w:val="231F20"/>
                <w:spacing w:val="-1"/>
                <w:sz w:val="20"/>
                <w:szCs w:val="20"/>
              </w:rPr>
              <w:t>s</w:t>
            </w:r>
            <w:r>
              <w:rPr>
                <w:rFonts w:ascii="Calibri" w:eastAsia="Calibri" w:hAnsi="Calibri" w:cs="Calibri"/>
                <w:color w:val="231F20"/>
                <w:sz w:val="20"/>
                <w:szCs w:val="20"/>
              </w:rPr>
              <w:t>tom</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hour</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quare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m</w:t>
            </w:r>
            <w:r>
              <w:rPr>
                <w:rFonts w:ascii="Calibri" w:eastAsia="Calibri" w:hAnsi="Calibri" w:cs="Calibri"/>
                <w:color w:val="231F20"/>
                <w:sz w:val="20"/>
                <w:szCs w:val="20"/>
              </w:rPr>
              <w:t>ile</w:t>
            </w:r>
            <w:r>
              <w:rPr>
                <w:rFonts w:ascii="Calibri" w:eastAsia="Calibri" w:hAnsi="Calibri" w:cs="Calibri"/>
                <w:color w:val="231F20"/>
                <w:spacing w:val="-8"/>
                <w:sz w:val="20"/>
                <w:szCs w:val="20"/>
              </w:rPr>
              <w:t xml:space="preserve"> </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es</w:t>
            </w:r>
            <w:r>
              <w:rPr>
                <w:rFonts w:ascii="Calibri" w:eastAsia="Calibri" w:hAnsi="Calibri" w:cs="Calibri"/>
                <w:color w:val="231F20"/>
                <w:sz w:val="20"/>
                <w:szCs w:val="20"/>
              </w:rPr>
              <w:t>olution</w:t>
            </w:r>
          </w:p>
        </w:tc>
        <w:tc>
          <w:tcPr>
            <w:tcW w:w="1536" w:type="dxa"/>
            <w:tcBorders>
              <w:top w:val="single" w:sz="5" w:space="0" w:color="231F20"/>
              <w:left w:val="single" w:sz="5" w:space="0" w:color="231F20"/>
              <w:bottom w:val="single" w:sz="5" w:space="0" w:color="231F20"/>
              <w:right w:val="single" w:sz="5" w:space="0" w:color="231F20"/>
            </w:tcBorders>
          </w:tcPr>
          <w:p w14:paraId="398F0B65"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6.3</w:t>
            </w:r>
          </w:p>
        </w:tc>
      </w:tr>
    </w:tbl>
    <w:p w14:paraId="7DF6512F" w14:textId="77777777" w:rsidR="00C0513C" w:rsidRDefault="00C0513C"/>
    <w:p w14:paraId="12B96B37" w14:textId="77777777" w:rsidR="00D96685" w:rsidRDefault="00D96685">
      <w:pPr>
        <w:jc w:val="left"/>
      </w:pPr>
      <w:r>
        <w:br w:type="page"/>
      </w:r>
    </w:p>
    <w:p w14:paraId="1B99A066" w14:textId="4F9E9B52" w:rsidR="00C0513C" w:rsidRDefault="00C0513C" w:rsidP="00C0513C">
      <w:r>
        <w:lastRenderedPageBreak/>
        <w:t>See attached files in accordance with Table 9 requirements</w:t>
      </w:r>
      <w:r w:rsidR="005E2725">
        <w:t xml:space="preserve"> in Sections 6.4-6.6</w:t>
      </w:r>
      <w:r>
        <w:t xml:space="preserve">. </w:t>
      </w:r>
    </w:p>
    <w:p w14:paraId="4902FDD9" w14:textId="0DC7D0D6" w:rsidR="00C0513C" w:rsidRPr="00C0513C" w:rsidRDefault="00C0513C" w:rsidP="00C0513C">
      <w:pPr>
        <w:pStyle w:val="Caption"/>
        <w:keepNext/>
        <w:rPr>
          <w:b/>
          <w:i w:val="0"/>
          <w:color w:val="auto"/>
          <w:sz w:val="22"/>
        </w:rPr>
      </w:pPr>
      <w:bookmarkStart w:id="51" w:name="_Toc31813706"/>
      <w:r w:rsidRPr="00C0513C">
        <w:rPr>
          <w:b/>
          <w:i w:val="0"/>
          <w:color w:val="auto"/>
          <w:sz w:val="22"/>
        </w:rPr>
        <w:t xml:space="preserve">Table </w:t>
      </w:r>
      <w:r w:rsidRPr="00C0513C">
        <w:rPr>
          <w:b/>
          <w:i w:val="0"/>
          <w:color w:val="auto"/>
          <w:sz w:val="22"/>
        </w:rPr>
        <w:fldChar w:fldCharType="begin"/>
      </w:r>
      <w:r w:rsidRPr="00C0513C">
        <w:rPr>
          <w:b/>
          <w:i w:val="0"/>
          <w:color w:val="auto"/>
          <w:sz w:val="22"/>
        </w:rPr>
        <w:instrText xml:space="preserve"> SEQ Table \* ARABIC </w:instrText>
      </w:r>
      <w:r w:rsidRPr="00C0513C">
        <w:rPr>
          <w:b/>
          <w:i w:val="0"/>
          <w:color w:val="auto"/>
          <w:sz w:val="22"/>
        </w:rPr>
        <w:fldChar w:fldCharType="separate"/>
      </w:r>
      <w:r w:rsidR="00460160">
        <w:rPr>
          <w:b/>
          <w:i w:val="0"/>
          <w:noProof/>
          <w:color w:val="auto"/>
          <w:sz w:val="22"/>
        </w:rPr>
        <w:t>9</w:t>
      </w:r>
      <w:r w:rsidRPr="00C0513C">
        <w:rPr>
          <w:b/>
          <w:i w:val="0"/>
          <w:color w:val="auto"/>
          <w:sz w:val="22"/>
        </w:rPr>
        <w:fldChar w:fldCharType="end"/>
      </w:r>
      <w:r w:rsidRPr="00C0513C">
        <w:rPr>
          <w:b/>
          <w:i w:val="0"/>
          <w:color w:val="auto"/>
          <w:sz w:val="22"/>
        </w:rPr>
        <w:t>: Map file requirements for baseline condition of utility service territory projected for 2020</w:t>
      </w:r>
      <w:bookmarkEnd w:id="51"/>
    </w:p>
    <w:tbl>
      <w:tblPr>
        <w:tblW w:w="13076" w:type="dxa"/>
        <w:tblInd w:w="-6" w:type="dxa"/>
        <w:tblLayout w:type="fixed"/>
        <w:tblCellMar>
          <w:left w:w="0" w:type="dxa"/>
          <w:right w:w="0" w:type="dxa"/>
        </w:tblCellMar>
        <w:tblLook w:val="01E0" w:firstRow="1" w:lastRow="1" w:firstColumn="1" w:lastColumn="1" w:noHBand="0" w:noVBand="0"/>
      </w:tblPr>
      <w:tblGrid>
        <w:gridCol w:w="3316"/>
        <w:gridCol w:w="5847"/>
        <w:gridCol w:w="2552"/>
        <w:gridCol w:w="1361"/>
      </w:tblGrid>
      <w:tr w:rsidR="00C0513C" w14:paraId="081C3F4B" w14:textId="77777777" w:rsidTr="00C0513C">
        <w:trPr>
          <w:trHeight w:hRule="exact" w:val="497"/>
          <w:tblHeader/>
        </w:trPr>
        <w:tc>
          <w:tcPr>
            <w:tcW w:w="3316" w:type="dxa"/>
            <w:tcBorders>
              <w:top w:val="single" w:sz="5" w:space="0" w:color="231F20"/>
              <w:left w:val="single" w:sz="5" w:space="0" w:color="231F20"/>
              <w:bottom w:val="single" w:sz="5" w:space="0" w:color="231F20"/>
              <w:right w:val="single" w:sz="5" w:space="0" w:color="231F20"/>
            </w:tcBorders>
            <w:shd w:val="clear" w:color="auto" w:fill="E7E6E6"/>
          </w:tcPr>
          <w:p w14:paraId="6D956F5C" w14:textId="77777777" w:rsidR="00C0513C" w:rsidRDefault="00C0513C" w:rsidP="00875674">
            <w:pPr>
              <w:pStyle w:val="TableParagraph"/>
              <w:spacing w:before="1" w:line="120" w:lineRule="exact"/>
              <w:rPr>
                <w:sz w:val="12"/>
                <w:szCs w:val="12"/>
              </w:rPr>
            </w:pPr>
          </w:p>
          <w:p w14:paraId="18DDFCDB" w14:textId="77777777" w:rsidR="00C0513C" w:rsidRDefault="00C0513C" w:rsidP="00875674">
            <w:pPr>
              <w:pStyle w:val="TableParagraph"/>
              <w:jc w:val="center"/>
              <w:rPr>
                <w:rFonts w:ascii="Calibri" w:eastAsia="Calibri" w:hAnsi="Calibri" w:cs="Calibri"/>
                <w:sz w:val="20"/>
                <w:szCs w:val="20"/>
              </w:rPr>
            </w:pPr>
            <w:r>
              <w:rPr>
                <w:rFonts w:ascii="Calibri" w:eastAsia="Calibri" w:hAnsi="Calibri" w:cs="Calibri"/>
                <w:b/>
                <w:bCs/>
                <w:color w:val="231F20"/>
                <w:sz w:val="20"/>
                <w:szCs w:val="20"/>
              </w:rPr>
              <w:t>La</w:t>
            </w:r>
            <w:r>
              <w:rPr>
                <w:rFonts w:ascii="Calibri" w:eastAsia="Calibri" w:hAnsi="Calibri" w:cs="Calibri"/>
                <w:b/>
                <w:bCs/>
                <w:color w:val="231F20"/>
                <w:spacing w:val="-1"/>
                <w:sz w:val="20"/>
                <w:szCs w:val="20"/>
              </w:rPr>
              <w:t>y</w:t>
            </w:r>
            <w:r>
              <w:rPr>
                <w:rFonts w:ascii="Calibri" w:eastAsia="Calibri" w:hAnsi="Calibri" w:cs="Calibri"/>
                <w:b/>
                <w:bCs/>
                <w:color w:val="231F20"/>
                <w:sz w:val="20"/>
                <w:szCs w:val="20"/>
              </w:rPr>
              <w:t>er</w:t>
            </w:r>
            <w:r>
              <w:rPr>
                <w:rFonts w:ascii="Calibri" w:eastAsia="Calibri" w:hAnsi="Calibri" w:cs="Calibri"/>
                <w:b/>
                <w:bCs/>
                <w:color w:val="231F20"/>
                <w:spacing w:val="-9"/>
                <w:sz w:val="20"/>
                <w:szCs w:val="20"/>
              </w:rPr>
              <w:t xml:space="preserve"> </w:t>
            </w:r>
            <w:r>
              <w:rPr>
                <w:rFonts w:ascii="Calibri" w:eastAsia="Calibri" w:hAnsi="Calibri" w:cs="Calibri"/>
                <w:b/>
                <w:bCs/>
                <w:color w:val="231F20"/>
                <w:sz w:val="20"/>
                <w:szCs w:val="20"/>
              </w:rPr>
              <w:t>name</w:t>
            </w:r>
          </w:p>
        </w:tc>
        <w:tc>
          <w:tcPr>
            <w:tcW w:w="5847" w:type="dxa"/>
            <w:tcBorders>
              <w:top w:val="single" w:sz="5" w:space="0" w:color="231F20"/>
              <w:left w:val="single" w:sz="5" w:space="0" w:color="231F20"/>
              <w:bottom w:val="single" w:sz="5" w:space="0" w:color="231F20"/>
              <w:right w:val="single" w:sz="5" w:space="0" w:color="231F20"/>
            </w:tcBorders>
            <w:shd w:val="clear" w:color="auto" w:fill="E7E6E6"/>
          </w:tcPr>
          <w:p w14:paraId="173A2EB5" w14:textId="77777777" w:rsidR="00C0513C" w:rsidRDefault="00C0513C" w:rsidP="00875674">
            <w:pPr>
              <w:pStyle w:val="TableParagraph"/>
              <w:spacing w:before="1" w:line="120" w:lineRule="exact"/>
              <w:rPr>
                <w:sz w:val="12"/>
                <w:szCs w:val="12"/>
              </w:rPr>
            </w:pPr>
          </w:p>
          <w:p w14:paraId="2E1EA4BB" w14:textId="77777777" w:rsidR="00C0513C" w:rsidRDefault="00C0513C" w:rsidP="00875674">
            <w:pPr>
              <w:pStyle w:val="TableParagraph"/>
              <w:ind w:left="1828"/>
              <w:rPr>
                <w:rFonts w:ascii="Calibri" w:eastAsia="Calibri" w:hAnsi="Calibri" w:cs="Calibri"/>
                <w:sz w:val="20"/>
                <w:szCs w:val="20"/>
              </w:rPr>
            </w:pPr>
            <w:r>
              <w:rPr>
                <w:rFonts w:ascii="Calibri" w:eastAsia="Calibri" w:hAnsi="Calibri" w:cs="Calibri"/>
                <w:b/>
                <w:bCs/>
                <w:color w:val="231F20"/>
                <w:sz w:val="20"/>
                <w:szCs w:val="20"/>
              </w:rPr>
              <w:t>Measurements</w:t>
            </w:r>
            <w:r>
              <w:rPr>
                <w:rFonts w:ascii="Calibri" w:eastAsia="Calibri" w:hAnsi="Calibri" w:cs="Calibri"/>
                <w:b/>
                <w:bCs/>
                <w:color w:val="231F20"/>
                <w:spacing w:val="-11"/>
                <w:sz w:val="20"/>
                <w:szCs w:val="20"/>
              </w:rPr>
              <w:t xml:space="preserve"> </w:t>
            </w:r>
            <w:r>
              <w:rPr>
                <w:rFonts w:ascii="Calibri" w:eastAsia="Calibri" w:hAnsi="Calibri" w:cs="Calibri"/>
                <w:b/>
                <w:bCs/>
                <w:color w:val="231F20"/>
                <w:sz w:val="20"/>
                <w:szCs w:val="20"/>
              </w:rPr>
              <w:t>/</w:t>
            </w:r>
            <w:r>
              <w:rPr>
                <w:rFonts w:ascii="Calibri" w:eastAsia="Calibri" w:hAnsi="Calibri" w:cs="Calibri"/>
                <w:b/>
                <w:bCs/>
                <w:color w:val="231F20"/>
                <w:spacing w:val="-10"/>
                <w:sz w:val="20"/>
                <w:szCs w:val="20"/>
              </w:rPr>
              <w:t xml:space="preserve"> </w:t>
            </w:r>
            <w:r>
              <w:rPr>
                <w:rFonts w:ascii="Calibri" w:eastAsia="Calibri" w:hAnsi="Calibri" w:cs="Calibri"/>
                <w:b/>
                <w:bCs/>
                <w:color w:val="231F20"/>
                <w:sz w:val="20"/>
                <w:szCs w:val="20"/>
              </w:rPr>
              <w:t>var</w:t>
            </w:r>
            <w:r>
              <w:rPr>
                <w:rFonts w:ascii="Calibri" w:eastAsia="Calibri" w:hAnsi="Calibri" w:cs="Calibri"/>
                <w:b/>
                <w:bCs/>
                <w:color w:val="231F20"/>
                <w:spacing w:val="-1"/>
                <w:sz w:val="20"/>
                <w:szCs w:val="20"/>
              </w:rPr>
              <w:t>i</w:t>
            </w:r>
            <w:r>
              <w:rPr>
                <w:rFonts w:ascii="Calibri" w:eastAsia="Calibri" w:hAnsi="Calibri" w:cs="Calibri"/>
                <w:b/>
                <w:bCs/>
                <w:color w:val="231F20"/>
                <w:sz w:val="20"/>
                <w:szCs w:val="20"/>
              </w:rPr>
              <w:t>ab</w:t>
            </w:r>
            <w:r>
              <w:rPr>
                <w:rFonts w:ascii="Calibri" w:eastAsia="Calibri" w:hAnsi="Calibri" w:cs="Calibri"/>
                <w:b/>
                <w:bCs/>
                <w:color w:val="231F20"/>
                <w:spacing w:val="-1"/>
                <w:sz w:val="20"/>
                <w:szCs w:val="20"/>
              </w:rPr>
              <w:t>l</w:t>
            </w:r>
            <w:r>
              <w:rPr>
                <w:rFonts w:ascii="Calibri" w:eastAsia="Calibri" w:hAnsi="Calibri" w:cs="Calibri"/>
                <w:b/>
                <w:bCs/>
                <w:color w:val="231F20"/>
                <w:sz w:val="20"/>
                <w:szCs w:val="20"/>
              </w:rPr>
              <w:t>es</w:t>
            </w:r>
          </w:p>
        </w:tc>
        <w:tc>
          <w:tcPr>
            <w:tcW w:w="2552" w:type="dxa"/>
            <w:tcBorders>
              <w:top w:val="single" w:sz="5" w:space="0" w:color="231F20"/>
              <w:left w:val="single" w:sz="5" w:space="0" w:color="231F20"/>
              <w:bottom w:val="single" w:sz="5" w:space="0" w:color="231F20"/>
              <w:right w:val="single" w:sz="5" w:space="0" w:color="231F20"/>
            </w:tcBorders>
            <w:shd w:val="clear" w:color="auto" w:fill="E7E6E6"/>
          </w:tcPr>
          <w:p w14:paraId="68A25EA4" w14:textId="77777777" w:rsidR="00C0513C" w:rsidRDefault="00C0513C" w:rsidP="00875674">
            <w:pPr>
              <w:pStyle w:val="TableParagraph"/>
              <w:spacing w:before="1" w:line="120" w:lineRule="exact"/>
              <w:rPr>
                <w:sz w:val="12"/>
                <w:szCs w:val="12"/>
              </w:rPr>
            </w:pPr>
          </w:p>
          <w:p w14:paraId="3815A912" w14:textId="77777777" w:rsidR="00C0513C" w:rsidRDefault="00C0513C" w:rsidP="00875674">
            <w:pPr>
              <w:pStyle w:val="TableParagraph"/>
              <w:ind w:right="4"/>
              <w:jc w:val="center"/>
              <w:rPr>
                <w:rFonts w:ascii="Calibri" w:eastAsia="Calibri" w:hAnsi="Calibri" w:cs="Calibri"/>
                <w:sz w:val="20"/>
                <w:szCs w:val="20"/>
              </w:rPr>
            </w:pPr>
            <w:r>
              <w:rPr>
                <w:rFonts w:ascii="Calibri" w:eastAsia="Calibri" w:hAnsi="Calibri" w:cs="Calibri"/>
                <w:b/>
                <w:bCs/>
                <w:color w:val="231F20"/>
                <w:sz w:val="20"/>
                <w:szCs w:val="20"/>
              </w:rPr>
              <w:t>Units</w:t>
            </w:r>
          </w:p>
        </w:tc>
        <w:tc>
          <w:tcPr>
            <w:tcW w:w="1361" w:type="dxa"/>
            <w:tcBorders>
              <w:top w:val="single" w:sz="5" w:space="0" w:color="231F20"/>
              <w:left w:val="single" w:sz="5" w:space="0" w:color="231F20"/>
              <w:bottom w:val="single" w:sz="5" w:space="0" w:color="231F20"/>
              <w:right w:val="single" w:sz="5" w:space="0" w:color="231F20"/>
            </w:tcBorders>
            <w:shd w:val="clear" w:color="auto" w:fill="E7E6E6"/>
          </w:tcPr>
          <w:p w14:paraId="3203FC2B" w14:textId="77777777" w:rsidR="00C0513C" w:rsidRDefault="00C0513C" w:rsidP="00875674">
            <w:pPr>
              <w:pStyle w:val="TableParagraph"/>
              <w:spacing w:line="242" w:lineRule="exact"/>
              <w:ind w:left="277"/>
              <w:rPr>
                <w:rFonts w:ascii="Calibri" w:eastAsia="Calibri" w:hAnsi="Calibri" w:cs="Calibri"/>
                <w:sz w:val="20"/>
                <w:szCs w:val="20"/>
              </w:rPr>
            </w:pPr>
            <w:r>
              <w:rPr>
                <w:rFonts w:ascii="Calibri" w:eastAsia="Calibri" w:hAnsi="Calibri" w:cs="Calibri"/>
                <w:b/>
                <w:bCs/>
                <w:color w:val="231F20"/>
                <w:spacing w:val="-1"/>
                <w:sz w:val="20"/>
                <w:szCs w:val="20"/>
              </w:rPr>
              <w:t>A</w:t>
            </w:r>
            <w:r>
              <w:rPr>
                <w:rFonts w:ascii="Calibri" w:eastAsia="Calibri" w:hAnsi="Calibri" w:cs="Calibri"/>
                <w:b/>
                <w:bCs/>
                <w:color w:val="231F20"/>
                <w:sz w:val="20"/>
                <w:szCs w:val="20"/>
              </w:rPr>
              <w:t>ppend</w:t>
            </w:r>
            <w:r>
              <w:rPr>
                <w:rFonts w:ascii="Calibri" w:eastAsia="Calibri" w:hAnsi="Calibri" w:cs="Calibri"/>
                <w:b/>
                <w:bCs/>
                <w:color w:val="231F20"/>
                <w:spacing w:val="-1"/>
                <w:sz w:val="20"/>
                <w:szCs w:val="20"/>
              </w:rPr>
              <w:t>i</w:t>
            </w:r>
            <w:r>
              <w:rPr>
                <w:rFonts w:ascii="Calibri" w:eastAsia="Calibri" w:hAnsi="Calibri" w:cs="Calibri"/>
                <w:b/>
                <w:bCs/>
                <w:color w:val="231F20"/>
                <w:sz w:val="20"/>
                <w:szCs w:val="20"/>
              </w:rPr>
              <w:t>x</w:t>
            </w:r>
          </w:p>
          <w:p w14:paraId="5DEDD549" w14:textId="77777777" w:rsidR="00C0513C" w:rsidRDefault="00C0513C" w:rsidP="00875674">
            <w:pPr>
              <w:pStyle w:val="TableParagraph"/>
              <w:spacing w:line="242" w:lineRule="exact"/>
              <w:ind w:left="337"/>
              <w:rPr>
                <w:rFonts w:ascii="Calibri" w:eastAsia="Calibri" w:hAnsi="Calibri" w:cs="Calibri"/>
                <w:sz w:val="20"/>
                <w:szCs w:val="20"/>
              </w:rPr>
            </w:pPr>
            <w:r>
              <w:rPr>
                <w:rFonts w:ascii="Calibri" w:eastAsia="Calibri" w:hAnsi="Calibri" w:cs="Calibri"/>
                <w:b/>
                <w:bCs/>
                <w:color w:val="231F20"/>
                <w:sz w:val="20"/>
                <w:szCs w:val="20"/>
              </w:rPr>
              <w:t>location</w:t>
            </w:r>
          </w:p>
        </w:tc>
      </w:tr>
      <w:tr w:rsidR="00C0513C" w14:paraId="1E112E5E" w14:textId="77777777" w:rsidTr="00C0513C">
        <w:trPr>
          <w:trHeight w:hRule="exact" w:val="500"/>
        </w:trPr>
        <w:tc>
          <w:tcPr>
            <w:tcW w:w="3316" w:type="dxa"/>
            <w:vMerge w:val="restart"/>
            <w:tcBorders>
              <w:top w:val="single" w:sz="5" w:space="0" w:color="231F20"/>
              <w:left w:val="single" w:sz="5" w:space="0" w:color="231F20"/>
              <w:right w:val="single" w:sz="5" w:space="0" w:color="231F20"/>
            </w:tcBorders>
          </w:tcPr>
          <w:p w14:paraId="3EB4D7B2" w14:textId="77777777" w:rsidR="00C0513C" w:rsidRDefault="00C0513C" w:rsidP="00875674">
            <w:pPr>
              <w:pStyle w:val="TableParagraph"/>
              <w:spacing w:before="2" w:line="238" w:lineRule="auto"/>
              <w:ind w:left="102" w:right="462"/>
              <w:rPr>
                <w:rFonts w:ascii="Calibri" w:eastAsia="Calibri" w:hAnsi="Calibri" w:cs="Calibri"/>
                <w:sz w:val="20"/>
                <w:szCs w:val="20"/>
              </w:rPr>
            </w:pPr>
            <w:r>
              <w:rPr>
                <w:rFonts w:ascii="Calibri" w:eastAsia="Calibri" w:hAnsi="Calibri" w:cs="Calibri"/>
                <w:color w:val="231F20"/>
                <w:spacing w:val="-1"/>
                <w:sz w:val="20"/>
                <w:szCs w:val="20"/>
              </w:rPr>
              <w:t>Cur</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nt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ba</w:t>
            </w:r>
            <w:r>
              <w:rPr>
                <w:rFonts w:ascii="Calibri" w:eastAsia="Calibri" w:hAnsi="Calibri" w:cs="Calibri"/>
                <w:color w:val="231F20"/>
                <w:spacing w:val="-1"/>
                <w:sz w:val="20"/>
                <w:szCs w:val="20"/>
              </w:rPr>
              <w:t>seli</w:t>
            </w:r>
            <w:r>
              <w:rPr>
                <w:rFonts w:ascii="Calibri" w:eastAsia="Calibri" w:hAnsi="Calibri" w:cs="Calibri"/>
                <w:color w:val="231F20"/>
                <w:spacing w:val="2"/>
                <w:sz w:val="20"/>
                <w:szCs w:val="20"/>
              </w:rPr>
              <w:t>n</w:t>
            </w:r>
            <w:r>
              <w:rPr>
                <w:rFonts w:ascii="Calibri" w:eastAsia="Calibri" w:hAnsi="Calibri" w:cs="Calibri"/>
                <w:color w:val="231F20"/>
                <w:sz w:val="20"/>
                <w:szCs w:val="20"/>
              </w:rPr>
              <w:t>e</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sta</w:t>
            </w:r>
            <w:r>
              <w:rPr>
                <w:rFonts w:ascii="Calibri" w:eastAsia="Calibri" w:hAnsi="Calibri" w:cs="Calibri"/>
                <w:color w:val="231F20"/>
                <w:sz w:val="20"/>
                <w:szCs w:val="20"/>
              </w:rPr>
              <w:t>te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v</w:t>
            </w:r>
            <w:r>
              <w:rPr>
                <w:rFonts w:ascii="Calibri" w:eastAsia="Calibri" w:hAnsi="Calibri" w:cs="Calibri"/>
                <w:color w:val="231F20"/>
                <w:spacing w:val="2"/>
                <w:sz w:val="20"/>
                <w:szCs w:val="20"/>
              </w:rPr>
              <w:t>i</w:t>
            </w:r>
            <w:r>
              <w:rPr>
                <w:rFonts w:ascii="Calibri" w:eastAsia="Calibri" w:hAnsi="Calibri" w:cs="Calibri"/>
                <w:color w:val="231F20"/>
                <w:spacing w:val="-1"/>
                <w:sz w:val="20"/>
                <w:szCs w:val="20"/>
              </w:rPr>
              <w:t>ce</w:t>
            </w:r>
            <w:r>
              <w:rPr>
                <w:rFonts w:ascii="Calibri" w:eastAsia="Calibri" w:hAnsi="Calibri" w:cs="Calibri"/>
                <w:color w:val="231F20"/>
                <w:spacing w:val="-1"/>
                <w:w w:val="99"/>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equipment</w:t>
            </w:r>
          </w:p>
        </w:tc>
        <w:tc>
          <w:tcPr>
            <w:tcW w:w="5847" w:type="dxa"/>
            <w:tcBorders>
              <w:top w:val="single" w:sz="5" w:space="0" w:color="231F20"/>
              <w:left w:val="single" w:sz="5" w:space="0" w:color="231F20"/>
              <w:bottom w:val="single" w:sz="5" w:space="0" w:color="231F20"/>
              <w:right w:val="single" w:sz="5" w:space="0" w:color="231F20"/>
            </w:tcBorders>
          </w:tcPr>
          <w:p w14:paraId="3AC38B06" w14:textId="77777777" w:rsidR="00C0513C" w:rsidRDefault="00C0513C" w:rsidP="00875674">
            <w:pPr>
              <w:pStyle w:val="TableParagraph"/>
              <w:spacing w:before="2" w:line="238" w:lineRule="auto"/>
              <w:ind w:left="102" w:right="398"/>
              <w:rPr>
                <w:rFonts w:ascii="Calibri" w:eastAsia="Calibri" w:hAnsi="Calibri" w:cs="Calibri"/>
                <w:sz w:val="20"/>
                <w:szCs w:val="20"/>
              </w:rPr>
            </w:pPr>
            <w:r>
              <w:rPr>
                <w:rFonts w:ascii="Calibri" w:eastAsia="Calibri" w:hAnsi="Calibri" w:cs="Calibri"/>
                <w:color w:val="231F20"/>
                <w:sz w:val="20"/>
                <w:szCs w:val="20"/>
              </w:rPr>
              <w:t>No</w:t>
            </w:r>
            <w:r>
              <w:rPr>
                <w:rFonts w:ascii="Calibri" w:eastAsia="Calibri" w:hAnsi="Calibri" w:cs="Calibri"/>
                <w:color w:val="231F20"/>
                <w:spacing w:val="1"/>
                <w:sz w:val="20"/>
                <w:szCs w:val="20"/>
              </w:rPr>
              <w:t>n</w:t>
            </w:r>
            <w:r>
              <w:rPr>
                <w:rFonts w:ascii="Calibri" w:eastAsia="Calibri" w:hAnsi="Calibri" w:cs="Calibri"/>
                <w:color w:val="231F20"/>
                <w:spacing w:val="-1"/>
                <w:sz w:val="20"/>
                <w:szCs w:val="20"/>
              </w:rPr>
              <w:t>-</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3"/>
                <w:sz w:val="20"/>
                <w:szCs w:val="20"/>
              </w:rPr>
              <w:t xml:space="preserve"> </w:t>
            </w:r>
            <w:r>
              <w:rPr>
                <w:rFonts w:ascii="Calibri" w:eastAsia="Calibri" w:hAnsi="Calibri" w:cs="Calibri"/>
                <w:color w:val="231F20"/>
                <w:spacing w:val="-2"/>
                <w:sz w:val="20"/>
                <w:szCs w:val="20"/>
              </w:rPr>
              <w:t>v</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(Zo</w:t>
            </w:r>
            <w:r>
              <w:rPr>
                <w:rFonts w:ascii="Calibri" w:eastAsia="Calibri" w:hAnsi="Calibri" w:cs="Calibri"/>
                <w:color w:val="231F20"/>
                <w:spacing w:val="3"/>
                <w:sz w:val="20"/>
                <w:szCs w:val="20"/>
              </w:rPr>
              <w:t>n</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i</w:t>
            </w:r>
            <w:r>
              <w:rPr>
                <w:rFonts w:ascii="Calibri" w:eastAsia="Calibri" w:hAnsi="Calibri" w:cs="Calibri"/>
                <w:color w:val="231F20"/>
                <w:sz w:val="20"/>
                <w:szCs w:val="20"/>
              </w:rPr>
              <w:t>er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2,</w:t>
            </w:r>
            <w:r>
              <w:rPr>
                <w:rFonts w:ascii="Calibri" w:eastAsia="Calibri" w:hAnsi="Calibri" w:cs="Calibri"/>
                <w:color w:val="231F20"/>
                <w:spacing w:val="-4"/>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z w:val="20"/>
                <w:szCs w:val="20"/>
              </w:rPr>
              <w:t>i</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3)</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re</w:t>
            </w:r>
            <w:r>
              <w:rPr>
                <w:rFonts w:ascii="Calibri" w:eastAsia="Calibri" w:hAnsi="Calibri" w:cs="Calibri"/>
                <w:color w:val="231F20"/>
                <w:spacing w:val="2"/>
                <w:sz w:val="20"/>
                <w:szCs w:val="20"/>
              </w:rPr>
              <w:t>g</w:t>
            </w:r>
            <w:r>
              <w:rPr>
                <w:rFonts w:ascii="Calibri" w:eastAsia="Calibri" w:hAnsi="Calibri" w:cs="Calibri"/>
                <w:color w:val="231F20"/>
                <w:sz w:val="20"/>
                <w:szCs w:val="20"/>
              </w:rPr>
              <w:t>io</w:t>
            </w:r>
            <w:r>
              <w:rPr>
                <w:rFonts w:ascii="Calibri" w:eastAsia="Calibri" w:hAnsi="Calibri" w:cs="Calibri"/>
                <w:color w:val="231F20"/>
                <w:spacing w:val="1"/>
                <w:sz w:val="20"/>
                <w:szCs w:val="20"/>
              </w:rPr>
              <w:t>n</w:t>
            </w:r>
            <w:r>
              <w:rPr>
                <w:rFonts w:ascii="Calibri" w:eastAsia="Calibri" w:hAnsi="Calibri" w:cs="Calibri"/>
                <w:color w:val="231F20"/>
                <w:sz w:val="20"/>
                <w:szCs w:val="20"/>
              </w:rPr>
              <w:t>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er</w:t>
            </w:r>
            <w:r>
              <w:rPr>
                <w:rFonts w:ascii="Calibri" w:eastAsia="Calibri" w:hAnsi="Calibri" w:cs="Calibri"/>
                <w:color w:val="231F20"/>
                <w:spacing w:val="-2"/>
                <w:sz w:val="20"/>
                <w:szCs w:val="20"/>
              </w:rPr>
              <w:t>v</w:t>
            </w:r>
            <w:r>
              <w:rPr>
                <w:rFonts w:ascii="Calibri" w:eastAsia="Calibri" w:hAnsi="Calibri" w:cs="Calibri"/>
                <w:color w:val="231F20"/>
                <w:spacing w:val="2"/>
                <w:sz w:val="20"/>
                <w:szCs w:val="20"/>
              </w:rPr>
              <w:t>i</w:t>
            </w:r>
            <w:r>
              <w:rPr>
                <w:rFonts w:ascii="Calibri" w:eastAsia="Calibri" w:hAnsi="Calibri" w:cs="Calibri"/>
                <w:color w:val="231F20"/>
                <w:sz w:val="20"/>
                <w:szCs w:val="20"/>
              </w:rPr>
              <w:t>ce</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territory</w:t>
            </w:r>
          </w:p>
        </w:tc>
        <w:tc>
          <w:tcPr>
            <w:tcW w:w="2552" w:type="dxa"/>
            <w:tcBorders>
              <w:top w:val="single" w:sz="5" w:space="0" w:color="231F20"/>
              <w:left w:val="single" w:sz="5" w:space="0" w:color="231F20"/>
              <w:bottom w:val="single" w:sz="5" w:space="0" w:color="231F20"/>
              <w:right w:val="single" w:sz="5" w:space="0" w:color="231F20"/>
            </w:tcBorders>
          </w:tcPr>
          <w:p w14:paraId="7AB94A54" w14:textId="77777777" w:rsidR="00C0513C" w:rsidRDefault="00C0513C" w:rsidP="00875674">
            <w:pPr>
              <w:pStyle w:val="TableParagraph"/>
              <w:spacing w:before="2" w:line="238" w:lineRule="auto"/>
              <w:ind w:left="102" w:right="142"/>
              <w:rPr>
                <w:rFonts w:ascii="Calibri" w:eastAsia="Calibri" w:hAnsi="Calibri" w:cs="Calibri"/>
                <w:sz w:val="20"/>
                <w:szCs w:val="20"/>
              </w:rPr>
            </w:pPr>
            <w:r>
              <w:rPr>
                <w:rFonts w:ascii="Calibri" w:eastAsia="Calibri" w:hAnsi="Calibri" w:cs="Calibri"/>
                <w:color w:val="231F20"/>
                <w:sz w:val="20"/>
                <w:szCs w:val="20"/>
              </w:rPr>
              <w:t>Area,</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sq</w:t>
            </w:r>
            <w:r>
              <w:rPr>
                <w:rFonts w:ascii="Calibri" w:eastAsia="Calibri" w:hAnsi="Calibri" w:cs="Calibri"/>
                <w:color w:val="231F20"/>
                <w:spacing w:val="1"/>
                <w:sz w:val="20"/>
                <w:szCs w:val="20"/>
              </w:rPr>
              <w:t>u</w:t>
            </w:r>
            <w:r>
              <w:rPr>
                <w:rFonts w:ascii="Calibri" w:eastAsia="Calibri" w:hAnsi="Calibri" w:cs="Calibri"/>
                <w:color w:val="231F20"/>
                <w:sz w:val="20"/>
                <w:szCs w:val="20"/>
              </w:rPr>
              <w:t>are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m</w:t>
            </w:r>
            <w:r>
              <w:rPr>
                <w:rFonts w:ascii="Calibri" w:eastAsia="Calibri" w:hAnsi="Calibri" w:cs="Calibri"/>
                <w:color w:val="231F20"/>
                <w:spacing w:val="1"/>
                <w:sz w:val="20"/>
                <w:szCs w:val="20"/>
              </w:rPr>
              <w:t>i</w:t>
            </w:r>
            <w:r>
              <w:rPr>
                <w:rFonts w:ascii="Calibri" w:eastAsia="Calibri" w:hAnsi="Calibri" w:cs="Calibri"/>
                <w:color w:val="231F20"/>
                <w:sz w:val="20"/>
                <w:szCs w:val="20"/>
              </w:rPr>
              <w:t>le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solution</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type</w:t>
            </w:r>
          </w:p>
        </w:tc>
        <w:tc>
          <w:tcPr>
            <w:tcW w:w="1361" w:type="dxa"/>
            <w:vMerge w:val="restart"/>
            <w:tcBorders>
              <w:top w:val="single" w:sz="5" w:space="0" w:color="231F20"/>
              <w:left w:val="single" w:sz="5" w:space="0" w:color="231F20"/>
              <w:right w:val="single" w:sz="5" w:space="0" w:color="231F20"/>
            </w:tcBorders>
          </w:tcPr>
          <w:p w14:paraId="316580F6" w14:textId="77777777" w:rsidR="00C0513C" w:rsidRDefault="00C0513C" w:rsidP="00875674">
            <w:pPr>
              <w:pStyle w:val="TableParagraph"/>
              <w:spacing w:before="1"/>
              <w:ind w:left="102"/>
              <w:rPr>
                <w:rFonts w:ascii="Calibri" w:eastAsia="Calibri" w:hAnsi="Calibri" w:cs="Calibri"/>
                <w:sz w:val="20"/>
                <w:szCs w:val="20"/>
              </w:rPr>
            </w:pPr>
            <w:r>
              <w:rPr>
                <w:rFonts w:ascii="Calibri" w:eastAsia="Calibri" w:hAnsi="Calibri" w:cs="Calibri"/>
                <w:color w:val="231F20"/>
                <w:sz w:val="20"/>
                <w:szCs w:val="20"/>
              </w:rPr>
              <w:t>6.4</w:t>
            </w:r>
          </w:p>
        </w:tc>
      </w:tr>
      <w:tr w:rsidR="00C0513C" w14:paraId="4754EA32" w14:textId="77777777" w:rsidTr="00C0513C">
        <w:trPr>
          <w:trHeight w:hRule="exact" w:val="499"/>
        </w:trPr>
        <w:tc>
          <w:tcPr>
            <w:tcW w:w="3316" w:type="dxa"/>
            <w:vMerge/>
            <w:tcBorders>
              <w:left w:val="single" w:sz="5" w:space="0" w:color="231F20"/>
              <w:right w:val="single" w:sz="5" w:space="0" w:color="231F20"/>
            </w:tcBorders>
          </w:tcPr>
          <w:p w14:paraId="142C8D30"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0C313764"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Urban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v</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rural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v</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highly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rural</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regions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rvice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rri</w:t>
            </w:r>
            <w:r>
              <w:rPr>
                <w:rFonts w:ascii="Calibri" w:eastAsia="Calibri" w:hAnsi="Calibri" w:cs="Calibri"/>
                <w:color w:val="231F20"/>
                <w:spacing w:val="2"/>
                <w:sz w:val="20"/>
                <w:szCs w:val="20"/>
              </w:rPr>
              <w:t>t</w:t>
            </w:r>
            <w:r>
              <w:rPr>
                <w:rFonts w:ascii="Calibri" w:eastAsia="Calibri" w:hAnsi="Calibri" w:cs="Calibri"/>
                <w:color w:val="231F20"/>
                <w:sz w:val="20"/>
                <w:szCs w:val="20"/>
              </w:rPr>
              <w:t>ory</w:t>
            </w:r>
          </w:p>
        </w:tc>
        <w:tc>
          <w:tcPr>
            <w:tcW w:w="2552" w:type="dxa"/>
            <w:tcBorders>
              <w:top w:val="single" w:sz="5" w:space="0" w:color="231F20"/>
              <w:left w:val="single" w:sz="5" w:space="0" w:color="231F20"/>
              <w:bottom w:val="single" w:sz="5" w:space="0" w:color="231F20"/>
              <w:right w:val="single" w:sz="5" w:space="0" w:color="231F20"/>
            </w:tcBorders>
          </w:tcPr>
          <w:p w14:paraId="5726BFB5"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Area,</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sq</w:t>
            </w:r>
            <w:r>
              <w:rPr>
                <w:rFonts w:ascii="Calibri" w:eastAsia="Calibri" w:hAnsi="Calibri" w:cs="Calibri"/>
                <w:color w:val="231F20"/>
                <w:spacing w:val="1"/>
                <w:sz w:val="20"/>
                <w:szCs w:val="20"/>
              </w:rPr>
              <w:t>u</w:t>
            </w:r>
            <w:r>
              <w:rPr>
                <w:rFonts w:ascii="Calibri" w:eastAsia="Calibri" w:hAnsi="Calibri" w:cs="Calibri"/>
                <w:color w:val="231F20"/>
                <w:sz w:val="20"/>
                <w:szCs w:val="20"/>
              </w:rPr>
              <w:t>are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m</w:t>
            </w:r>
            <w:r>
              <w:rPr>
                <w:rFonts w:ascii="Calibri" w:eastAsia="Calibri" w:hAnsi="Calibri" w:cs="Calibri"/>
                <w:color w:val="231F20"/>
                <w:spacing w:val="1"/>
                <w:sz w:val="20"/>
                <w:szCs w:val="20"/>
              </w:rPr>
              <w:t>i</w:t>
            </w:r>
            <w:r>
              <w:rPr>
                <w:rFonts w:ascii="Calibri" w:eastAsia="Calibri" w:hAnsi="Calibri" w:cs="Calibri"/>
                <w:color w:val="231F20"/>
                <w:sz w:val="20"/>
                <w:szCs w:val="20"/>
              </w:rPr>
              <w:t>le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solution</w:t>
            </w:r>
          </w:p>
          <w:p w14:paraId="04956E6E" w14:textId="77777777" w:rsidR="00C0513C" w:rsidRDefault="00C0513C" w:rsidP="00875674">
            <w:pPr>
              <w:pStyle w:val="TableParagraph"/>
              <w:ind w:left="102"/>
              <w:rPr>
                <w:rFonts w:ascii="Calibri" w:eastAsia="Calibri" w:hAnsi="Calibri" w:cs="Calibri"/>
                <w:sz w:val="20"/>
                <w:szCs w:val="20"/>
              </w:rPr>
            </w:pPr>
            <w:r>
              <w:rPr>
                <w:rFonts w:ascii="Calibri" w:eastAsia="Calibri" w:hAnsi="Calibri" w:cs="Calibri"/>
                <w:color w:val="231F20"/>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type</w:t>
            </w:r>
          </w:p>
        </w:tc>
        <w:tc>
          <w:tcPr>
            <w:tcW w:w="1361" w:type="dxa"/>
            <w:vMerge/>
            <w:tcBorders>
              <w:left w:val="single" w:sz="5" w:space="0" w:color="231F20"/>
              <w:right w:val="single" w:sz="5" w:space="0" w:color="231F20"/>
            </w:tcBorders>
          </w:tcPr>
          <w:p w14:paraId="73BA261C" w14:textId="77777777" w:rsidR="00C0513C" w:rsidRDefault="00C0513C" w:rsidP="00875674"/>
        </w:tc>
      </w:tr>
      <w:tr w:rsidR="00C0513C" w14:paraId="44F748F1" w14:textId="77777777" w:rsidTr="00C0513C">
        <w:trPr>
          <w:trHeight w:hRule="exact" w:val="252"/>
        </w:trPr>
        <w:tc>
          <w:tcPr>
            <w:tcW w:w="3316" w:type="dxa"/>
            <w:vMerge/>
            <w:tcBorders>
              <w:left w:val="single" w:sz="5" w:space="0" w:color="231F20"/>
              <w:right w:val="single" w:sz="5" w:space="0" w:color="231F20"/>
            </w:tcBorders>
          </w:tcPr>
          <w:p w14:paraId="1FA95AE8"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3F11287C" w14:textId="77777777" w:rsidR="00C0513C" w:rsidRDefault="00C0513C" w:rsidP="00875674">
            <w:pPr>
              <w:pStyle w:val="TableParagraph"/>
              <w:spacing w:line="240" w:lineRule="exact"/>
              <w:ind w:left="102"/>
              <w:rPr>
                <w:rFonts w:ascii="Calibri" w:eastAsia="Calibri" w:hAnsi="Calibri" w:cs="Calibri"/>
                <w:sz w:val="20"/>
                <w:szCs w:val="20"/>
              </w:rPr>
            </w:pPr>
            <w:r>
              <w:rPr>
                <w:rFonts w:ascii="Calibri" w:eastAsia="Calibri" w:hAnsi="Calibri" w:cs="Calibri"/>
                <w:color w:val="231F20"/>
                <w:sz w:val="20"/>
                <w:szCs w:val="20"/>
              </w:rPr>
              <w:t>WUI</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regio</w:t>
            </w:r>
            <w:r>
              <w:rPr>
                <w:rFonts w:ascii="Calibri" w:eastAsia="Calibri" w:hAnsi="Calibri" w:cs="Calibri"/>
                <w:color w:val="231F20"/>
                <w:spacing w:val="3"/>
                <w:sz w:val="20"/>
                <w:szCs w:val="20"/>
              </w:rPr>
              <w:t>n</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s</w:t>
            </w:r>
            <w:r>
              <w:rPr>
                <w:rFonts w:ascii="Calibri" w:eastAsia="Calibri" w:hAnsi="Calibri" w:cs="Calibri"/>
                <w:color w:val="231F20"/>
                <w:spacing w:val="-2"/>
                <w:sz w:val="20"/>
                <w:szCs w:val="20"/>
              </w:rPr>
              <w:t>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7"/>
                <w:sz w:val="20"/>
                <w:szCs w:val="20"/>
              </w:rPr>
              <w:t xml:space="preserve"> </w:t>
            </w:r>
            <w:r>
              <w:rPr>
                <w:rFonts w:ascii="Calibri" w:eastAsia="Calibri" w:hAnsi="Calibri" w:cs="Calibri"/>
                <w:color w:val="231F20"/>
                <w:spacing w:val="3"/>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rritory</w:t>
            </w:r>
          </w:p>
        </w:tc>
        <w:tc>
          <w:tcPr>
            <w:tcW w:w="2552" w:type="dxa"/>
            <w:tcBorders>
              <w:top w:val="single" w:sz="5" w:space="0" w:color="231F20"/>
              <w:left w:val="single" w:sz="5" w:space="0" w:color="231F20"/>
              <w:bottom w:val="single" w:sz="5" w:space="0" w:color="231F20"/>
              <w:right w:val="single" w:sz="5" w:space="0" w:color="231F20"/>
            </w:tcBorders>
          </w:tcPr>
          <w:p w14:paraId="104AEB5A" w14:textId="77777777" w:rsidR="00C0513C" w:rsidRDefault="00C0513C" w:rsidP="00875674">
            <w:pPr>
              <w:pStyle w:val="TableParagraph"/>
              <w:spacing w:line="240" w:lineRule="exact"/>
              <w:ind w:left="102"/>
              <w:rPr>
                <w:rFonts w:ascii="Calibri" w:eastAsia="Calibri" w:hAnsi="Calibri" w:cs="Calibri"/>
                <w:sz w:val="20"/>
                <w:szCs w:val="20"/>
              </w:rPr>
            </w:pPr>
            <w:r>
              <w:rPr>
                <w:rFonts w:ascii="Calibri" w:eastAsia="Calibri" w:hAnsi="Calibri" w:cs="Calibri"/>
                <w:color w:val="231F20"/>
                <w:sz w:val="20"/>
                <w:szCs w:val="20"/>
              </w:rPr>
              <w:t>Area,</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sq</w:t>
            </w:r>
            <w:r>
              <w:rPr>
                <w:rFonts w:ascii="Calibri" w:eastAsia="Calibri" w:hAnsi="Calibri" w:cs="Calibri"/>
                <w:color w:val="231F20"/>
                <w:spacing w:val="1"/>
                <w:sz w:val="20"/>
                <w:szCs w:val="20"/>
              </w:rPr>
              <w:t>u</w:t>
            </w:r>
            <w:r>
              <w:rPr>
                <w:rFonts w:ascii="Calibri" w:eastAsia="Calibri" w:hAnsi="Calibri" w:cs="Calibri"/>
                <w:color w:val="231F20"/>
                <w:sz w:val="20"/>
                <w:szCs w:val="20"/>
              </w:rPr>
              <w:t>are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m</w:t>
            </w:r>
            <w:r>
              <w:rPr>
                <w:rFonts w:ascii="Calibri" w:eastAsia="Calibri" w:hAnsi="Calibri" w:cs="Calibri"/>
                <w:color w:val="231F20"/>
                <w:spacing w:val="1"/>
                <w:sz w:val="20"/>
                <w:szCs w:val="20"/>
              </w:rPr>
              <w:t>i</w:t>
            </w:r>
            <w:r>
              <w:rPr>
                <w:rFonts w:ascii="Calibri" w:eastAsia="Calibri" w:hAnsi="Calibri" w:cs="Calibri"/>
                <w:color w:val="231F20"/>
                <w:sz w:val="20"/>
                <w:szCs w:val="20"/>
              </w:rPr>
              <w:t>le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solution</w:t>
            </w:r>
          </w:p>
        </w:tc>
        <w:tc>
          <w:tcPr>
            <w:tcW w:w="1361" w:type="dxa"/>
            <w:vMerge/>
            <w:tcBorders>
              <w:left w:val="single" w:sz="5" w:space="0" w:color="231F20"/>
              <w:right w:val="single" w:sz="5" w:space="0" w:color="231F20"/>
            </w:tcBorders>
          </w:tcPr>
          <w:p w14:paraId="2533880E" w14:textId="77777777" w:rsidR="00C0513C" w:rsidRDefault="00C0513C" w:rsidP="00875674"/>
        </w:tc>
      </w:tr>
      <w:tr w:rsidR="00C0513C" w14:paraId="775874DE" w14:textId="77777777" w:rsidTr="00C0513C">
        <w:trPr>
          <w:trHeight w:hRule="exact" w:val="254"/>
        </w:trPr>
        <w:tc>
          <w:tcPr>
            <w:tcW w:w="3316" w:type="dxa"/>
            <w:vMerge/>
            <w:tcBorders>
              <w:left w:val="single" w:sz="5" w:space="0" w:color="231F20"/>
              <w:right w:val="single" w:sz="5" w:space="0" w:color="231F20"/>
            </w:tcBorders>
          </w:tcPr>
          <w:p w14:paraId="5DB626CE"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2FFBA433"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location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critical</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faciliti</w:t>
            </w:r>
            <w:r>
              <w:rPr>
                <w:rFonts w:ascii="Calibri" w:eastAsia="Calibri" w:hAnsi="Calibri" w:cs="Calibri"/>
                <w:color w:val="231F20"/>
                <w:spacing w:val="1"/>
                <w:sz w:val="20"/>
                <w:szCs w:val="20"/>
              </w:rPr>
              <w:t>e</w:t>
            </w:r>
            <w:r>
              <w:rPr>
                <w:rFonts w:ascii="Calibri" w:eastAsia="Calibri" w:hAnsi="Calibri" w:cs="Calibri"/>
                <w:color w:val="231F20"/>
                <w:sz w:val="20"/>
                <w:szCs w:val="20"/>
              </w:rPr>
              <w:t>s</w:t>
            </w:r>
          </w:p>
        </w:tc>
        <w:tc>
          <w:tcPr>
            <w:tcW w:w="2552" w:type="dxa"/>
            <w:tcBorders>
              <w:top w:val="single" w:sz="5" w:space="0" w:color="231F20"/>
              <w:left w:val="single" w:sz="5" w:space="0" w:color="231F20"/>
              <w:bottom w:val="single" w:sz="5" w:space="0" w:color="231F20"/>
              <w:right w:val="single" w:sz="5" w:space="0" w:color="231F20"/>
            </w:tcBorders>
          </w:tcPr>
          <w:p w14:paraId="63D6F990"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Point,</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G</w:t>
            </w:r>
            <w:r>
              <w:rPr>
                <w:rFonts w:ascii="Calibri" w:eastAsia="Calibri" w:hAnsi="Calibri" w:cs="Calibri"/>
                <w:color w:val="231F20"/>
                <w:sz w:val="20"/>
                <w:szCs w:val="20"/>
              </w:rPr>
              <w:t>PS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coordinate</w:t>
            </w:r>
          </w:p>
        </w:tc>
        <w:tc>
          <w:tcPr>
            <w:tcW w:w="1361" w:type="dxa"/>
            <w:vMerge/>
            <w:tcBorders>
              <w:left w:val="single" w:sz="5" w:space="0" w:color="231F20"/>
              <w:right w:val="single" w:sz="5" w:space="0" w:color="231F20"/>
            </w:tcBorders>
          </w:tcPr>
          <w:p w14:paraId="4930FCA0" w14:textId="77777777" w:rsidR="00C0513C" w:rsidRDefault="00C0513C" w:rsidP="00875674"/>
        </w:tc>
      </w:tr>
      <w:tr w:rsidR="00C0513C" w14:paraId="1C476BDA" w14:textId="77777777" w:rsidTr="00C0513C">
        <w:trPr>
          <w:trHeight w:hRule="exact" w:val="499"/>
        </w:trPr>
        <w:tc>
          <w:tcPr>
            <w:tcW w:w="3316" w:type="dxa"/>
            <w:vMerge/>
            <w:tcBorders>
              <w:left w:val="single" w:sz="5" w:space="0" w:color="231F20"/>
              <w:right w:val="single" w:sz="5" w:space="0" w:color="231F20"/>
            </w:tcBorders>
          </w:tcPr>
          <w:p w14:paraId="17885453"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6417A860" w14:textId="77777777" w:rsidR="00C0513C" w:rsidRDefault="00C0513C" w:rsidP="00875674">
            <w:pPr>
              <w:pStyle w:val="TableParagraph"/>
              <w:ind w:left="102"/>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location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w:t>
            </w:r>
            <w:r>
              <w:rPr>
                <w:rFonts w:ascii="Calibri" w:eastAsia="Calibri" w:hAnsi="Calibri" w:cs="Calibri"/>
                <w:color w:val="231F20"/>
                <w:spacing w:val="1"/>
                <w:sz w:val="20"/>
                <w:szCs w:val="20"/>
              </w:rPr>
              <w:t>u</w:t>
            </w:r>
            <w:r>
              <w:rPr>
                <w:rFonts w:ascii="Calibri" w:eastAsia="Calibri" w:hAnsi="Calibri" w:cs="Calibri"/>
                <w:color w:val="231F20"/>
                <w:spacing w:val="-1"/>
                <w:sz w:val="20"/>
                <w:szCs w:val="20"/>
              </w:rPr>
              <w:t>s</w:t>
            </w:r>
            <w:r>
              <w:rPr>
                <w:rFonts w:ascii="Calibri" w:eastAsia="Calibri" w:hAnsi="Calibri" w:cs="Calibri"/>
                <w:color w:val="231F20"/>
                <w:sz w:val="20"/>
                <w:szCs w:val="20"/>
              </w:rPr>
              <w:t>tome</w:t>
            </w:r>
            <w:r>
              <w:rPr>
                <w:rFonts w:ascii="Calibri" w:eastAsia="Calibri" w:hAnsi="Calibri" w:cs="Calibri"/>
                <w:color w:val="231F20"/>
                <w:spacing w:val="2"/>
                <w:sz w:val="20"/>
                <w:szCs w:val="20"/>
              </w:rPr>
              <w:t>r</w:t>
            </w:r>
            <w:r>
              <w:rPr>
                <w:rFonts w:ascii="Calibri" w:eastAsia="Calibri" w:hAnsi="Calibri" w:cs="Calibri"/>
                <w:color w:val="231F20"/>
                <w:sz w:val="20"/>
                <w:szCs w:val="20"/>
              </w:rPr>
              <w:t>s</w:t>
            </w:r>
          </w:p>
        </w:tc>
        <w:tc>
          <w:tcPr>
            <w:tcW w:w="2552" w:type="dxa"/>
            <w:tcBorders>
              <w:top w:val="single" w:sz="5" w:space="0" w:color="231F20"/>
              <w:left w:val="single" w:sz="5" w:space="0" w:color="231F20"/>
              <w:bottom w:val="single" w:sz="5" w:space="0" w:color="231F20"/>
              <w:right w:val="single" w:sz="5" w:space="0" w:color="231F20"/>
            </w:tcBorders>
          </w:tcPr>
          <w:p w14:paraId="7AA35BDD" w14:textId="77777777" w:rsidR="00C0513C" w:rsidRDefault="00C0513C" w:rsidP="00875674">
            <w:pPr>
              <w:pStyle w:val="TableParagraph"/>
              <w:spacing w:before="2" w:line="238" w:lineRule="auto"/>
              <w:ind w:left="102" w:right="455"/>
              <w:rPr>
                <w:rFonts w:ascii="Calibri" w:eastAsia="Calibri" w:hAnsi="Calibri" w:cs="Calibri"/>
                <w:sz w:val="20"/>
                <w:szCs w:val="20"/>
              </w:rPr>
            </w:pPr>
            <w:r>
              <w:rPr>
                <w:rFonts w:ascii="Calibri" w:eastAsia="Calibri" w:hAnsi="Calibri" w:cs="Calibri"/>
                <w:color w:val="231F20"/>
                <w:sz w:val="20"/>
                <w:szCs w:val="20"/>
              </w:rPr>
              <w:t>Ar</w:t>
            </w:r>
            <w:r>
              <w:rPr>
                <w:rFonts w:ascii="Calibri" w:eastAsia="Calibri" w:hAnsi="Calibri" w:cs="Calibri"/>
                <w:color w:val="231F20"/>
                <w:spacing w:val="-1"/>
                <w:sz w:val="20"/>
                <w:szCs w:val="20"/>
              </w:rPr>
              <w:t>e</w:t>
            </w:r>
            <w:r>
              <w:rPr>
                <w:rFonts w:ascii="Calibri" w:eastAsia="Calibri" w:hAnsi="Calibri" w:cs="Calibri"/>
                <w:color w:val="231F20"/>
                <w:sz w:val="20"/>
                <w:szCs w:val="20"/>
              </w:rPr>
              <w:t>a,</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opl</w:t>
            </w:r>
            <w:r>
              <w:rPr>
                <w:rFonts w:ascii="Calibri" w:eastAsia="Calibri" w:hAnsi="Calibri" w:cs="Calibri"/>
                <w:color w:val="231F20"/>
                <w:spacing w:val="-1"/>
                <w:sz w:val="20"/>
                <w:szCs w:val="20"/>
              </w:rPr>
              <w:t>e</w:t>
            </w:r>
            <w:r>
              <w:rPr>
                <w:rFonts w:ascii="Calibri" w:eastAsia="Calibri" w:hAnsi="Calibri" w:cs="Calibri"/>
                <w:color w:val="231F20"/>
                <w:sz w:val="20"/>
                <w:szCs w:val="20"/>
              </w:rPr>
              <w:t>,</w:t>
            </w:r>
            <w:r>
              <w:rPr>
                <w:rFonts w:ascii="Calibri" w:eastAsia="Calibri" w:hAnsi="Calibri" w:cs="Calibri"/>
                <w:color w:val="231F20"/>
                <w:w w:val="99"/>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quare</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mi</w:t>
            </w:r>
            <w:r>
              <w:rPr>
                <w:rFonts w:ascii="Calibri" w:eastAsia="Calibri" w:hAnsi="Calibri" w:cs="Calibri"/>
                <w:color w:val="231F20"/>
                <w:spacing w:val="1"/>
                <w:sz w:val="20"/>
                <w:szCs w:val="20"/>
              </w:rPr>
              <w:t>l</w:t>
            </w:r>
            <w:r>
              <w:rPr>
                <w:rFonts w:ascii="Calibri" w:eastAsia="Calibri" w:hAnsi="Calibri" w:cs="Calibri"/>
                <w:color w:val="231F20"/>
                <w:sz w:val="20"/>
                <w:szCs w:val="20"/>
              </w:rPr>
              <w:t>e</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re</w:t>
            </w:r>
            <w:r>
              <w:rPr>
                <w:rFonts w:ascii="Calibri" w:eastAsia="Calibri" w:hAnsi="Calibri" w:cs="Calibri"/>
                <w:color w:val="231F20"/>
                <w:spacing w:val="-1"/>
                <w:sz w:val="20"/>
                <w:szCs w:val="20"/>
              </w:rPr>
              <w:t>s</w:t>
            </w:r>
            <w:r>
              <w:rPr>
                <w:rFonts w:ascii="Calibri" w:eastAsia="Calibri" w:hAnsi="Calibri" w:cs="Calibri"/>
                <w:color w:val="231F20"/>
                <w:sz w:val="20"/>
                <w:szCs w:val="20"/>
              </w:rPr>
              <w:t>olution</w:t>
            </w:r>
          </w:p>
        </w:tc>
        <w:tc>
          <w:tcPr>
            <w:tcW w:w="1361" w:type="dxa"/>
            <w:vMerge/>
            <w:tcBorders>
              <w:left w:val="single" w:sz="5" w:space="0" w:color="231F20"/>
              <w:right w:val="single" w:sz="5" w:space="0" w:color="231F20"/>
            </w:tcBorders>
          </w:tcPr>
          <w:p w14:paraId="68082A30" w14:textId="77777777" w:rsidR="00C0513C" w:rsidRDefault="00C0513C" w:rsidP="00875674"/>
        </w:tc>
      </w:tr>
      <w:tr w:rsidR="00C0513C" w14:paraId="5A0B2D6D" w14:textId="77777777" w:rsidTr="00C0513C">
        <w:trPr>
          <w:trHeight w:hRule="exact" w:val="499"/>
        </w:trPr>
        <w:tc>
          <w:tcPr>
            <w:tcW w:w="3316" w:type="dxa"/>
            <w:vMerge/>
            <w:tcBorders>
              <w:left w:val="single" w:sz="5" w:space="0" w:color="231F20"/>
              <w:right w:val="single" w:sz="5" w:space="0" w:color="231F20"/>
            </w:tcBorders>
          </w:tcPr>
          <w:p w14:paraId="7B0139B2"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790F6802"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location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custome</w:t>
            </w:r>
            <w:r>
              <w:rPr>
                <w:rFonts w:ascii="Calibri" w:eastAsia="Calibri" w:hAnsi="Calibri" w:cs="Calibri"/>
                <w:color w:val="231F20"/>
                <w:spacing w:val="2"/>
                <w:sz w:val="20"/>
                <w:szCs w:val="20"/>
              </w:rPr>
              <w:t>r</w:t>
            </w:r>
            <w:r>
              <w:rPr>
                <w:rFonts w:ascii="Calibri" w:eastAsia="Calibri" w:hAnsi="Calibri" w:cs="Calibri"/>
                <w:color w:val="231F20"/>
                <w:sz w:val="20"/>
                <w:szCs w:val="20"/>
              </w:rPr>
              <w:t>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elo</w:t>
            </w:r>
            <w:r>
              <w:rPr>
                <w:rFonts w:ascii="Calibri" w:eastAsia="Calibri" w:hAnsi="Calibri" w:cs="Calibri"/>
                <w:color w:val="231F20"/>
                <w:spacing w:val="1"/>
                <w:sz w:val="20"/>
                <w:szCs w:val="20"/>
              </w:rPr>
              <w:t>n</w:t>
            </w:r>
            <w:r>
              <w:rPr>
                <w:rFonts w:ascii="Calibri" w:eastAsia="Calibri" w:hAnsi="Calibri" w:cs="Calibri"/>
                <w:color w:val="231F20"/>
                <w:sz w:val="20"/>
                <w:szCs w:val="20"/>
              </w:rPr>
              <w:t>ging</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cce</w:t>
            </w:r>
            <w:r>
              <w:rPr>
                <w:rFonts w:ascii="Calibri" w:eastAsia="Calibri" w:hAnsi="Calibri" w:cs="Calibri"/>
                <w:color w:val="231F20"/>
                <w:spacing w:val="1"/>
                <w:sz w:val="20"/>
                <w:szCs w:val="20"/>
              </w:rPr>
              <w:t>s</w:t>
            </w:r>
            <w:r>
              <w:rPr>
                <w:rFonts w:ascii="Calibri" w:eastAsia="Calibri" w:hAnsi="Calibri" w:cs="Calibri"/>
                <w:color w:val="231F20"/>
                <w:sz w:val="20"/>
                <w:szCs w:val="20"/>
              </w:rPr>
              <w:t>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nd</w:t>
            </w:r>
          </w:p>
          <w:p w14:paraId="5F1608CA" w14:textId="77777777" w:rsidR="00C0513C" w:rsidRDefault="00C0513C" w:rsidP="00875674">
            <w:pPr>
              <w:pStyle w:val="TableParagraph"/>
              <w:ind w:left="102"/>
              <w:rPr>
                <w:rFonts w:ascii="Calibri" w:eastAsia="Calibri" w:hAnsi="Calibri" w:cs="Calibri"/>
                <w:sz w:val="20"/>
                <w:szCs w:val="20"/>
              </w:rPr>
            </w:pPr>
            <w:r>
              <w:rPr>
                <w:rFonts w:ascii="Calibri" w:eastAsia="Calibri" w:hAnsi="Calibri" w:cs="Calibri"/>
                <w:color w:val="231F20"/>
                <w:sz w:val="20"/>
                <w:szCs w:val="20"/>
              </w:rPr>
              <w:t>functional</w:t>
            </w:r>
            <w:r>
              <w:rPr>
                <w:rFonts w:ascii="Calibri" w:eastAsia="Calibri" w:hAnsi="Calibri" w:cs="Calibri"/>
                <w:color w:val="231F20"/>
                <w:spacing w:val="-12"/>
                <w:sz w:val="20"/>
                <w:szCs w:val="20"/>
              </w:rPr>
              <w:t xml:space="preserve"> </w:t>
            </w:r>
            <w:r>
              <w:rPr>
                <w:rFonts w:ascii="Calibri" w:eastAsia="Calibri" w:hAnsi="Calibri" w:cs="Calibri"/>
                <w:color w:val="231F20"/>
                <w:sz w:val="20"/>
                <w:szCs w:val="20"/>
              </w:rPr>
              <w:t>needs</w:t>
            </w:r>
            <w:r>
              <w:rPr>
                <w:rFonts w:ascii="Calibri" w:eastAsia="Calibri" w:hAnsi="Calibri" w:cs="Calibri"/>
                <w:color w:val="231F20"/>
                <w:spacing w:val="-13"/>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opulatio</w:t>
            </w:r>
            <w:r>
              <w:rPr>
                <w:rFonts w:ascii="Calibri" w:eastAsia="Calibri" w:hAnsi="Calibri" w:cs="Calibri"/>
                <w:color w:val="231F20"/>
                <w:spacing w:val="1"/>
                <w:sz w:val="20"/>
                <w:szCs w:val="20"/>
              </w:rPr>
              <w:t>n</w:t>
            </w:r>
            <w:r>
              <w:rPr>
                <w:rFonts w:ascii="Calibri" w:eastAsia="Calibri" w:hAnsi="Calibri" w:cs="Calibri"/>
                <w:color w:val="231F20"/>
                <w:sz w:val="20"/>
                <w:szCs w:val="20"/>
              </w:rPr>
              <w:t>s</w:t>
            </w:r>
          </w:p>
        </w:tc>
        <w:tc>
          <w:tcPr>
            <w:tcW w:w="2552" w:type="dxa"/>
            <w:tcBorders>
              <w:top w:val="single" w:sz="5" w:space="0" w:color="231F20"/>
              <w:left w:val="single" w:sz="5" w:space="0" w:color="231F20"/>
              <w:bottom w:val="single" w:sz="5" w:space="0" w:color="231F20"/>
              <w:right w:val="single" w:sz="5" w:space="0" w:color="231F20"/>
            </w:tcBorders>
          </w:tcPr>
          <w:p w14:paraId="6B5C1528"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Ar</w:t>
            </w:r>
            <w:r>
              <w:rPr>
                <w:rFonts w:ascii="Calibri" w:eastAsia="Calibri" w:hAnsi="Calibri" w:cs="Calibri"/>
                <w:color w:val="231F20"/>
                <w:spacing w:val="-1"/>
                <w:sz w:val="20"/>
                <w:szCs w:val="20"/>
              </w:rPr>
              <w:t>e</w:t>
            </w:r>
            <w:r>
              <w:rPr>
                <w:rFonts w:ascii="Calibri" w:eastAsia="Calibri" w:hAnsi="Calibri" w:cs="Calibri"/>
                <w:color w:val="231F20"/>
                <w:sz w:val="20"/>
                <w:szCs w:val="20"/>
              </w:rPr>
              <w:t>a,</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opl</w:t>
            </w:r>
            <w:r>
              <w:rPr>
                <w:rFonts w:ascii="Calibri" w:eastAsia="Calibri" w:hAnsi="Calibri" w:cs="Calibri"/>
                <w:color w:val="231F20"/>
                <w:spacing w:val="-1"/>
                <w:sz w:val="20"/>
                <w:szCs w:val="20"/>
              </w:rPr>
              <w:t>e</w:t>
            </w:r>
            <w:r>
              <w:rPr>
                <w:rFonts w:ascii="Calibri" w:eastAsia="Calibri" w:hAnsi="Calibri" w:cs="Calibri"/>
                <w:color w:val="231F20"/>
                <w:sz w:val="20"/>
                <w:szCs w:val="20"/>
              </w:rPr>
              <w:t>,</w:t>
            </w:r>
          </w:p>
          <w:p w14:paraId="46A48F53" w14:textId="77777777" w:rsidR="00C0513C" w:rsidRDefault="00C0513C" w:rsidP="00875674">
            <w:pPr>
              <w:pStyle w:val="TableParagraph"/>
              <w:ind w:left="102"/>
              <w:rPr>
                <w:rFonts w:ascii="Calibri" w:eastAsia="Calibri" w:hAnsi="Calibri" w:cs="Calibri"/>
                <w:sz w:val="20"/>
                <w:szCs w:val="20"/>
              </w:rPr>
            </w:pPr>
            <w:r>
              <w:rPr>
                <w:rFonts w:ascii="Calibri" w:eastAsia="Calibri" w:hAnsi="Calibri" w:cs="Calibri"/>
                <w:color w:val="231F20"/>
                <w:spacing w:val="-1"/>
                <w:sz w:val="20"/>
                <w:szCs w:val="20"/>
              </w:rPr>
              <w:t>s</w:t>
            </w:r>
            <w:r>
              <w:rPr>
                <w:rFonts w:ascii="Calibri" w:eastAsia="Calibri" w:hAnsi="Calibri" w:cs="Calibri"/>
                <w:color w:val="231F20"/>
                <w:sz w:val="20"/>
                <w:szCs w:val="20"/>
              </w:rPr>
              <w:t>quare</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mi</w:t>
            </w:r>
            <w:r>
              <w:rPr>
                <w:rFonts w:ascii="Calibri" w:eastAsia="Calibri" w:hAnsi="Calibri" w:cs="Calibri"/>
                <w:color w:val="231F20"/>
                <w:spacing w:val="1"/>
                <w:sz w:val="20"/>
                <w:szCs w:val="20"/>
              </w:rPr>
              <w:t>l</w:t>
            </w:r>
            <w:r>
              <w:rPr>
                <w:rFonts w:ascii="Calibri" w:eastAsia="Calibri" w:hAnsi="Calibri" w:cs="Calibri"/>
                <w:color w:val="231F20"/>
                <w:sz w:val="20"/>
                <w:szCs w:val="20"/>
              </w:rPr>
              <w:t>e</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re</w:t>
            </w:r>
            <w:r>
              <w:rPr>
                <w:rFonts w:ascii="Calibri" w:eastAsia="Calibri" w:hAnsi="Calibri" w:cs="Calibri"/>
                <w:color w:val="231F20"/>
                <w:spacing w:val="-1"/>
                <w:sz w:val="20"/>
                <w:szCs w:val="20"/>
              </w:rPr>
              <w:t>s</w:t>
            </w:r>
            <w:r>
              <w:rPr>
                <w:rFonts w:ascii="Calibri" w:eastAsia="Calibri" w:hAnsi="Calibri" w:cs="Calibri"/>
                <w:color w:val="231F20"/>
                <w:sz w:val="20"/>
                <w:szCs w:val="20"/>
              </w:rPr>
              <w:t>olution</w:t>
            </w:r>
          </w:p>
        </w:tc>
        <w:tc>
          <w:tcPr>
            <w:tcW w:w="1361" w:type="dxa"/>
            <w:vMerge/>
            <w:tcBorders>
              <w:left w:val="single" w:sz="5" w:space="0" w:color="231F20"/>
              <w:right w:val="single" w:sz="5" w:space="0" w:color="231F20"/>
            </w:tcBorders>
          </w:tcPr>
          <w:p w14:paraId="321B3D4B" w14:textId="77777777" w:rsidR="00C0513C" w:rsidRDefault="00C0513C" w:rsidP="00875674"/>
        </w:tc>
      </w:tr>
      <w:tr w:rsidR="00C0513C" w14:paraId="36535DAB" w14:textId="77777777" w:rsidTr="00C0513C">
        <w:trPr>
          <w:trHeight w:hRule="exact" w:val="252"/>
        </w:trPr>
        <w:tc>
          <w:tcPr>
            <w:tcW w:w="3316" w:type="dxa"/>
            <w:vMerge/>
            <w:tcBorders>
              <w:left w:val="single" w:sz="5" w:space="0" w:color="231F20"/>
              <w:right w:val="single" w:sz="5" w:space="0" w:color="231F20"/>
            </w:tcBorders>
          </w:tcPr>
          <w:p w14:paraId="79DA9DDD"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52E71D5F" w14:textId="77777777" w:rsidR="00C0513C" w:rsidRDefault="00C0513C" w:rsidP="00875674">
            <w:pPr>
              <w:pStyle w:val="TableParagraph"/>
              <w:spacing w:line="241" w:lineRule="exact"/>
              <w:ind w:left="102"/>
              <w:rPr>
                <w:rFonts w:ascii="Calibri" w:eastAsia="Calibri" w:hAnsi="Calibri" w:cs="Calibri"/>
                <w:sz w:val="20"/>
                <w:szCs w:val="20"/>
              </w:rPr>
            </w:pPr>
            <w:r>
              <w:rPr>
                <w:rFonts w:ascii="Calibri" w:eastAsia="Calibri" w:hAnsi="Calibri" w:cs="Calibri"/>
                <w:color w:val="231F20"/>
                <w:spacing w:val="-1"/>
                <w:sz w:val="20"/>
                <w:szCs w:val="20"/>
              </w:rPr>
              <w:t>O</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er</w:t>
            </w:r>
            <w:r>
              <w:rPr>
                <w:rFonts w:ascii="Calibri" w:eastAsia="Calibri" w:hAnsi="Calibri" w:cs="Calibri"/>
                <w:color w:val="231F20"/>
                <w:spacing w:val="3"/>
                <w:sz w:val="20"/>
                <w:szCs w:val="20"/>
              </w:rPr>
              <w:t>h</w:t>
            </w:r>
            <w:r>
              <w:rPr>
                <w:rFonts w:ascii="Calibri" w:eastAsia="Calibri" w:hAnsi="Calibri" w:cs="Calibri"/>
                <w:color w:val="231F20"/>
                <w:spacing w:val="-1"/>
                <w:sz w:val="20"/>
                <w:szCs w:val="20"/>
              </w:rPr>
              <w:t>ea</w:t>
            </w:r>
            <w:r>
              <w:rPr>
                <w:rFonts w:ascii="Calibri" w:eastAsia="Calibri" w:hAnsi="Calibri" w:cs="Calibri"/>
                <w:color w:val="231F20"/>
                <w:sz w:val="20"/>
                <w:szCs w:val="20"/>
              </w:rPr>
              <w:t>d</w:t>
            </w:r>
            <w:r>
              <w:rPr>
                <w:rFonts w:ascii="Calibri" w:eastAsia="Calibri" w:hAnsi="Calibri" w:cs="Calibri"/>
                <w:color w:val="231F20"/>
                <w:spacing w:val="-12"/>
                <w:sz w:val="20"/>
                <w:szCs w:val="20"/>
              </w:rPr>
              <w:t xml:space="preserve"> </w:t>
            </w:r>
            <w:r>
              <w:rPr>
                <w:rFonts w:ascii="Calibri" w:eastAsia="Calibri" w:hAnsi="Calibri" w:cs="Calibri"/>
                <w:color w:val="231F20"/>
                <w:spacing w:val="-1"/>
                <w:sz w:val="20"/>
                <w:szCs w:val="20"/>
              </w:rPr>
              <w:t>transm</w:t>
            </w:r>
            <w:r>
              <w:rPr>
                <w:rFonts w:ascii="Calibri" w:eastAsia="Calibri" w:hAnsi="Calibri" w:cs="Calibri"/>
                <w:color w:val="231F20"/>
                <w:spacing w:val="2"/>
                <w:sz w:val="20"/>
                <w:szCs w:val="20"/>
              </w:rPr>
              <w:t>i</w:t>
            </w:r>
            <w:r>
              <w:rPr>
                <w:rFonts w:ascii="Calibri" w:eastAsia="Calibri" w:hAnsi="Calibri" w:cs="Calibri"/>
                <w:color w:val="231F20"/>
                <w:spacing w:val="-1"/>
                <w:sz w:val="20"/>
                <w:szCs w:val="20"/>
              </w:rPr>
              <w:t>ssio</w:t>
            </w:r>
            <w:r>
              <w:rPr>
                <w:rFonts w:ascii="Calibri" w:eastAsia="Calibri" w:hAnsi="Calibri" w:cs="Calibri"/>
                <w:color w:val="231F20"/>
                <w:sz w:val="20"/>
                <w:szCs w:val="20"/>
              </w:rPr>
              <w:t>n</w:t>
            </w:r>
            <w:r>
              <w:rPr>
                <w:rFonts w:ascii="Calibri" w:eastAsia="Calibri" w:hAnsi="Calibri" w:cs="Calibri"/>
                <w:color w:val="231F20"/>
                <w:spacing w:val="-11"/>
                <w:sz w:val="20"/>
                <w:szCs w:val="20"/>
              </w:rPr>
              <w:t xml:space="preserve"> </w:t>
            </w:r>
            <w:r>
              <w:rPr>
                <w:rFonts w:ascii="Calibri" w:eastAsia="Calibri" w:hAnsi="Calibri" w:cs="Calibri"/>
                <w:color w:val="231F20"/>
                <w:spacing w:val="-1"/>
                <w:sz w:val="20"/>
                <w:szCs w:val="20"/>
              </w:rPr>
              <w:t>li</w:t>
            </w:r>
            <w:r>
              <w:rPr>
                <w:rFonts w:ascii="Calibri" w:eastAsia="Calibri" w:hAnsi="Calibri" w:cs="Calibri"/>
                <w:color w:val="231F20"/>
                <w:spacing w:val="3"/>
                <w:sz w:val="20"/>
                <w:szCs w:val="20"/>
              </w:rPr>
              <w:t>n</w:t>
            </w:r>
            <w:r>
              <w:rPr>
                <w:rFonts w:ascii="Calibri" w:eastAsia="Calibri" w:hAnsi="Calibri" w:cs="Calibri"/>
                <w:color w:val="231F20"/>
                <w:spacing w:val="-1"/>
                <w:sz w:val="20"/>
                <w:szCs w:val="20"/>
              </w:rPr>
              <w:t>es</w:t>
            </w:r>
          </w:p>
        </w:tc>
        <w:tc>
          <w:tcPr>
            <w:tcW w:w="2552" w:type="dxa"/>
            <w:tcBorders>
              <w:top w:val="single" w:sz="5" w:space="0" w:color="231F20"/>
              <w:left w:val="single" w:sz="5" w:space="0" w:color="231F20"/>
              <w:bottom w:val="single" w:sz="5" w:space="0" w:color="231F20"/>
              <w:right w:val="single" w:sz="5" w:space="0" w:color="231F20"/>
            </w:tcBorders>
          </w:tcPr>
          <w:p w14:paraId="075EA98B" w14:textId="77777777" w:rsidR="00C0513C" w:rsidRDefault="00C0513C" w:rsidP="00875674">
            <w:pPr>
              <w:pStyle w:val="TableParagraph"/>
              <w:spacing w:line="241" w:lineRule="exact"/>
              <w:ind w:left="102"/>
              <w:rPr>
                <w:rFonts w:ascii="Calibri" w:eastAsia="Calibri" w:hAnsi="Calibri" w:cs="Calibri"/>
                <w:sz w:val="20"/>
                <w:szCs w:val="20"/>
              </w:rPr>
            </w:pPr>
            <w:r>
              <w:rPr>
                <w:rFonts w:ascii="Calibri" w:eastAsia="Calibri" w:hAnsi="Calibri" w:cs="Calibri"/>
                <w:color w:val="231F20"/>
                <w:sz w:val="20"/>
                <w:szCs w:val="20"/>
              </w:rPr>
              <w:t>Line,</w:t>
            </w:r>
            <w:r>
              <w:rPr>
                <w:rFonts w:ascii="Calibri" w:eastAsia="Calibri" w:hAnsi="Calibri" w:cs="Calibri"/>
                <w:color w:val="231F20"/>
                <w:spacing w:val="-9"/>
                <w:sz w:val="20"/>
                <w:szCs w:val="20"/>
              </w:rPr>
              <w:t xml:space="preserve"> </w:t>
            </w:r>
            <w:r>
              <w:rPr>
                <w:rFonts w:ascii="Calibri" w:eastAsia="Calibri" w:hAnsi="Calibri" w:cs="Calibri"/>
                <w:color w:val="231F20"/>
                <w:spacing w:val="1"/>
                <w:sz w:val="20"/>
                <w:szCs w:val="20"/>
              </w:rPr>
              <w:t>q</w:t>
            </w:r>
            <w:r>
              <w:rPr>
                <w:rFonts w:ascii="Calibri" w:eastAsia="Calibri" w:hAnsi="Calibri" w:cs="Calibri"/>
                <w:color w:val="231F20"/>
                <w:sz w:val="20"/>
                <w:szCs w:val="20"/>
              </w:rPr>
              <w:t>uarter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mile</w:t>
            </w:r>
            <w:r>
              <w:rPr>
                <w:rFonts w:ascii="Calibri" w:eastAsia="Calibri" w:hAnsi="Calibri" w:cs="Calibri"/>
                <w:color w:val="231F20"/>
                <w:spacing w:val="-9"/>
                <w:sz w:val="20"/>
                <w:szCs w:val="20"/>
              </w:rPr>
              <w:t xml:space="preserve"> </w:t>
            </w:r>
            <w:r>
              <w:rPr>
                <w:rFonts w:ascii="Calibri" w:eastAsia="Calibri" w:hAnsi="Calibri" w:cs="Calibri"/>
                <w:color w:val="231F20"/>
                <w:spacing w:val="2"/>
                <w:sz w:val="20"/>
                <w:szCs w:val="20"/>
              </w:rPr>
              <w:t>r</w:t>
            </w:r>
            <w:r>
              <w:rPr>
                <w:rFonts w:ascii="Calibri" w:eastAsia="Calibri" w:hAnsi="Calibri" w:cs="Calibri"/>
                <w:color w:val="231F20"/>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olution</w:t>
            </w:r>
          </w:p>
        </w:tc>
        <w:tc>
          <w:tcPr>
            <w:tcW w:w="1361" w:type="dxa"/>
            <w:vMerge/>
            <w:tcBorders>
              <w:left w:val="single" w:sz="5" w:space="0" w:color="231F20"/>
              <w:right w:val="single" w:sz="5" w:space="0" w:color="231F20"/>
            </w:tcBorders>
          </w:tcPr>
          <w:p w14:paraId="559AFFC7" w14:textId="77777777" w:rsidR="00C0513C" w:rsidRDefault="00C0513C" w:rsidP="00875674"/>
        </w:tc>
      </w:tr>
      <w:tr w:rsidR="00C0513C" w14:paraId="1F33E355" w14:textId="77777777" w:rsidTr="00C0513C">
        <w:trPr>
          <w:trHeight w:hRule="exact" w:val="254"/>
        </w:trPr>
        <w:tc>
          <w:tcPr>
            <w:tcW w:w="3316" w:type="dxa"/>
            <w:vMerge/>
            <w:tcBorders>
              <w:left w:val="single" w:sz="5" w:space="0" w:color="231F20"/>
              <w:right w:val="single" w:sz="5" w:space="0" w:color="231F20"/>
            </w:tcBorders>
          </w:tcPr>
          <w:p w14:paraId="373D43EF"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4464075C"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O</w:t>
            </w:r>
            <w:r>
              <w:rPr>
                <w:rFonts w:ascii="Calibri" w:eastAsia="Calibri" w:hAnsi="Calibri" w:cs="Calibri"/>
                <w:color w:val="231F20"/>
                <w:spacing w:val="-2"/>
                <w:sz w:val="20"/>
                <w:szCs w:val="20"/>
              </w:rPr>
              <w:t>v</w:t>
            </w:r>
            <w:r>
              <w:rPr>
                <w:rFonts w:ascii="Calibri" w:eastAsia="Calibri" w:hAnsi="Calibri" w:cs="Calibri"/>
                <w:color w:val="231F20"/>
                <w:sz w:val="20"/>
                <w:szCs w:val="20"/>
              </w:rPr>
              <w:t>er</w:t>
            </w:r>
            <w:r>
              <w:rPr>
                <w:rFonts w:ascii="Calibri" w:eastAsia="Calibri" w:hAnsi="Calibri" w:cs="Calibri"/>
                <w:color w:val="231F20"/>
                <w:spacing w:val="3"/>
                <w:sz w:val="20"/>
                <w:szCs w:val="20"/>
              </w:rPr>
              <w:t>h</w:t>
            </w:r>
            <w:r>
              <w:rPr>
                <w:rFonts w:ascii="Calibri" w:eastAsia="Calibri" w:hAnsi="Calibri" w:cs="Calibri"/>
                <w:color w:val="231F20"/>
                <w:spacing w:val="-1"/>
                <w:sz w:val="20"/>
                <w:szCs w:val="20"/>
              </w:rPr>
              <w:t>e</w:t>
            </w:r>
            <w:r>
              <w:rPr>
                <w:rFonts w:ascii="Calibri" w:eastAsia="Calibri" w:hAnsi="Calibri" w:cs="Calibri"/>
                <w:color w:val="231F20"/>
                <w:sz w:val="20"/>
                <w:szCs w:val="20"/>
              </w:rPr>
              <w:t>ad</w:t>
            </w:r>
            <w:r>
              <w:rPr>
                <w:rFonts w:ascii="Calibri" w:eastAsia="Calibri" w:hAnsi="Calibri" w:cs="Calibri"/>
                <w:color w:val="231F20"/>
                <w:spacing w:val="-10"/>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i</w:t>
            </w:r>
            <w:r>
              <w:rPr>
                <w:rFonts w:ascii="Calibri" w:eastAsia="Calibri" w:hAnsi="Calibri" w:cs="Calibri"/>
                <w:color w:val="231F20"/>
                <w:spacing w:val="-2"/>
                <w:sz w:val="20"/>
                <w:szCs w:val="20"/>
              </w:rPr>
              <w:t>s</w:t>
            </w:r>
            <w:r>
              <w:rPr>
                <w:rFonts w:ascii="Calibri" w:eastAsia="Calibri" w:hAnsi="Calibri" w:cs="Calibri"/>
                <w:color w:val="231F20"/>
                <w:sz w:val="20"/>
                <w:szCs w:val="20"/>
              </w:rPr>
              <w:t>tri</w:t>
            </w:r>
            <w:r>
              <w:rPr>
                <w:rFonts w:ascii="Calibri" w:eastAsia="Calibri" w:hAnsi="Calibri" w:cs="Calibri"/>
                <w:color w:val="231F20"/>
                <w:spacing w:val="1"/>
                <w:sz w:val="20"/>
                <w:szCs w:val="20"/>
              </w:rPr>
              <w:t>b</w:t>
            </w:r>
            <w:r>
              <w:rPr>
                <w:rFonts w:ascii="Calibri" w:eastAsia="Calibri" w:hAnsi="Calibri" w:cs="Calibri"/>
                <w:color w:val="231F20"/>
                <w:sz w:val="20"/>
                <w:szCs w:val="20"/>
              </w:rPr>
              <w:t>ution</w:t>
            </w:r>
            <w:r>
              <w:rPr>
                <w:rFonts w:ascii="Calibri" w:eastAsia="Calibri" w:hAnsi="Calibri" w:cs="Calibri"/>
                <w:color w:val="231F20"/>
                <w:spacing w:val="-12"/>
                <w:sz w:val="20"/>
                <w:szCs w:val="20"/>
              </w:rPr>
              <w:t xml:space="preserve"> </w:t>
            </w:r>
            <w:r>
              <w:rPr>
                <w:rFonts w:ascii="Calibri" w:eastAsia="Calibri" w:hAnsi="Calibri" w:cs="Calibri"/>
                <w:color w:val="231F20"/>
                <w:sz w:val="20"/>
                <w:szCs w:val="20"/>
              </w:rPr>
              <w:t>lines</w:t>
            </w:r>
          </w:p>
        </w:tc>
        <w:tc>
          <w:tcPr>
            <w:tcW w:w="2552" w:type="dxa"/>
            <w:tcBorders>
              <w:top w:val="single" w:sz="5" w:space="0" w:color="231F20"/>
              <w:left w:val="single" w:sz="5" w:space="0" w:color="231F20"/>
              <w:bottom w:val="single" w:sz="5" w:space="0" w:color="231F20"/>
              <w:right w:val="single" w:sz="5" w:space="0" w:color="231F20"/>
            </w:tcBorders>
          </w:tcPr>
          <w:p w14:paraId="4C7B1E9A"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Line,</w:t>
            </w:r>
            <w:r>
              <w:rPr>
                <w:rFonts w:ascii="Calibri" w:eastAsia="Calibri" w:hAnsi="Calibri" w:cs="Calibri"/>
                <w:color w:val="231F20"/>
                <w:spacing w:val="-9"/>
                <w:sz w:val="20"/>
                <w:szCs w:val="20"/>
              </w:rPr>
              <w:t xml:space="preserve"> </w:t>
            </w:r>
            <w:r>
              <w:rPr>
                <w:rFonts w:ascii="Calibri" w:eastAsia="Calibri" w:hAnsi="Calibri" w:cs="Calibri"/>
                <w:color w:val="231F20"/>
                <w:spacing w:val="1"/>
                <w:sz w:val="20"/>
                <w:szCs w:val="20"/>
              </w:rPr>
              <w:t>q</w:t>
            </w:r>
            <w:r>
              <w:rPr>
                <w:rFonts w:ascii="Calibri" w:eastAsia="Calibri" w:hAnsi="Calibri" w:cs="Calibri"/>
                <w:color w:val="231F20"/>
                <w:sz w:val="20"/>
                <w:szCs w:val="20"/>
              </w:rPr>
              <w:t>uarter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mile</w:t>
            </w:r>
            <w:r>
              <w:rPr>
                <w:rFonts w:ascii="Calibri" w:eastAsia="Calibri" w:hAnsi="Calibri" w:cs="Calibri"/>
                <w:color w:val="231F20"/>
                <w:spacing w:val="-9"/>
                <w:sz w:val="20"/>
                <w:szCs w:val="20"/>
              </w:rPr>
              <w:t xml:space="preserve"> </w:t>
            </w:r>
            <w:r>
              <w:rPr>
                <w:rFonts w:ascii="Calibri" w:eastAsia="Calibri" w:hAnsi="Calibri" w:cs="Calibri"/>
                <w:color w:val="231F20"/>
                <w:spacing w:val="2"/>
                <w:sz w:val="20"/>
                <w:szCs w:val="20"/>
              </w:rPr>
              <w:t>r</w:t>
            </w:r>
            <w:r>
              <w:rPr>
                <w:rFonts w:ascii="Calibri" w:eastAsia="Calibri" w:hAnsi="Calibri" w:cs="Calibri"/>
                <w:color w:val="231F20"/>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olution</w:t>
            </w:r>
          </w:p>
        </w:tc>
        <w:tc>
          <w:tcPr>
            <w:tcW w:w="1361" w:type="dxa"/>
            <w:vMerge/>
            <w:tcBorders>
              <w:left w:val="single" w:sz="5" w:space="0" w:color="231F20"/>
              <w:right w:val="single" w:sz="5" w:space="0" w:color="231F20"/>
            </w:tcBorders>
          </w:tcPr>
          <w:p w14:paraId="2A51CD0B" w14:textId="77777777" w:rsidR="00C0513C" w:rsidRDefault="00C0513C" w:rsidP="00875674"/>
        </w:tc>
      </w:tr>
      <w:tr w:rsidR="00C0513C" w14:paraId="380578F9" w14:textId="77777777" w:rsidTr="00C0513C">
        <w:trPr>
          <w:trHeight w:hRule="exact" w:val="254"/>
        </w:trPr>
        <w:tc>
          <w:tcPr>
            <w:tcW w:w="3316" w:type="dxa"/>
            <w:vMerge/>
            <w:tcBorders>
              <w:left w:val="single" w:sz="5" w:space="0" w:color="231F20"/>
              <w:right w:val="single" w:sz="5" w:space="0" w:color="231F20"/>
            </w:tcBorders>
          </w:tcPr>
          <w:p w14:paraId="24A50088"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69123446"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Location</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su</w:t>
            </w:r>
            <w:r>
              <w:rPr>
                <w:rFonts w:ascii="Calibri" w:eastAsia="Calibri" w:hAnsi="Calibri" w:cs="Calibri"/>
                <w:color w:val="231F20"/>
                <w:spacing w:val="1"/>
                <w:sz w:val="20"/>
                <w:szCs w:val="20"/>
              </w:rPr>
              <w:t>b</w:t>
            </w:r>
            <w:r>
              <w:rPr>
                <w:rFonts w:ascii="Calibri" w:eastAsia="Calibri" w:hAnsi="Calibri" w:cs="Calibri"/>
                <w:color w:val="231F20"/>
                <w:spacing w:val="-1"/>
                <w:sz w:val="20"/>
                <w:szCs w:val="20"/>
              </w:rPr>
              <w:t>s</w:t>
            </w:r>
            <w:r>
              <w:rPr>
                <w:rFonts w:ascii="Calibri" w:eastAsia="Calibri" w:hAnsi="Calibri" w:cs="Calibri"/>
                <w:color w:val="231F20"/>
                <w:sz w:val="20"/>
                <w:szCs w:val="20"/>
              </w:rPr>
              <w:t>tat</w:t>
            </w:r>
            <w:r>
              <w:rPr>
                <w:rFonts w:ascii="Calibri" w:eastAsia="Calibri" w:hAnsi="Calibri" w:cs="Calibri"/>
                <w:color w:val="231F20"/>
                <w:spacing w:val="2"/>
                <w:sz w:val="20"/>
                <w:szCs w:val="20"/>
              </w:rPr>
              <w:t>i</w:t>
            </w:r>
            <w:r>
              <w:rPr>
                <w:rFonts w:ascii="Calibri" w:eastAsia="Calibri" w:hAnsi="Calibri" w:cs="Calibri"/>
                <w:color w:val="231F20"/>
                <w:sz w:val="20"/>
                <w:szCs w:val="20"/>
              </w:rPr>
              <w:t>ons</w:t>
            </w:r>
          </w:p>
        </w:tc>
        <w:tc>
          <w:tcPr>
            <w:tcW w:w="2552" w:type="dxa"/>
            <w:tcBorders>
              <w:top w:val="single" w:sz="5" w:space="0" w:color="231F20"/>
              <w:left w:val="single" w:sz="5" w:space="0" w:color="231F20"/>
              <w:bottom w:val="single" w:sz="5" w:space="0" w:color="231F20"/>
              <w:right w:val="single" w:sz="5" w:space="0" w:color="231F20"/>
            </w:tcBorders>
          </w:tcPr>
          <w:p w14:paraId="7A6C5D95"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Point,</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G</w:t>
            </w:r>
            <w:r>
              <w:rPr>
                <w:rFonts w:ascii="Calibri" w:eastAsia="Calibri" w:hAnsi="Calibri" w:cs="Calibri"/>
                <w:color w:val="231F20"/>
                <w:sz w:val="20"/>
                <w:szCs w:val="20"/>
              </w:rPr>
              <w:t>PS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coordinate</w:t>
            </w:r>
          </w:p>
        </w:tc>
        <w:tc>
          <w:tcPr>
            <w:tcW w:w="1361" w:type="dxa"/>
            <w:vMerge/>
            <w:tcBorders>
              <w:left w:val="single" w:sz="5" w:space="0" w:color="231F20"/>
              <w:right w:val="single" w:sz="5" w:space="0" w:color="231F20"/>
            </w:tcBorders>
          </w:tcPr>
          <w:p w14:paraId="2A4F1C82" w14:textId="77777777" w:rsidR="00C0513C" w:rsidRDefault="00C0513C" w:rsidP="00875674"/>
        </w:tc>
      </w:tr>
      <w:tr w:rsidR="00C0513C" w14:paraId="44A6B3D9" w14:textId="77777777" w:rsidTr="00C0513C">
        <w:trPr>
          <w:trHeight w:hRule="exact" w:val="254"/>
        </w:trPr>
        <w:tc>
          <w:tcPr>
            <w:tcW w:w="3316" w:type="dxa"/>
            <w:vMerge/>
            <w:tcBorders>
              <w:left w:val="single" w:sz="5" w:space="0" w:color="231F20"/>
              <w:right w:val="single" w:sz="5" w:space="0" w:color="231F20"/>
            </w:tcBorders>
          </w:tcPr>
          <w:p w14:paraId="44FEC8D1"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7D6AC407"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Location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weather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tations</w:t>
            </w:r>
          </w:p>
        </w:tc>
        <w:tc>
          <w:tcPr>
            <w:tcW w:w="2552" w:type="dxa"/>
            <w:tcBorders>
              <w:top w:val="single" w:sz="5" w:space="0" w:color="231F20"/>
              <w:left w:val="single" w:sz="5" w:space="0" w:color="231F20"/>
              <w:bottom w:val="single" w:sz="5" w:space="0" w:color="231F20"/>
              <w:right w:val="single" w:sz="5" w:space="0" w:color="231F20"/>
            </w:tcBorders>
          </w:tcPr>
          <w:p w14:paraId="03EF330A"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Point,</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G</w:t>
            </w:r>
            <w:r>
              <w:rPr>
                <w:rFonts w:ascii="Calibri" w:eastAsia="Calibri" w:hAnsi="Calibri" w:cs="Calibri"/>
                <w:color w:val="231F20"/>
                <w:sz w:val="20"/>
                <w:szCs w:val="20"/>
              </w:rPr>
              <w:t>PS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coordinate</w:t>
            </w:r>
          </w:p>
        </w:tc>
        <w:tc>
          <w:tcPr>
            <w:tcW w:w="1361" w:type="dxa"/>
            <w:vMerge/>
            <w:tcBorders>
              <w:left w:val="single" w:sz="5" w:space="0" w:color="231F20"/>
              <w:right w:val="single" w:sz="5" w:space="0" w:color="231F20"/>
            </w:tcBorders>
          </w:tcPr>
          <w:p w14:paraId="0A85A8BB" w14:textId="77777777" w:rsidR="00C0513C" w:rsidRDefault="00C0513C" w:rsidP="00875674"/>
        </w:tc>
      </w:tr>
      <w:tr w:rsidR="00C0513C" w14:paraId="7F281F48" w14:textId="77777777" w:rsidTr="00C0513C">
        <w:trPr>
          <w:trHeight w:hRule="exact" w:val="499"/>
        </w:trPr>
        <w:tc>
          <w:tcPr>
            <w:tcW w:w="3316" w:type="dxa"/>
            <w:vMerge/>
            <w:tcBorders>
              <w:left w:val="single" w:sz="5" w:space="0" w:color="231F20"/>
              <w:bottom w:val="single" w:sz="5" w:space="0" w:color="231F20"/>
              <w:right w:val="single" w:sz="5" w:space="0" w:color="231F20"/>
            </w:tcBorders>
          </w:tcPr>
          <w:p w14:paraId="4A4E6239"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3C1B0F1B"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All</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utility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sse</w:t>
            </w:r>
            <w:r>
              <w:rPr>
                <w:rFonts w:ascii="Calibri" w:eastAsia="Calibri" w:hAnsi="Calibri" w:cs="Calibri"/>
                <w:color w:val="231F20"/>
                <w:spacing w:val="2"/>
                <w:sz w:val="20"/>
                <w:szCs w:val="20"/>
              </w:rPr>
              <w:t>t</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y</w:t>
            </w:r>
            <w:r>
              <w:rPr>
                <w:rFonts w:ascii="Calibri" w:eastAsia="Calibri" w:hAnsi="Calibri" w:cs="Calibri"/>
                <w:color w:val="231F20"/>
                <w:sz w:val="20"/>
                <w:szCs w:val="20"/>
              </w:rPr>
              <w:t>pe,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mo</w:t>
            </w:r>
            <w:r>
              <w:rPr>
                <w:rFonts w:ascii="Calibri" w:eastAsia="Calibri" w:hAnsi="Calibri" w:cs="Calibri"/>
                <w:color w:val="231F20"/>
                <w:spacing w:val="1"/>
                <w:sz w:val="20"/>
                <w:szCs w:val="20"/>
              </w:rPr>
              <w:t>d</w:t>
            </w:r>
            <w:r>
              <w:rPr>
                <w:rFonts w:ascii="Calibri" w:eastAsia="Calibri" w:hAnsi="Calibri" w:cs="Calibri"/>
                <w:color w:val="231F20"/>
                <w:spacing w:val="-1"/>
                <w:sz w:val="20"/>
                <w:szCs w:val="20"/>
              </w:rPr>
              <w:t>e</w:t>
            </w:r>
            <w:r>
              <w:rPr>
                <w:rFonts w:ascii="Calibri" w:eastAsia="Calibri" w:hAnsi="Calibri" w:cs="Calibri"/>
                <w:color w:val="231F20"/>
                <w:sz w:val="20"/>
                <w:szCs w:val="20"/>
              </w:rPr>
              <w:t>l,</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age,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ci</w:t>
            </w:r>
            <w:r>
              <w:rPr>
                <w:rFonts w:ascii="Calibri" w:eastAsia="Calibri" w:hAnsi="Calibri" w:cs="Calibri"/>
                <w:color w:val="231F20"/>
                <w:spacing w:val="-2"/>
                <w:sz w:val="20"/>
                <w:szCs w:val="20"/>
              </w:rPr>
              <w:t>f</w:t>
            </w:r>
            <w:r>
              <w:rPr>
                <w:rFonts w:ascii="Calibri" w:eastAsia="Calibri" w:hAnsi="Calibri" w:cs="Calibri"/>
                <w:color w:val="231F20"/>
                <w:spacing w:val="2"/>
                <w:sz w:val="20"/>
                <w:szCs w:val="20"/>
              </w:rPr>
              <w:t>i</w:t>
            </w:r>
            <w:r>
              <w:rPr>
                <w:rFonts w:ascii="Calibri" w:eastAsia="Calibri" w:hAnsi="Calibri" w:cs="Calibri"/>
                <w:color w:val="231F20"/>
                <w:sz w:val="20"/>
                <w:szCs w:val="20"/>
              </w:rPr>
              <w:t>catio</w:t>
            </w:r>
            <w:r>
              <w:rPr>
                <w:rFonts w:ascii="Calibri" w:eastAsia="Calibri" w:hAnsi="Calibri" w:cs="Calibri"/>
                <w:color w:val="231F20"/>
                <w:spacing w:val="1"/>
                <w:sz w:val="20"/>
                <w:szCs w:val="20"/>
              </w:rPr>
              <w:t>n</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p>
          <w:p w14:paraId="751F55F3" w14:textId="77777777" w:rsidR="00C0513C" w:rsidRDefault="00C0513C" w:rsidP="00875674">
            <w:pPr>
              <w:pStyle w:val="TableParagraph"/>
              <w:ind w:left="102"/>
              <w:rPr>
                <w:rFonts w:ascii="Calibri" w:eastAsia="Calibri" w:hAnsi="Calibri" w:cs="Calibri"/>
                <w:sz w:val="20"/>
                <w:szCs w:val="20"/>
              </w:rPr>
            </w:pPr>
            <w:r>
              <w:rPr>
                <w:rFonts w:ascii="Calibri" w:eastAsia="Calibri" w:hAnsi="Calibri" w:cs="Calibri"/>
                <w:color w:val="231F20"/>
                <w:sz w:val="20"/>
                <w:szCs w:val="20"/>
              </w:rPr>
              <w:t>co</w:t>
            </w:r>
            <w:r>
              <w:rPr>
                <w:rFonts w:ascii="Calibri" w:eastAsia="Calibri" w:hAnsi="Calibri" w:cs="Calibri"/>
                <w:color w:val="231F20"/>
                <w:spacing w:val="1"/>
                <w:sz w:val="20"/>
                <w:szCs w:val="20"/>
              </w:rPr>
              <w:t>n</w:t>
            </w:r>
            <w:r>
              <w:rPr>
                <w:rFonts w:ascii="Calibri" w:eastAsia="Calibri" w:hAnsi="Calibri" w:cs="Calibri"/>
                <w:color w:val="231F20"/>
                <w:sz w:val="20"/>
                <w:szCs w:val="20"/>
              </w:rPr>
              <w:t>dition</w:t>
            </w:r>
          </w:p>
        </w:tc>
        <w:tc>
          <w:tcPr>
            <w:tcW w:w="2552" w:type="dxa"/>
            <w:tcBorders>
              <w:top w:val="single" w:sz="5" w:space="0" w:color="231F20"/>
              <w:left w:val="single" w:sz="5" w:space="0" w:color="231F20"/>
              <w:bottom w:val="single" w:sz="5" w:space="0" w:color="231F20"/>
              <w:right w:val="single" w:sz="5" w:space="0" w:color="231F20"/>
            </w:tcBorders>
          </w:tcPr>
          <w:p w14:paraId="4E312EA2"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Point,</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G</w:t>
            </w:r>
            <w:r>
              <w:rPr>
                <w:rFonts w:ascii="Calibri" w:eastAsia="Calibri" w:hAnsi="Calibri" w:cs="Calibri"/>
                <w:color w:val="231F20"/>
                <w:sz w:val="20"/>
                <w:szCs w:val="20"/>
              </w:rPr>
              <w:t>PS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coordinate</w:t>
            </w:r>
          </w:p>
        </w:tc>
        <w:tc>
          <w:tcPr>
            <w:tcW w:w="1361" w:type="dxa"/>
            <w:vMerge/>
            <w:tcBorders>
              <w:left w:val="single" w:sz="5" w:space="0" w:color="231F20"/>
              <w:bottom w:val="single" w:sz="5" w:space="0" w:color="231F20"/>
              <w:right w:val="single" w:sz="5" w:space="0" w:color="231F20"/>
            </w:tcBorders>
          </w:tcPr>
          <w:p w14:paraId="4FD6D14C" w14:textId="77777777" w:rsidR="00C0513C" w:rsidRDefault="00C0513C" w:rsidP="00875674"/>
        </w:tc>
      </w:tr>
      <w:tr w:rsidR="00C0513C" w14:paraId="6A2182F2" w14:textId="77777777" w:rsidTr="00C0513C">
        <w:trPr>
          <w:trHeight w:hRule="exact" w:val="497"/>
        </w:trPr>
        <w:tc>
          <w:tcPr>
            <w:tcW w:w="3316" w:type="dxa"/>
            <w:vMerge w:val="restart"/>
            <w:tcBorders>
              <w:top w:val="single" w:sz="5" w:space="0" w:color="231F20"/>
              <w:left w:val="single" w:sz="5" w:space="0" w:color="231F20"/>
              <w:right w:val="single" w:sz="5" w:space="0" w:color="231F20"/>
            </w:tcBorders>
          </w:tcPr>
          <w:p w14:paraId="414502B8"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Location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la</w:t>
            </w:r>
            <w:r>
              <w:rPr>
                <w:rFonts w:ascii="Calibri" w:eastAsia="Calibri" w:hAnsi="Calibri" w:cs="Calibri"/>
                <w:color w:val="231F20"/>
                <w:spacing w:val="1"/>
                <w:sz w:val="20"/>
                <w:szCs w:val="20"/>
              </w:rPr>
              <w:t>n</w:t>
            </w:r>
            <w:r>
              <w:rPr>
                <w:rFonts w:ascii="Calibri" w:eastAsia="Calibri" w:hAnsi="Calibri" w:cs="Calibri"/>
                <w:color w:val="231F20"/>
                <w:sz w:val="20"/>
                <w:szCs w:val="20"/>
              </w:rPr>
              <w:t>ned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p>
          <w:p w14:paraId="0F862689" w14:textId="77777777" w:rsidR="00C0513C" w:rsidRDefault="00C0513C" w:rsidP="00875674">
            <w:pPr>
              <w:pStyle w:val="TableParagraph"/>
              <w:ind w:left="102"/>
              <w:rPr>
                <w:rFonts w:ascii="Calibri" w:eastAsia="Calibri" w:hAnsi="Calibri" w:cs="Calibri"/>
                <w:sz w:val="20"/>
                <w:szCs w:val="20"/>
              </w:rPr>
            </w:pPr>
            <w:r>
              <w:rPr>
                <w:rFonts w:ascii="Calibri" w:eastAsia="Calibri" w:hAnsi="Calibri" w:cs="Calibri"/>
                <w:color w:val="231F20"/>
                <w:sz w:val="20"/>
                <w:szCs w:val="20"/>
              </w:rPr>
              <w:t>equipment</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d</w:t>
            </w:r>
            <w:r>
              <w:rPr>
                <w:rFonts w:ascii="Calibri" w:eastAsia="Calibri" w:hAnsi="Calibri" w:cs="Calibri"/>
                <w:color w:val="231F20"/>
                <w:sz w:val="20"/>
                <w:szCs w:val="20"/>
              </w:rPr>
              <w:t>ditions</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rem</w:t>
            </w:r>
            <w:r>
              <w:rPr>
                <w:rFonts w:ascii="Calibri" w:eastAsia="Calibri" w:hAnsi="Calibri" w:cs="Calibri"/>
                <w:color w:val="231F20"/>
                <w:spacing w:val="2"/>
                <w:sz w:val="20"/>
                <w:szCs w:val="20"/>
              </w:rPr>
              <w:t>o</w:t>
            </w:r>
            <w:r>
              <w:rPr>
                <w:rFonts w:ascii="Calibri" w:eastAsia="Calibri" w:hAnsi="Calibri" w:cs="Calibri"/>
                <w:color w:val="231F20"/>
                <w:spacing w:val="-2"/>
                <w:sz w:val="20"/>
                <w:szCs w:val="20"/>
              </w:rPr>
              <w:t>v</w:t>
            </w:r>
            <w:r>
              <w:rPr>
                <w:rFonts w:ascii="Calibri" w:eastAsia="Calibri" w:hAnsi="Calibri" w:cs="Calibri"/>
                <w:color w:val="231F20"/>
                <w:sz w:val="20"/>
                <w:szCs w:val="20"/>
              </w:rPr>
              <w:t>al</w:t>
            </w:r>
          </w:p>
        </w:tc>
        <w:tc>
          <w:tcPr>
            <w:tcW w:w="5847" w:type="dxa"/>
            <w:tcBorders>
              <w:top w:val="single" w:sz="5" w:space="0" w:color="231F20"/>
              <w:left w:val="single" w:sz="5" w:space="0" w:color="231F20"/>
              <w:bottom w:val="single" w:sz="5" w:space="0" w:color="231F20"/>
              <w:right w:val="single" w:sz="5" w:space="0" w:color="231F20"/>
            </w:tcBorders>
          </w:tcPr>
          <w:p w14:paraId="28811982"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No</w:t>
            </w:r>
            <w:r>
              <w:rPr>
                <w:rFonts w:ascii="Calibri" w:eastAsia="Calibri" w:hAnsi="Calibri" w:cs="Calibri"/>
                <w:color w:val="231F20"/>
                <w:spacing w:val="1"/>
                <w:sz w:val="20"/>
                <w:szCs w:val="20"/>
              </w:rPr>
              <w:t>n</w:t>
            </w:r>
            <w:r>
              <w:rPr>
                <w:rFonts w:ascii="Calibri" w:eastAsia="Calibri" w:hAnsi="Calibri" w:cs="Calibri"/>
                <w:color w:val="231F20"/>
                <w:spacing w:val="-1"/>
                <w:sz w:val="20"/>
                <w:szCs w:val="20"/>
              </w:rPr>
              <w:t>-</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3"/>
                <w:sz w:val="20"/>
                <w:szCs w:val="20"/>
              </w:rPr>
              <w:t xml:space="preserve"> </w:t>
            </w:r>
            <w:r>
              <w:rPr>
                <w:rFonts w:ascii="Calibri" w:eastAsia="Calibri" w:hAnsi="Calibri" w:cs="Calibri"/>
                <w:color w:val="231F20"/>
                <w:spacing w:val="-2"/>
                <w:sz w:val="20"/>
                <w:szCs w:val="20"/>
              </w:rPr>
              <w:t>v</w:t>
            </w:r>
            <w:r>
              <w:rPr>
                <w:rFonts w:ascii="Calibri" w:eastAsia="Calibri" w:hAnsi="Calibri" w:cs="Calibri"/>
                <w:color w:val="231F20"/>
                <w:sz w:val="20"/>
                <w:szCs w:val="20"/>
              </w:rPr>
              <w:t>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(Zo</w:t>
            </w:r>
            <w:r>
              <w:rPr>
                <w:rFonts w:ascii="Calibri" w:eastAsia="Calibri" w:hAnsi="Calibri" w:cs="Calibri"/>
                <w:color w:val="231F20"/>
                <w:spacing w:val="3"/>
                <w:sz w:val="20"/>
                <w:szCs w:val="20"/>
              </w:rPr>
              <w:t>n</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i</w:t>
            </w:r>
            <w:r>
              <w:rPr>
                <w:rFonts w:ascii="Calibri" w:eastAsia="Calibri" w:hAnsi="Calibri" w:cs="Calibri"/>
                <w:color w:val="231F20"/>
                <w:sz w:val="20"/>
                <w:szCs w:val="20"/>
              </w:rPr>
              <w:t>er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2,</w:t>
            </w:r>
            <w:r>
              <w:rPr>
                <w:rFonts w:ascii="Calibri" w:eastAsia="Calibri" w:hAnsi="Calibri" w:cs="Calibri"/>
                <w:color w:val="231F20"/>
                <w:spacing w:val="-4"/>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z w:val="20"/>
                <w:szCs w:val="20"/>
              </w:rPr>
              <w:t>i</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3)</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re</w:t>
            </w:r>
            <w:r>
              <w:rPr>
                <w:rFonts w:ascii="Calibri" w:eastAsia="Calibri" w:hAnsi="Calibri" w:cs="Calibri"/>
                <w:color w:val="231F20"/>
                <w:spacing w:val="2"/>
                <w:sz w:val="20"/>
                <w:szCs w:val="20"/>
              </w:rPr>
              <w:t>g</w:t>
            </w:r>
            <w:r>
              <w:rPr>
                <w:rFonts w:ascii="Calibri" w:eastAsia="Calibri" w:hAnsi="Calibri" w:cs="Calibri"/>
                <w:color w:val="231F20"/>
                <w:sz w:val="20"/>
                <w:szCs w:val="20"/>
              </w:rPr>
              <w:t>io</w:t>
            </w:r>
            <w:r>
              <w:rPr>
                <w:rFonts w:ascii="Calibri" w:eastAsia="Calibri" w:hAnsi="Calibri" w:cs="Calibri"/>
                <w:color w:val="231F20"/>
                <w:spacing w:val="1"/>
                <w:sz w:val="20"/>
                <w:szCs w:val="20"/>
              </w:rPr>
              <w:t>n</w:t>
            </w:r>
            <w:r>
              <w:rPr>
                <w:rFonts w:ascii="Calibri" w:eastAsia="Calibri" w:hAnsi="Calibri" w:cs="Calibri"/>
                <w:color w:val="231F20"/>
                <w:sz w:val="20"/>
                <w:szCs w:val="20"/>
              </w:rPr>
              <w:t>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e</w:t>
            </w:r>
            <w:r>
              <w:rPr>
                <w:rFonts w:ascii="Calibri" w:eastAsia="Calibri" w:hAnsi="Calibri" w:cs="Calibri"/>
                <w:color w:val="231F20"/>
                <w:spacing w:val="-1"/>
                <w:sz w:val="20"/>
                <w:szCs w:val="20"/>
              </w:rPr>
              <w:t>r</w:t>
            </w:r>
            <w:r>
              <w:rPr>
                <w:rFonts w:ascii="Calibri" w:eastAsia="Calibri" w:hAnsi="Calibri" w:cs="Calibri"/>
                <w:color w:val="231F20"/>
                <w:spacing w:val="-2"/>
                <w:sz w:val="20"/>
                <w:szCs w:val="20"/>
              </w:rPr>
              <w:t>v</w:t>
            </w:r>
            <w:r>
              <w:rPr>
                <w:rFonts w:ascii="Calibri" w:eastAsia="Calibri" w:hAnsi="Calibri" w:cs="Calibri"/>
                <w:color w:val="231F20"/>
                <w:spacing w:val="2"/>
                <w:sz w:val="20"/>
                <w:szCs w:val="20"/>
              </w:rPr>
              <w:t>i</w:t>
            </w:r>
            <w:r>
              <w:rPr>
                <w:rFonts w:ascii="Calibri" w:eastAsia="Calibri" w:hAnsi="Calibri" w:cs="Calibri"/>
                <w:color w:val="231F20"/>
                <w:sz w:val="20"/>
                <w:szCs w:val="20"/>
              </w:rPr>
              <w:t>ce</w:t>
            </w:r>
          </w:p>
          <w:p w14:paraId="7BBC4B7E"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territory</w:t>
            </w:r>
          </w:p>
        </w:tc>
        <w:tc>
          <w:tcPr>
            <w:tcW w:w="2552" w:type="dxa"/>
            <w:tcBorders>
              <w:top w:val="single" w:sz="5" w:space="0" w:color="231F20"/>
              <w:left w:val="single" w:sz="5" w:space="0" w:color="231F20"/>
              <w:bottom w:val="single" w:sz="5" w:space="0" w:color="231F20"/>
              <w:right w:val="single" w:sz="5" w:space="0" w:color="231F20"/>
            </w:tcBorders>
          </w:tcPr>
          <w:p w14:paraId="01A9149E"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Line,</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q</w:t>
            </w:r>
            <w:r>
              <w:rPr>
                <w:rFonts w:ascii="Calibri" w:eastAsia="Calibri" w:hAnsi="Calibri" w:cs="Calibri"/>
                <w:color w:val="231F20"/>
                <w:sz w:val="20"/>
                <w:szCs w:val="20"/>
              </w:rPr>
              <w:t>uarter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mile</w:t>
            </w:r>
            <w:r>
              <w:rPr>
                <w:rFonts w:ascii="Calibri" w:eastAsia="Calibri" w:hAnsi="Calibri" w:cs="Calibri"/>
                <w:color w:val="231F20"/>
                <w:spacing w:val="-7"/>
                <w:sz w:val="20"/>
                <w:szCs w:val="20"/>
              </w:rPr>
              <w:t xml:space="preserve"> </w:t>
            </w:r>
            <w:r>
              <w:rPr>
                <w:rFonts w:ascii="Calibri" w:eastAsia="Calibri" w:hAnsi="Calibri" w:cs="Calibri"/>
                <w:color w:val="231F20"/>
                <w:spacing w:val="2"/>
                <w:sz w:val="20"/>
                <w:szCs w:val="20"/>
              </w:rPr>
              <w:t>r</w:t>
            </w:r>
            <w:r>
              <w:rPr>
                <w:rFonts w:ascii="Calibri" w:eastAsia="Calibri" w:hAnsi="Calibri" w:cs="Calibri"/>
                <w:color w:val="231F20"/>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olution</w:t>
            </w:r>
          </w:p>
        </w:tc>
        <w:tc>
          <w:tcPr>
            <w:tcW w:w="1361" w:type="dxa"/>
            <w:vMerge w:val="restart"/>
            <w:tcBorders>
              <w:top w:val="single" w:sz="5" w:space="0" w:color="231F20"/>
              <w:left w:val="single" w:sz="5" w:space="0" w:color="231F20"/>
              <w:right w:val="single" w:sz="5" w:space="0" w:color="231F20"/>
            </w:tcBorders>
          </w:tcPr>
          <w:p w14:paraId="4E889DFB"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6.5</w:t>
            </w:r>
          </w:p>
        </w:tc>
      </w:tr>
      <w:tr w:rsidR="00C0513C" w14:paraId="402CCB5E" w14:textId="77777777" w:rsidTr="00C0513C">
        <w:trPr>
          <w:trHeight w:hRule="exact" w:val="254"/>
        </w:trPr>
        <w:tc>
          <w:tcPr>
            <w:tcW w:w="3316" w:type="dxa"/>
            <w:vMerge/>
            <w:tcBorders>
              <w:left w:val="single" w:sz="5" w:space="0" w:color="231F20"/>
              <w:right w:val="single" w:sz="5" w:space="0" w:color="231F20"/>
            </w:tcBorders>
          </w:tcPr>
          <w:p w14:paraId="22A95E46"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56926D88"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Urban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v</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rural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v</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highly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rural</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regions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rvice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rri</w:t>
            </w:r>
            <w:r>
              <w:rPr>
                <w:rFonts w:ascii="Calibri" w:eastAsia="Calibri" w:hAnsi="Calibri" w:cs="Calibri"/>
                <w:color w:val="231F20"/>
                <w:spacing w:val="2"/>
                <w:sz w:val="20"/>
                <w:szCs w:val="20"/>
              </w:rPr>
              <w:t>t</w:t>
            </w:r>
            <w:r>
              <w:rPr>
                <w:rFonts w:ascii="Calibri" w:eastAsia="Calibri" w:hAnsi="Calibri" w:cs="Calibri"/>
                <w:color w:val="231F20"/>
                <w:sz w:val="20"/>
                <w:szCs w:val="20"/>
              </w:rPr>
              <w:t>ory</w:t>
            </w:r>
          </w:p>
        </w:tc>
        <w:tc>
          <w:tcPr>
            <w:tcW w:w="2552" w:type="dxa"/>
            <w:tcBorders>
              <w:top w:val="single" w:sz="5" w:space="0" w:color="231F20"/>
              <w:left w:val="single" w:sz="5" w:space="0" w:color="231F20"/>
              <w:bottom w:val="single" w:sz="5" w:space="0" w:color="231F20"/>
              <w:right w:val="single" w:sz="5" w:space="0" w:color="231F20"/>
            </w:tcBorders>
          </w:tcPr>
          <w:p w14:paraId="4A80ECE5"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Line,</w:t>
            </w:r>
            <w:r>
              <w:rPr>
                <w:rFonts w:ascii="Calibri" w:eastAsia="Calibri" w:hAnsi="Calibri" w:cs="Calibri"/>
                <w:color w:val="231F20"/>
                <w:spacing w:val="-9"/>
                <w:sz w:val="20"/>
                <w:szCs w:val="20"/>
              </w:rPr>
              <w:t xml:space="preserve"> </w:t>
            </w:r>
            <w:r>
              <w:rPr>
                <w:rFonts w:ascii="Calibri" w:eastAsia="Calibri" w:hAnsi="Calibri" w:cs="Calibri"/>
                <w:color w:val="231F20"/>
                <w:spacing w:val="1"/>
                <w:sz w:val="20"/>
                <w:szCs w:val="20"/>
              </w:rPr>
              <w:t>q</w:t>
            </w:r>
            <w:r>
              <w:rPr>
                <w:rFonts w:ascii="Calibri" w:eastAsia="Calibri" w:hAnsi="Calibri" w:cs="Calibri"/>
                <w:color w:val="231F20"/>
                <w:sz w:val="20"/>
                <w:szCs w:val="20"/>
              </w:rPr>
              <w:t>uarter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mile</w:t>
            </w:r>
            <w:r>
              <w:rPr>
                <w:rFonts w:ascii="Calibri" w:eastAsia="Calibri" w:hAnsi="Calibri" w:cs="Calibri"/>
                <w:color w:val="231F20"/>
                <w:spacing w:val="-9"/>
                <w:sz w:val="20"/>
                <w:szCs w:val="20"/>
              </w:rPr>
              <w:t xml:space="preserve"> </w:t>
            </w:r>
            <w:r>
              <w:rPr>
                <w:rFonts w:ascii="Calibri" w:eastAsia="Calibri" w:hAnsi="Calibri" w:cs="Calibri"/>
                <w:color w:val="231F20"/>
                <w:spacing w:val="2"/>
                <w:sz w:val="20"/>
                <w:szCs w:val="20"/>
              </w:rPr>
              <w:t>r</w:t>
            </w:r>
            <w:r>
              <w:rPr>
                <w:rFonts w:ascii="Calibri" w:eastAsia="Calibri" w:hAnsi="Calibri" w:cs="Calibri"/>
                <w:color w:val="231F20"/>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olution</w:t>
            </w:r>
          </w:p>
        </w:tc>
        <w:tc>
          <w:tcPr>
            <w:tcW w:w="1361" w:type="dxa"/>
            <w:vMerge/>
            <w:tcBorders>
              <w:left w:val="single" w:sz="5" w:space="0" w:color="231F20"/>
              <w:right w:val="single" w:sz="5" w:space="0" w:color="231F20"/>
            </w:tcBorders>
          </w:tcPr>
          <w:p w14:paraId="4F0CFC02" w14:textId="77777777" w:rsidR="00C0513C" w:rsidRDefault="00C0513C" w:rsidP="00875674"/>
        </w:tc>
      </w:tr>
      <w:tr w:rsidR="00C0513C" w14:paraId="65A64346" w14:textId="77777777" w:rsidTr="00C0513C">
        <w:trPr>
          <w:trHeight w:hRule="exact" w:val="254"/>
        </w:trPr>
        <w:tc>
          <w:tcPr>
            <w:tcW w:w="3316" w:type="dxa"/>
            <w:vMerge/>
            <w:tcBorders>
              <w:left w:val="single" w:sz="5" w:space="0" w:color="231F20"/>
              <w:right w:val="single" w:sz="5" w:space="0" w:color="231F20"/>
            </w:tcBorders>
          </w:tcPr>
          <w:p w14:paraId="1182AB8B"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5CFBB788"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WUI</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regio</w:t>
            </w:r>
            <w:r>
              <w:rPr>
                <w:rFonts w:ascii="Calibri" w:eastAsia="Calibri" w:hAnsi="Calibri" w:cs="Calibri"/>
                <w:color w:val="231F20"/>
                <w:spacing w:val="3"/>
                <w:sz w:val="20"/>
                <w:szCs w:val="20"/>
              </w:rPr>
              <w:t>n</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s</w:t>
            </w:r>
            <w:r>
              <w:rPr>
                <w:rFonts w:ascii="Calibri" w:eastAsia="Calibri" w:hAnsi="Calibri" w:cs="Calibri"/>
                <w:color w:val="231F20"/>
                <w:spacing w:val="-2"/>
                <w:sz w:val="20"/>
                <w:szCs w:val="20"/>
              </w:rPr>
              <w:t>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7"/>
                <w:sz w:val="20"/>
                <w:szCs w:val="20"/>
              </w:rPr>
              <w:t xml:space="preserve"> </w:t>
            </w:r>
            <w:r>
              <w:rPr>
                <w:rFonts w:ascii="Calibri" w:eastAsia="Calibri" w:hAnsi="Calibri" w:cs="Calibri"/>
                <w:color w:val="231F20"/>
                <w:spacing w:val="3"/>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rritory</w:t>
            </w:r>
          </w:p>
        </w:tc>
        <w:tc>
          <w:tcPr>
            <w:tcW w:w="2552" w:type="dxa"/>
            <w:tcBorders>
              <w:top w:val="single" w:sz="5" w:space="0" w:color="231F20"/>
              <w:left w:val="single" w:sz="5" w:space="0" w:color="231F20"/>
              <w:bottom w:val="single" w:sz="5" w:space="0" w:color="231F20"/>
              <w:right w:val="single" w:sz="5" w:space="0" w:color="231F20"/>
            </w:tcBorders>
          </w:tcPr>
          <w:p w14:paraId="3FBCB38C"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Line,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quarter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mile</w:t>
            </w:r>
            <w:r>
              <w:rPr>
                <w:rFonts w:ascii="Calibri" w:eastAsia="Calibri" w:hAnsi="Calibri" w:cs="Calibri"/>
                <w:color w:val="231F20"/>
                <w:spacing w:val="-8"/>
                <w:sz w:val="20"/>
                <w:szCs w:val="20"/>
              </w:rPr>
              <w:t xml:space="preserve"> </w:t>
            </w:r>
            <w:r>
              <w:rPr>
                <w:rFonts w:ascii="Calibri" w:eastAsia="Calibri" w:hAnsi="Calibri" w:cs="Calibri"/>
                <w:color w:val="231F20"/>
                <w:spacing w:val="2"/>
                <w:sz w:val="20"/>
                <w:szCs w:val="20"/>
              </w:rPr>
              <w:t>r</w:t>
            </w:r>
            <w:r>
              <w:rPr>
                <w:rFonts w:ascii="Calibri" w:eastAsia="Calibri" w:hAnsi="Calibri" w:cs="Calibri"/>
                <w:color w:val="231F20"/>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olution</w:t>
            </w:r>
          </w:p>
        </w:tc>
        <w:tc>
          <w:tcPr>
            <w:tcW w:w="1361" w:type="dxa"/>
            <w:vMerge/>
            <w:tcBorders>
              <w:left w:val="single" w:sz="5" w:space="0" w:color="231F20"/>
              <w:right w:val="single" w:sz="5" w:space="0" w:color="231F20"/>
            </w:tcBorders>
          </w:tcPr>
          <w:p w14:paraId="4540E537" w14:textId="77777777" w:rsidR="00C0513C" w:rsidRDefault="00C0513C" w:rsidP="00875674"/>
        </w:tc>
      </w:tr>
      <w:tr w:rsidR="00C0513C" w14:paraId="78FA0015" w14:textId="77777777" w:rsidTr="00C0513C">
        <w:trPr>
          <w:trHeight w:hRule="exact" w:val="254"/>
        </w:trPr>
        <w:tc>
          <w:tcPr>
            <w:tcW w:w="3316" w:type="dxa"/>
            <w:vMerge/>
            <w:tcBorders>
              <w:left w:val="single" w:sz="5" w:space="0" w:color="231F20"/>
              <w:right w:val="single" w:sz="5" w:space="0" w:color="231F20"/>
            </w:tcBorders>
          </w:tcPr>
          <w:p w14:paraId="366FBB88"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777A27D8"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Circuit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mi</w:t>
            </w:r>
            <w:r>
              <w:rPr>
                <w:rFonts w:ascii="Calibri" w:eastAsia="Calibri" w:hAnsi="Calibri" w:cs="Calibri"/>
                <w:color w:val="231F20"/>
                <w:spacing w:val="1"/>
                <w:sz w:val="20"/>
                <w:szCs w:val="20"/>
              </w:rPr>
              <w:t>l</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pacing w:val="3"/>
                <w:sz w:val="20"/>
                <w:szCs w:val="20"/>
              </w:rPr>
              <w:t>o</w:t>
            </w:r>
            <w:r>
              <w:rPr>
                <w:rFonts w:ascii="Calibri" w:eastAsia="Calibri" w:hAnsi="Calibri" w:cs="Calibri"/>
                <w:color w:val="231F20"/>
                <w:sz w:val="20"/>
                <w:szCs w:val="20"/>
              </w:rPr>
              <w:t>f</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overhead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tran</w:t>
            </w:r>
            <w:r>
              <w:rPr>
                <w:rFonts w:ascii="Calibri" w:eastAsia="Calibri" w:hAnsi="Calibri" w:cs="Calibri"/>
                <w:color w:val="231F20"/>
                <w:spacing w:val="-1"/>
                <w:sz w:val="20"/>
                <w:szCs w:val="20"/>
              </w:rPr>
              <w:t>sm</w:t>
            </w:r>
            <w:r>
              <w:rPr>
                <w:rFonts w:ascii="Calibri" w:eastAsia="Calibri" w:hAnsi="Calibri" w:cs="Calibri"/>
                <w:color w:val="231F20"/>
                <w:spacing w:val="2"/>
                <w:sz w:val="20"/>
                <w:szCs w:val="20"/>
              </w:rPr>
              <w:t>i</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s</w:t>
            </w:r>
            <w:r>
              <w:rPr>
                <w:rFonts w:ascii="Calibri" w:eastAsia="Calibri" w:hAnsi="Calibri" w:cs="Calibri"/>
                <w:color w:val="231F20"/>
                <w:sz w:val="20"/>
                <w:szCs w:val="20"/>
              </w:rPr>
              <w:t>ion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lines</w:t>
            </w:r>
          </w:p>
        </w:tc>
        <w:tc>
          <w:tcPr>
            <w:tcW w:w="2552" w:type="dxa"/>
            <w:tcBorders>
              <w:top w:val="single" w:sz="5" w:space="0" w:color="231F20"/>
              <w:left w:val="single" w:sz="5" w:space="0" w:color="231F20"/>
              <w:bottom w:val="single" w:sz="5" w:space="0" w:color="231F20"/>
              <w:right w:val="single" w:sz="5" w:space="0" w:color="231F20"/>
            </w:tcBorders>
          </w:tcPr>
          <w:p w14:paraId="245788B3"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Line,</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q</w:t>
            </w:r>
            <w:r>
              <w:rPr>
                <w:rFonts w:ascii="Calibri" w:eastAsia="Calibri" w:hAnsi="Calibri" w:cs="Calibri"/>
                <w:color w:val="231F20"/>
                <w:sz w:val="20"/>
                <w:szCs w:val="20"/>
              </w:rPr>
              <w:t>uarter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mile</w:t>
            </w:r>
            <w:r>
              <w:rPr>
                <w:rFonts w:ascii="Calibri" w:eastAsia="Calibri" w:hAnsi="Calibri" w:cs="Calibri"/>
                <w:color w:val="231F20"/>
                <w:spacing w:val="-8"/>
                <w:sz w:val="20"/>
                <w:szCs w:val="20"/>
              </w:rPr>
              <w:t xml:space="preserve"> </w:t>
            </w:r>
            <w:r>
              <w:rPr>
                <w:rFonts w:ascii="Calibri" w:eastAsia="Calibri" w:hAnsi="Calibri" w:cs="Calibri"/>
                <w:color w:val="231F20"/>
                <w:spacing w:val="2"/>
                <w:sz w:val="20"/>
                <w:szCs w:val="20"/>
              </w:rPr>
              <w:t>r</w:t>
            </w:r>
            <w:r>
              <w:rPr>
                <w:rFonts w:ascii="Calibri" w:eastAsia="Calibri" w:hAnsi="Calibri" w:cs="Calibri"/>
                <w:color w:val="231F20"/>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olution</w:t>
            </w:r>
          </w:p>
        </w:tc>
        <w:tc>
          <w:tcPr>
            <w:tcW w:w="1361" w:type="dxa"/>
            <w:vMerge/>
            <w:tcBorders>
              <w:left w:val="single" w:sz="5" w:space="0" w:color="231F20"/>
              <w:right w:val="single" w:sz="5" w:space="0" w:color="231F20"/>
            </w:tcBorders>
          </w:tcPr>
          <w:p w14:paraId="4D23FEFD" w14:textId="77777777" w:rsidR="00C0513C" w:rsidRDefault="00C0513C" w:rsidP="00875674"/>
        </w:tc>
      </w:tr>
      <w:tr w:rsidR="00C0513C" w14:paraId="64449506" w14:textId="77777777" w:rsidTr="00C0513C">
        <w:trPr>
          <w:trHeight w:hRule="exact" w:val="255"/>
        </w:trPr>
        <w:tc>
          <w:tcPr>
            <w:tcW w:w="3316" w:type="dxa"/>
            <w:vMerge/>
            <w:tcBorders>
              <w:left w:val="single" w:sz="5" w:space="0" w:color="231F20"/>
              <w:right w:val="single" w:sz="5" w:space="0" w:color="231F20"/>
            </w:tcBorders>
          </w:tcPr>
          <w:p w14:paraId="29E20D1B"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601D98CD" w14:textId="77777777" w:rsidR="00C0513C" w:rsidRDefault="00C0513C" w:rsidP="00875674">
            <w:pPr>
              <w:pStyle w:val="TableParagraph"/>
              <w:spacing w:line="243" w:lineRule="exact"/>
              <w:ind w:left="102"/>
              <w:rPr>
                <w:rFonts w:ascii="Calibri" w:eastAsia="Calibri" w:hAnsi="Calibri" w:cs="Calibri"/>
                <w:sz w:val="20"/>
                <w:szCs w:val="20"/>
              </w:rPr>
            </w:pPr>
            <w:r>
              <w:rPr>
                <w:rFonts w:ascii="Calibri" w:eastAsia="Calibri" w:hAnsi="Calibri" w:cs="Calibri"/>
                <w:color w:val="231F20"/>
                <w:sz w:val="20"/>
                <w:szCs w:val="20"/>
              </w:rPr>
              <w:t>Circuit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mi</w:t>
            </w:r>
            <w:r>
              <w:rPr>
                <w:rFonts w:ascii="Calibri" w:eastAsia="Calibri" w:hAnsi="Calibri" w:cs="Calibri"/>
                <w:color w:val="231F20"/>
                <w:spacing w:val="1"/>
                <w:sz w:val="20"/>
                <w:szCs w:val="20"/>
              </w:rPr>
              <w:t>l</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pacing w:val="3"/>
                <w:sz w:val="20"/>
                <w:szCs w:val="20"/>
              </w:rPr>
              <w:t>o</w:t>
            </w:r>
            <w:r>
              <w:rPr>
                <w:rFonts w:ascii="Calibri" w:eastAsia="Calibri" w:hAnsi="Calibri" w:cs="Calibri"/>
                <w:color w:val="231F20"/>
                <w:sz w:val="20"/>
                <w:szCs w:val="20"/>
              </w:rPr>
              <w:t>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w:t>
            </w:r>
            <w:r>
              <w:rPr>
                <w:rFonts w:ascii="Calibri" w:eastAsia="Calibri" w:hAnsi="Calibri" w:cs="Calibri"/>
                <w:color w:val="231F20"/>
                <w:spacing w:val="1"/>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rhead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i</w:t>
            </w:r>
            <w:r>
              <w:rPr>
                <w:rFonts w:ascii="Calibri" w:eastAsia="Calibri" w:hAnsi="Calibri" w:cs="Calibri"/>
                <w:color w:val="231F20"/>
                <w:spacing w:val="-2"/>
                <w:sz w:val="20"/>
                <w:szCs w:val="20"/>
              </w:rPr>
              <w:t>s</w:t>
            </w:r>
            <w:r>
              <w:rPr>
                <w:rFonts w:ascii="Calibri" w:eastAsia="Calibri" w:hAnsi="Calibri" w:cs="Calibri"/>
                <w:color w:val="231F20"/>
                <w:sz w:val="20"/>
                <w:szCs w:val="20"/>
              </w:rPr>
              <w:t>t</w:t>
            </w:r>
            <w:r>
              <w:rPr>
                <w:rFonts w:ascii="Calibri" w:eastAsia="Calibri" w:hAnsi="Calibri" w:cs="Calibri"/>
                <w:color w:val="231F20"/>
                <w:spacing w:val="2"/>
                <w:sz w:val="20"/>
                <w:szCs w:val="20"/>
              </w:rPr>
              <w:t>r</w:t>
            </w:r>
            <w:r>
              <w:rPr>
                <w:rFonts w:ascii="Calibri" w:eastAsia="Calibri" w:hAnsi="Calibri" w:cs="Calibri"/>
                <w:color w:val="231F20"/>
                <w:sz w:val="20"/>
                <w:szCs w:val="20"/>
              </w:rPr>
              <w:t>ibution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lines</w:t>
            </w:r>
          </w:p>
        </w:tc>
        <w:tc>
          <w:tcPr>
            <w:tcW w:w="2552" w:type="dxa"/>
            <w:tcBorders>
              <w:top w:val="single" w:sz="5" w:space="0" w:color="231F20"/>
              <w:left w:val="single" w:sz="5" w:space="0" w:color="231F20"/>
              <w:bottom w:val="single" w:sz="5" w:space="0" w:color="231F20"/>
              <w:right w:val="single" w:sz="5" w:space="0" w:color="231F20"/>
            </w:tcBorders>
          </w:tcPr>
          <w:p w14:paraId="6A7BE210" w14:textId="77777777" w:rsidR="00C0513C" w:rsidRDefault="00C0513C" w:rsidP="00875674">
            <w:pPr>
              <w:pStyle w:val="TableParagraph"/>
              <w:spacing w:line="243" w:lineRule="exact"/>
              <w:ind w:left="102"/>
              <w:rPr>
                <w:rFonts w:ascii="Calibri" w:eastAsia="Calibri" w:hAnsi="Calibri" w:cs="Calibri"/>
                <w:sz w:val="20"/>
                <w:szCs w:val="20"/>
              </w:rPr>
            </w:pPr>
            <w:r>
              <w:rPr>
                <w:rFonts w:ascii="Calibri" w:eastAsia="Calibri" w:hAnsi="Calibri" w:cs="Calibri"/>
                <w:color w:val="231F20"/>
                <w:sz w:val="20"/>
                <w:szCs w:val="20"/>
              </w:rPr>
              <w:t>Line,</w:t>
            </w:r>
            <w:r>
              <w:rPr>
                <w:rFonts w:ascii="Calibri" w:eastAsia="Calibri" w:hAnsi="Calibri" w:cs="Calibri"/>
                <w:color w:val="231F20"/>
                <w:spacing w:val="-9"/>
                <w:sz w:val="20"/>
                <w:szCs w:val="20"/>
              </w:rPr>
              <w:t xml:space="preserve"> </w:t>
            </w:r>
            <w:r>
              <w:rPr>
                <w:rFonts w:ascii="Calibri" w:eastAsia="Calibri" w:hAnsi="Calibri" w:cs="Calibri"/>
                <w:color w:val="231F20"/>
                <w:spacing w:val="1"/>
                <w:sz w:val="20"/>
                <w:szCs w:val="20"/>
              </w:rPr>
              <w:t>q</w:t>
            </w:r>
            <w:r>
              <w:rPr>
                <w:rFonts w:ascii="Calibri" w:eastAsia="Calibri" w:hAnsi="Calibri" w:cs="Calibri"/>
                <w:color w:val="231F20"/>
                <w:sz w:val="20"/>
                <w:szCs w:val="20"/>
              </w:rPr>
              <w:t>uarter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mile</w:t>
            </w:r>
            <w:r>
              <w:rPr>
                <w:rFonts w:ascii="Calibri" w:eastAsia="Calibri" w:hAnsi="Calibri" w:cs="Calibri"/>
                <w:color w:val="231F20"/>
                <w:spacing w:val="-9"/>
                <w:sz w:val="20"/>
                <w:szCs w:val="20"/>
              </w:rPr>
              <w:t xml:space="preserve"> </w:t>
            </w:r>
            <w:r>
              <w:rPr>
                <w:rFonts w:ascii="Calibri" w:eastAsia="Calibri" w:hAnsi="Calibri" w:cs="Calibri"/>
                <w:color w:val="231F20"/>
                <w:spacing w:val="2"/>
                <w:sz w:val="20"/>
                <w:szCs w:val="20"/>
              </w:rPr>
              <w:t>r</w:t>
            </w:r>
            <w:r>
              <w:rPr>
                <w:rFonts w:ascii="Calibri" w:eastAsia="Calibri" w:hAnsi="Calibri" w:cs="Calibri"/>
                <w:color w:val="231F20"/>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olution</w:t>
            </w:r>
          </w:p>
        </w:tc>
        <w:tc>
          <w:tcPr>
            <w:tcW w:w="1361" w:type="dxa"/>
            <w:vMerge/>
            <w:tcBorders>
              <w:left w:val="single" w:sz="5" w:space="0" w:color="231F20"/>
              <w:right w:val="single" w:sz="5" w:space="0" w:color="231F20"/>
            </w:tcBorders>
          </w:tcPr>
          <w:p w14:paraId="2D9C67BD" w14:textId="77777777" w:rsidR="00C0513C" w:rsidRDefault="00C0513C" w:rsidP="00875674"/>
        </w:tc>
      </w:tr>
      <w:tr w:rsidR="00C0513C" w14:paraId="33EF9698" w14:textId="77777777" w:rsidTr="00C0513C">
        <w:trPr>
          <w:trHeight w:hRule="exact" w:val="254"/>
        </w:trPr>
        <w:tc>
          <w:tcPr>
            <w:tcW w:w="3316" w:type="dxa"/>
            <w:vMerge/>
            <w:tcBorders>
              <w:left w:val="single" w:sz="5" w:space="0" w:color="231F20"/>
              <w:bottom w:val="single" w:sz="5" w:space="0" w:color="231F20"/>
              <w:right w:val="single" w:sz="5" w:space="0" w:color="231F20"/>
            </w:tcBorders>
          </w:tcPr>
          <w:p w14:paraId="3615FF71"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04F559FC"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Location</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su</w:t>
            </w:r>
            <w:r>
              <w:rPr>
                <w:rFonts w:ascii="Calibri" w:eastAsia="Calibri" w:hAnsi="Calibri" w:cs="Calibri"/>
                <w:color w:val="231F20"/>
                <w:spacing w:val="1"/>
                <w:sz w:val="20"/>
                <w:szCs w:val="20"/>
              </w:rPr>
              <w:t>b</w:t>
            </w:r>
            <w:r>
              <w:rPr>
                <w:rFonts w:ascii="Calibri" w:eastAsia="Calibri" w:hAnsi="Calibri" w:cs="Calibri"/>
                <w:color w:val="231F20"/>
                <w:spacing w:val="-1"/>
                <w:sz w:val="20"/>
                <w:szCs w:val="20"/>
              </w:rPr>
              <w:t>s</w:t>
            </w:r>
            <w:r>
              <w:rPr>
                <w:rFonts w:ascii="Calibri" w:eastAsia="Calibri" w:hAnsi="Calibri" w:cs="Calibri"/>
                <w:color w:val="231F20"/>
                <w:sz w:val="20"/>
                <w:szCs w:val="20"/>
              </w:rPr>
              <w:t>tations</w:t>
            </w:r>
          </w:p>
        </w:tc>
        <w:tc>
          <w:tcPr>
            <w:tcW w:w="2552" w:type="dxa"/>
            <w:tcBorders>
              <w:top w:val="single" w:sz="5" w:space="0" w:color="231F20"/>
              <w:left w:val="single" w:sz="5" w:space="0" w:color="231F20"/>
              <w:bottom w:val="single" w:sz="5" w:space="0" w:color="231F20"/>
              <w:right w:val="single" w:sz="5" w:space="0" w:color="231F20"/>
            </w:tcBorders>
          </w:tcPr>
          <w:p w14:paraId="5389DA68"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Point,</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G</w:t>
            </w:r>
            <w:r>
              <w:rPr>
                <w:rFonts w:ascii="Calibri" w:eastAsia="Calibri" w:hAnsi="Calibri" w:cs="Calibri"/>
                <w:color w:val="231F20"/>
                <w:sz w:val="20"/>
                <w:szCs w:val="20"/>
              </w:rPr>
              <w:t>PS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coordinate</w:t>
            </w:r>
          </w:p>
        </w:tc>
        <w:tc>
          <w:tcPr>
            <w:tcW w:w="1361" w:type="dxa"/>
            <w:vMerge/>
            <w:tcBorders>
              <w:left w:val="single" w:sz="5" w:space="0" w:color="231F20"/>
              <w:bottom w:val="single" w:sz="5" w:space="0" w:color="231F20"/>
              <w:right w:val="single" w:sz="5" w:space="0" w:color="231F20"/>
            </w:tcBorders>
          </w:tcPr>
          <w:p w14:paraId="6A8CBB05" w14:textId="77777777" w:rsidR="00C0513C" w:rsidRDefault="00C0513C" w:rsidP="00875674"/>
        </w:tc>
      </w:tr>
      <w:tr w:rsidR="00C0513C" w14:paraId="4D25DEF5" w14:textId="77777777" w:rsidTr="00C0513C">
        <w:trPr>
          <w:trHeight w:hRule="exact" w:val="499"/>
        </w:trPr>
        <w:tc>
          <w:tcPr>
            <w:tcW w:w="3316" w:type="dxa"/>
            <w:tcBorders>
              <w:top w:val="single" w:sz="5" w:space="0" w:color="231F20"/>
              <w:left w:val="single" w:sz="5" w:space="0" w:color="231F20"/>
              <w:bottom w:val="single" w:sz="5" w:space="0" w:color="231F20"/>
              <w:right w:val="single" w:sz="5" w:space="0" w:color="231F20"/>
            </w:tcBorders>
          </w:tcPr>
          <w:p w14:paraId="09710EA7"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Pla</w:t>
            </w:r>
            <w:r>
              <w:rPr>
                <w:rFonts w:ascii="Calibri" w:eastAsia="Calibri" w:hAnsi="Calibri" w:cs="Calibri"/>
                <w:color w:val="231F20"/>
                <w:spacing w:val="1"/>
                <w:sz w:val="20"/>
                <w:szCs w:val="20"/>
              </w:rPr>
              <w:t>n</w:t>
            </w:r>
            <w:r>
              <w:rPr>
                <w:rFonts w:ascii="Calibri" w:eastAsia="Calibri" w:hAnsi="Calibri" w:cs="Calibri"/>
                <w:color w:val="231F20"/>
                <w:sz w:val="20"/>
                <w:szCs w:val="20"/>
              </w:rPr>
              <w:t>ned</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2020</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WMP</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initiat</w:t>
            </w:r>
            <w:r>
              <w:rPr>
                <w:rFonts w:ascii="Calibri" w:eastAsia="Calibri" w:hAnsi="Calibri" w:cs="Calibri"/>
                <w:color w:val="231F20"/>
                <w:spacing w:val="2"/>
                <w:sz w:val="20"/>
                <w:szCs w:val="20"/>
              </w:rPr>
              <w:t>i</w:t>
            </w:r>
            <w:r>
              <w:rPr>
                <w:rFonts w:ascii="Calibri" w:eastAsia="Calibri" w:hAnsi="Calibri" w:cs="Calibri"/>
                <w:color w:val="231F20"/>
                <w:spacing w:val="-2"/>
                <w:sz w:val="20"/>
                <w:szCs w:val="20"/>
              </w:rPr>
              <w:t>v</w:t>
            </w:r>
            <w:r>
              <w:rPr>
                <w:rFonts w:ascii="Calibri" w:eastAsia="Calibri" w:hAnsi="Calibri" w:cs="Calibri"/>
                <w:color w:val="231F20"/>
                <w:sz w:val="20"/>
                <w:szCs w:val="20"/>
              </w:rPr>
              <w:t>e</w:t>
            </w:r>
          </w:p>
          <w:p w14:paraId="514BD071" w14:textId="77777777" w:rsidR="00C0513C" w:rsidRDefault="00C0513C" w:rsidP="00875674">
            <w:pPr>
              <w:pStyle w:val="TableParagraph"/>
              <w:ind w:left="102"/>
              <w:rPr>
                <w:rFonts w:ascii="Calibri" w:eastAsia="Calibri" w:hAnsi="Calibri" w:cs="Calibri"/>
                <w:sz w:val="20"/>
                <w:szCs w:val="20"/>
              </w:rPr>
            </w:pPr>
            <w:r>
              <w:rPr>
                <w:rFonts w:ascii="Calibri" w:eastAsia="Calibri" w:hAnsi="Calibri" w:cs="Calibri"/>
                <w:color w:val="231F20"/>
                <w:sz w:val="20"/>
                <w:szCs w:val="20"/>
              </w:rPr>
              <w:t>acti</w:t>
            </w:r>
            <w:r>
              <w:rPr>
                <w:rFonts w:ascii="Calibri" w:eastAsia="Calibri" w:hAnsi="Calibri" w:cs="Calibri"/>
                <w:color w:val="231F20"/>
                <w:spacing w:val="-2"/>
                <w:sz w:val="20"/>
                <w:szCs w:val="20"/>
              </w:rPr>
              <w:t>v</w:t>
            </w:r>
            <w:r>
              <w:rPr>
                <w:rFonts w:ascii="Calibri" w:eastAsia="Calibri" w:hAnsi="Calibri" w:cs="Calibri"/>
                <w:color w:val="231F20"/>
                <w:sz w:val="20"/>
                <w:szCs w:val="20"/>
              </w:rPr>
              <w:t>ity</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er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year</w:t>
            </w:r>
          </w:p>
        </w:tc>
        <w:tc>
          <w:tcPr>
            <w:tcW w:w="5847" w:type="dxa"/>
            <w:tcBorders>
              <w:top w:val="single" w:sz="5" w:space="0" w:color="231F20"/>
              <w:left w:val="single" w:sz="5" w:space="0" w:color="231F20"/>
              <w:bottom w:val="single" w:sz="5" w:space="0" w:color="231F20"/>
              <w:right w:val="single" w:sz="5" w:space="0" w:color="231F20"/>
            </w:tcBorders>
          </w:tcPr>
          <w:p w14:paraId="64886C98"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Location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2020</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WMP</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initiat</w:t>
            </w:r>
            <w:r>
              <w:rPr>
                <w:rFonts w:ascii="Calibri" w:eastAsia="Calibri" w:hAnsi="Calibri" w:cs="Calibri"/>
                <w:color w:val="231F20"/>
                <w:spacing w:val="2"/>
                <w:sz w:val="20"/>
                <w:szCs w:val="20"/>
              </w:rPr>
              <w:t>i</w:t>
            </w:r>
            <w:r>
              <w:rPr>
                <w:rFonts w:ascii="Calibri" w:eastAsia="Calibri" w:hAnsi="Calibri" w:cs="Calibri"/>
                <w:color w:val="231F20"/>
                <w:spacing w:val="-2"/>
                <w:sz w:val="20"/>
                <w:szCs w:val="20"/>
              </w:rPr>
              <w:t>v</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a</w:t>
            </w:r>
            <w:r>
              <w:rPr>
                <w:rFonts w:ascii="Calibri" w:eastAsia="Calibri" w:hAnsi="Calibri" w:cs="Calibri"/>
                <w:color w:val="231F20"/>
                <w:sz w:val="20"/>
                <w:szCs w:val="20"/>
              </w:rPr>
              <w:t>ct</w:t>
            </w:r>
            <w:r>
              <w:rPr>
                <w:rFonts w:ascii="Calibri" w:eastAsia="Calibri" w:hAnsi="Calibri" w:cs="Calibri"/>
                <w:color w:val="231F20"/>
                <w:spacing w:val="2"/>
                <w:sz w:val="20"/>
                <w:szCs w:val="20"/>
              </w:rPr>
              <w:t>i</w:t>
            </w:r>
            <w:r>
              <w:rPr>
                <w:rFonts w:ascii="Calibri" w:eastAsia="Calibri" w:hAnsi="Calibri" w:cs="Calibri"/>
                <w:color w:val="231F20"/>
                <w:spacing w:val="-2"/>
                <w:sz w:val="20"/>
                <w:szCs w:val="20"/>
              </w:rPr>
              <w:t>v</w:t>
            </w:r>
            <w:r>
              <w:rPr>
                <w:rFonts w:ascii="Calibri" w:eastAsia="Calibri" w:hAnsi="Calibri" w:cs="Calibri"/>
                <w:color w:val="231F20"/>
                <w:sz w:val="20"/>
                <w:szCs w:val="20"/>
              </w:rPr>
              <w:t>ity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for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each</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act</w:t>
            </w:r>
            <w:r>
              <w:rPr>
                <w:rFonts w:ascii="Calibri" w:eastAsia="Calibri" w:hAnsi="Calibri" w:cs="Calibri"/>
                <w:color w:val="231F20"/>
                <w:spacing w:val="2"/>
                <w:sz w:val="20"/>
                <w:szCs w:val="20"/>
              </w:rPr>
              <w:t>i</w:t>
            </w:r>
            <w:r>
              <w:rPr>
                <w:rFonts w:ascii="Calibri" w:eastAsia="Calibri" w:hAnsi="Calibri" w:cs="Calibri"/>
                <w:color w:val="231F20"/>
                <w:spacing w:val="-2"/>
                <w:sz w:val="20"/>
                <w:szCs w:val="20"/>
              </w:rPr>
              <w:t>v</w:t>
            </w:r>
            <w:r>
              <w:rPr>
                <w:rFonts w:ascii="Calibri" w:eastAsia="Calibri" w:hAnsi="Calibri" w:cs="Calibri"/>
                <w:color w:val="231F20"/>
                <w:sz w:val="20"/>
                <w:szCs w:val="20"/>
              </w:rPr>
              <w:t>ity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as</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pla</w:t>
            </w:r>
            <w:r>
              <w:rPr>
                <w:rFonts w:ascii="Calibri" w:eastAsia="Calibri" w:hAnsi="Calibri" w:cs="Calibri"/>
                <w:color w:val="231F20"/>
                <w:spacing w:val="1"/>
                <w:sz w:val="20"/>
                <w:szCs w:val="20"/>
              </w:rPr>
              <w:t>n</w:t>
            </w:r>
            <w:r>
              <w:rPr>
                <w:rFonts w:ascii="Calibri" w:eastAsia="Calibri" w:hAnsi="Calibri" w:cs="Calibri"/>
                <w:color w:val="231F20"/>
                <w:sz w:val="20"/>
                <w:szCs w:val="20"/>
              </w:rPr>
              <w:t>ned</w:t>
            </w:r>
          </w:p>
          <w:p w14:paraId="60BAF27C" w14:textId="77777777" w:rsidR="00C0513C" w:rsidRDefault="00C0513C" w:rsidP="00875674">
            <w:pPr>
              <w:pStyle w:val="TableParagraph"/>
              <w:ind w:left="102"/>
              <w:rPr>
                <w:rFonts w:ascii="Calibri" w:eastAsia="Calibri" w:hAnsi="Calibri" w:cs="Calibri"/>
                <w:sz w:val="20"/>
                <w:szCs w:val="20"/>
              </w:rPr>
            </w:pP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completed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end</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each</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y</w:t>
            </w:r>
            <w:r>
              <w:rPr>
                <w:rFonts w:ascii="Calibri" w:eastAsia="Calibri" w:hAnsi="Calibri" w:cs="Calibri"/>
                <w:color w:val="231F20"/>
                <w:sz w:val="20"/>
                <w:szCs w:val="20"/>
              </w:rPr>
              <w:t>ear</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lan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term</w:t>
            </w:r>
          </w:p>
        </w:tc>
        <w:tc>
          <w:tcPr>
            <w:tcW w:w="2552" w:type="dxa"/>
            <w:tcBorders>
              <w:top w:val="single" w:sz="5" w:space="0" w:color="231F20"/>
              <w:left w:val="single" w:sz="5" w:space="0" w:color="231F20"/>
              <w:bottom w:val="single" w:sz="5" w:space="0" w:color="231F20"/>
              <w:right w:val="single" w:sz="5" w:space="0" w:color="231F20"/>
            </w:tcBorders>
          </w:tcPr>
          <w:p w14:paraId="7EF57521"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Line,</w:t>
            </w:r>
            <w:r>
              <w:rPr>
                <w:rFonts w:ascii="Calibri" w:eastAsia="Calibri" w:hAnsi="Calibri" w:cs="Calibri"/>
                <w:color w:val="231F20"/>
                <w:spacing w:val="-9"/>
                <w:sz w:val="20"/>
                <w:szCs w:val="20"/>
              </w:rPr>
              <w:t xml:space="preserve"> </w:t>
            </w:r>
            <w:r>
              <w:rPr>
                <w:rFonts w:ascii="Calibri" w:eastAsia="Calibri" w:hAnsi="Calibri" w:cs="Calibri"/>
                <w:color w:val="231F20"/>
                <w:spacing w:val="1"/>
                <w:sz w:val="20"/>
                <w:szCs w:val="20"/>
              </w:rPr>
              <w:t>q</w:t>
            </w:r>
            <w:r>
              <w:rPr>
                <w:rFonts w:ascii="Calibri" w:eastAsia="Calibri" w:hAnsi="Calibri" w:cs="Calibri"/>
                <w:color w:val="231F20"/>
                <w:sz w:val="20"/>
                <w:szCs w:val="20"/>
              </w:rPr>
              <w:t>uarter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mile</w:t>
            </w:r>
            <w:r>
              <w:rPr>
                <w:rFonts w:ascii="Calibri" w:eastAsia="Calibri" w:hAnsi="Calibri" w:cs="Calibri"/>
                <w:color w:val="231F20"/>
                <w:spacing w:val="-9"/>
                <w:sz w:val="20"/>
                <w:szCs w:val="20"/>
              </w:rPr>
              <w:t xml:space="preserve"> </w:t>
            </w:r>
            <w:r>
              <w:rPr>
                <w:rFonts w:ascii="Calibri" w:eastAsia="Calibri" w:hAnsi="Calibri" w:cs="Calibri"/>
                <w:color w:val="231F20"/>
                <w:spacing w:val="2"/>
                <w:sz w:val="20"/>
                <w:szCs w:val="20"/>
              </w:rPr>
              <w:t>r</w:t>
            </w:r>
            <w:r>
              <w:rPr>
                <w:rFonts w:ascii="Calibri" w:eastAsia="Calibri" w:hAnsi="Calibri" w:cs="Calibri"/>
                <w:color w:val="231F20"/>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olution</w:t>
            </w:r>
          </w:p>
        </w:tc>
        <w:tc>
          <w:tcPr>
            <w:tcW w:w="1361" w:type="dxa"/>
            <w:tcBorders>
              <w:top w:val="single" w:sz="5" w:space="0" w:color="231F20"/>
              <w:left w:val="single" w:sz="5" w:space="0" w:color="231F20"/>
              <w:bottom w:val="single" w:sz="5" w:space="0" w:color="231F20"/>
              <w:right w:val="single" w:sz="5" w:space="0" w:color="231F20"/>
            </w:tcBorders>
          </w:tcPr>
          <w:p w14:paraId="299B7D62" w14:textId="45ED32B5" w:rsidR="00C0513C" w:rsidRDefault="00FF0E28"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6</w:t>
            </w:r>
            <w:r w:rsidR="00C0513C">
              <w:rPr>
                <w:rFonts w:ascii="Calibri" w:eastAsia="Calibri" w:hAnsi="Calibri" w:cs="Calibri"/>
                <w:color w:val="231F20"/>
                <w:sz w:val="20"/>
                <w:szCs w:val="20"/>
              </w:rPr>
              <w:t>.6</w:t>
            </w:r>
            <w:r>
              <w:rPr>
                <w:rStyle w:val="FootnoteReference"/>
                <w:rFonts w:ascii="Calibri" w:eastAsia="Calibri" w:hAnsi="Calibri" w:cs="Calibri"/>
                <w:color w:val="231F20"/>
                <w:sz w:val="20"/>
                <w:szCs w:val="20"/>
              </w:rPr>
              <w:footnoteReference w:id="16"/>
            </w:r>
          </w:p>
        </w:tc>
      </w:tr>
    </w:tbl>
    <w:p w14:paraId="047AB5C9" w14:textId="77777777" w:rsidR="00126E6A" w:rsidRDefault="00126E6A" w:rsidP="00126E6A"/>
    <w:p w14:paraId="18B57581" w14:textId="2B6DCB31" w:rsidR="0075798E" w:rsidRPr="0075798E" w:rsidRDefault="00815247" w:rsidP="002E0DF2">
      <w:pPr>
        <w:pStyle w:val="Heading1"/>
      </w:pPr>
      <w:bookmarkStart w:id="52" w:name="_Toc31813637"/>
      <w:r>
        <w:lastRenderedPageBreak/>
        <w:t>Baseline Ignition Probability and Wildfire Risk Exposur</w:t>
      </w:r>
      <w:bookmarkEnd w:id="33"/>
      <w:r>
        <w:t>e</w:t>
      </w:r>
      <w:bookmarkEnd w:id="52"/>
    </w:p>
    <w:p w14:paraId="3488CE04" w14:textId="43C108B5" w:rsidR="00D67ECA" w:rsidRPr="006750E1" w:rsidRDefault="00D67ECA" w:rsidP="00D67ECA">
      <w:r w:rsidRPr="006750E1">
        <w:t xml:space="preserve">In PacifiCorp’s 2019 </w:t>
      </w:r>
      <w:r w:rsidR="007D7DBB">
        <w:t>WMP</w:t>
      </w:r>
      <w:r w:rsidR="00E32E00">
        <w:t>,</w:t>
      </w:r>
      <w:r w:rsidRPr="006750E1">
        <w:t xml:space="preserve"> the </w:t>
      </w:r>
      <w:r w:rsidR="00476D5E">
        <w:t>c</w:t>
      </w:r>
      <w:r w:rsidRPr="006750E1">
        <w:t>ompany explored historic wildfires, both independent of ignition source as well as honing in on those which could be attributed to utility ignition sources.  Further, while ignition risks exist year round (whether due to human, natural or utility causes), the probability of sustaining those ignitions is well-correlated to environmental criteria during the specific “fire season” appropriate for the local conditions.</w:t>
      </w:r>
      <w:r w:rsidRPr="006750E1">
        <w:rPr>
          <w:rStyle w:val="FootnoteReference"/>
        </w:rPr>
        <w:footnoteReference w:id="17"/>
      </w:r>
      <w:r w:rsidRPr="006750E1">
        <w:t xml:space="preserve">  </w:t>
      </w:r>
    </w:p>
    <w:p w14:paraId="7080358F" w14:textId="77777777" w:rsidR="00683CB0" w:rsidRDefault="00D67ECA" w:rsidP="00DB30A8">
      <w:r w:rsidRPr="006750E1">
        <w:t xml:space="preserve">The graphic below shows conceptually the nexus of these inputs.  </w:t>
      </w:r>
    </w:p>
    <w:p w14:paraId="5712F357" w14:textId="77777777" w:rsidR="0054679E" w:rsidRDefault="00A00C4B" w:rsidP="0054679E">
      <w:pPr>
        <w:keepNext/>
        <w:jc w:val="center"/>
      </w:pPr>
      <w:r>
        <w:rPr>
          <w:noProof/>
        </w:rPr>
        <w:drawing>
          <wp:inline distT="0" distB="0" distL="0" distR="0" wp14:anchorId="3B8F8EA4" wp14:editId="5B9A3340">
            <wp:extent cx="6650355" cy="31328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692409" cy="3152625"/>
                    </a:xfrm>
                    <a:prstGeom prst="rect">
                      <a:avLst/>
                    </a:prstGeom>
                    <a:noFill/>
                    <a:ln>
                      <a:noFill/>
                    </a:ln>
                    <a:extLst>
                      <a:ext uri="{53640926-AAD7-44D8-BBD7-CCE9431645EC}">
                        <a14:shadowObscured xmlns:a14="http://schemas.microsoft.com/office/drawing/2010/main"/>
                      </a:ext>
                    </a:extLst>
                  </pic:spPr>
                </pic:pic>
              </a:graphicData>
            </a:graphic>
          </wp:inline>
        </w:drawing>
      </w:r>
    </w:p>
    <w:p w14:paraId="7D21B30A" w14:textId="6AE14CB0" w:rsidR="00D67ECA" w:rsidRPr="0054679E" w:rsidRDefault="0054679E" w:rsidP="0054679E">
      <w:pPr>
        <w:pStyle w:val="Caption"/>
        <w:jc w:val="center"/>
        <w:rPr>
          <w:b/>
          <w:i w:val="0"/>
          <w:color w:val="auto"/>
          <w:sz w:val="22"/>
          <w:szCs w:val="22"/>
        </w:rPr>
      </w:pPr>
      <w:bookmarkStart w:id="53" w:name="_Toc31813689"/>
      <w:r w:rsidRPr="0054679E">
        <w:rPr>
          <w:b/>
          <w:i w:val="0"/>
          <w:color w:val="auto"/>
          <w:sz w:val="22"/>
          <w:szCs w:val="22"/>
        </w:rPr>
        <w:t xml:space="preserve">Figure </w:t>
      </w:r>
      <w:r w:rsidRPr="0054679E">
        <w:rPr>
          <w:b/>
          <w:i w:val="0"/>
          <w:color w:val="auto"/>
          <w:sz w:val="22"/>
          <w:szCs w:val="22"/>
        </w:rPr>
        <w:fldChar w:fldCharType="begin"/>
      </w:r>
      <w:r w:rsidRPr="0054679E">
        <w:rPr>
          <w:b/>
          <w:i w:val="0"/>
          <w:color w:val="auto"/>
          <w:sz w:val="22"/>
          <w:szCs w:val="22"/>
        </w:rPr>
        <w:instrText xml:space="preserve"> SEQ Figure \* ARABIC </w:instrText>
      </w:r>
      <w:r w:rsidRPr="0054679E">
        <w:rPr>
          <w:b/>
          <w:i w:val="0"/>
          <w:color w:val="auto"/>
          <w:sz w:val="22"/>
          <w:szCs w:val="22"/>
        </w:rPr>
        <w:fldChar w:fldCharType="separate"/>
      </w:r>
      <w:r w:rsidR="00460160">
        <w:rPr>
          <w:b/>
          <w:i w:val="0"/>
          <w:noProof/>
          <w:color w:val="auto"/>
          <w:sz w:val="22"/>
          <w:szCs w:val="22"/>
        </w:rPr>
        <w:t>1</w:t>
      </w:r>
      <w:r w:rsidRPr="0054679E">
        <w:rPr>
          <w:b/>
          <w:i w:val="0"/>
          <w:color w:val="auto"/>
          <w:sz w:val="22"/>
          <w:szCs w:val="22"/>
        </w:rPr>
        <w:fldChar w:fldCharType="end"/>
      </w:r>
      <w:r w:rsidRPr="0054679E">
        <w:rPr>
          <w:b/>
          <w:i w:val="0"/>
          <w:color w:val="auto"/>
          <w:sz w:val="22"/>
          <w:szCs w:val="22"/>
        </w:rPr>
        <w:t>: PacifiCorp's conceptual baseline ignition probability and wildfire risk exposure</w:t>
      </w:r>
      <w:r w:rsidR="0040213A">
        <w:rPr>
          <w:b/>
          <w:i w:val="0"/>
          <w:color w:val="auto"/>
          <w:sz w:val="22"/>
          <w:szCs w:val="22"/>
        </w:rPr>
        <w:t xml:space="preserve"> model</w:t>
      </w:r>
      <w:bookmarkEnd w:id="53"/>
    </w:p>
    <w:p w14:paraId="637C24A4" w14:textId="1A2D8FD0" w:rsidR="007D4BED" w:rsidRDefault="00E32E00" w:rsidP="00D67ECA">
      <w:r>
        <w:lastRenderedPageBreak/>
        <w:t>T</w:t>
      </w:r>
      <w:r w:rsidR="00D67ECA">
        <w:t>o support the model shown above, PacifiCorp took two particular views of the data.  The first was ignition ind</w:t>
      </w:r>
      <w:r w:rsidR="007D4BED">
        <w:t>ependent of the ignition source</w:t>
      </w:r>
      <w:r w:rsidR="00661CA8">
        <w:t xml:space="preserve"> included in </w:t>
      </w:r>
      <w:r w:rsidR="00661CA8" w:rsidRPr="00661CA8">
        <w:fldChar w:fldCharType="begin"/>
      </w:r>
      <w:r w:rsidR="00661CA8" w:rsidRPr="00661CA8">
        <w:instrText xml:space="preserve"> REF _Ref31015049 \h </w:instrText>
      </w:r>
      <w:r w:rsidR="00661CA8" w:rsidRPr="006750E1">
        <w:instrText xml:space="preserve"> \* MERGEFORMAT </w:instrText>
      </w:r>
      <w:r w:rsidR="00661CA8" w:rsidRPr="00661CA8">
        <w:fldChar w:fldCharType="separate"/>
      </w:r>
      <w:r w:rsidR="00460160" w:rsidRPr="00460160">
        <w:t xml:space="preserve">Figure </w:t>
      </w:r>
      <w:r w:rsidR="00460160" w:rsidRPr="00460160">
        <w:rPr>
          <w:noProof/>
        </w:rPr>
        <w:t>2</w:t>
      </w:r>
      <w:r w:rsidR="00661CA8" w:rsidRPr="00661CA8">
        <w:fldChar w:fldCharType="end"/>
      </w:r>
      <w:r w:rsidR="00661CA8" w:rsidRPr="00661CA8">
        <w:t xml:space="preserve"> and </w:t>
      </w:r>
      <w:r w:rsidR="00661CA8" w:rsidRPr="00661CA8">
        <w:fldChar w:fldCharType="begin"/>
      </w:r>
      <w:r w:rsidR="00661CA8" w:rsidRPr="00661CA8">
        <w:instrText xml:space="preserve"> REF _Ref31015209 \h </w:instrText>
      </w:r>
      <w:r w:rsidR="00661CA8" w:rsidRPr="006750E1">
        <w:instrText xml:space="preserve"> \* MERGEFORMAT </w:instrText>
      </w:r>
      <w:r w:rsidR="00661CA8" w:rsidRPr="00661CA8">
        <w:fldChar w:fldCharType="separate"/>
      </w:r>
      <w:r w:rsidR="00460160" w:rsidRPr="00460160">
        <w:t xml:space="preserve">Figure </w:t>
      </w:r>
      <w:r w:rsidR="00460160" w:rsidRPr="00460160">
        <w:rPr>
          <w:noProof/>
        </w:rPr>
        <w:t>3</w:t>
      </w:r>
      <w:r w:rsidR="00661CA8" w:rsidRPr="00661CA8">
        <w:fldChar w:fldCharType="end"/>
      </w:r>
      <w:r w:rsidR="007D4BED" w:rsidRPr="00661CA8">
        <w:t>. The second evaluated fault events which could result in an ignition risk</w:t>
      </w:r>
      <w:r w:rsidR="00661CA8">
        <w:t xml:space="preserve"> specific to PacifiCorp’s service territory</w:t>
      </w:r>
      <w:r w:rsidR="009C484C">
        <w:t xml:space="preserve"> included as </w:t>
      </w:r>
      <w:r w:rsidR="009C484C" w:rsidRPr="00AB543B">
        <w:fldChar w:fldCharType="begin"/>
      </w:r>
      <w:r w:rsidR="009C484C" w:rsidRPr="00AB543B">
        <w:instrText xml:space="preserve"> REF _Ref31016285 \h  \* MERGEFORMAT </w:instrText>
      </w:r>
      <w:r w:rsidR="009C484C" w:rsidRPr="00AB543B">
        <w:fldChar w:fldCharType="separate"/>
      </w:r>
      <w:r w:rsidR="00460160" w:rsidRPr="00460160">
        <w:t xml:space="preserve">Figure </w:t>
      </w:r>
      <w:r w:rsidR="00460160" w:rsidRPr="00460160">
        <w:rPr>
          <w:noProof/>
        </w:rPr>
        <w:t>4</w:t>
      </w:r>
      <w:r w:rsidR="009C484C" w:rsidRPr="00AB543B">
        <w:fldChar w:fldCharType="end"/>
      </w:r>
      <w:r w:rsidR="00AB543B" w:rsidRPr="00AB543B">
        <w:t xml:space="preserve">, </w:t>
      </w:r>
      <w:r w:rsidR="00AB543B" w:rsidRPr="00AB543B">
        <w:fldChar w:fldCharType="begin"/>
      </w:r>
      <w:r w:rsidR="00AB543B" w:rsidRPr="00AB543B">
        <w:instrText xml:space="preserve"> REF _Ref31634931 \h  \* MERGEFORMAT </w:instrText>
      </w:r>
      <w:r w:rsidR="00AB543B" w:rsidRPr="00AB543B">
        <w:fldChar w:fldCharType="separate"/>
      </w:r>
      <w:r w:rsidR="00460160" w:rsidRPr="00460160">
        <w:t xml:space="preserve">Figure </w:t>
      </w:r>
      <w:r w:rsidR="00460160" w:rsidRPr="00460160">
        <w:rPr>
          <w:noProof/>
        </w:rPr>
        <w:t>5</w:t>
      </w:r>
      <w:r w:rsidR="00AB543B" w:rsidRPr="00AB543B">
        <w:fldChar w:fldCharType="end"/>
      </w:r>
      <w:r w:rsidR="00AB543B" w:rsidRPr="00AB543B">
        <w:t xml:space="preserve">, and </w:t>
      </w:r>
      <w:r w:rsidR="00AB543B" w:rsidRPr="00AB543B">
        <w:fldChar w:fldCharType="begin"/>
      </w:r>
      <w:r w:rsidR="00AB543B" w:rsidRPr="00AB543B">
        <w:instrText xml:space="preserve"> REF _Ref31634932 \h  \* MERGEFORMAT </w:instrText>
      </w:r>
      <w:r w:rsidR="00AB543B" w:rsidRPr="00AB543B">
        <w:fldChar w:fldCharType="separate"/>
      </w:r>
      <w:r w:rsidR="00460160" w:rsidRPr="00460160">
        <w:t xml:space="preserve">Figure </w:t>
      </w:r>
      <w:r w:rsidR="00460160" w:rsidRPr="00460160">
        <w:rPr>
          <w:noProof/>
        </w:rPr>
        <w:t>6</w:t>
      </w:r>
      <w:r w:rsidR="00AB543B" w:rsidRPr="00AB543B">
        <w:fldChar w:fldCharType="end"/>
      </w:r>
      <w:r w:rsidR="00AB543B">
        <w:t>.</w:t>
      </w:r>
      <w:r w:rsidR="007D4BED" w:rsidRPr="00AB543B">
        <w:t xml:space="preserve">  Lastly</w:t>
      </w:r>
      <w:r w:rsidR="007D4BED" w:rsidRPr="009C484C">
        <w:t>, due to the substantial difference in the probability of sustaining an ignition source between fire season and no</w:t>
      </w:r>
      <w:r w:rsidR="0025330A">
        <w:t>n-</w:t>
      </w:r>
      <w:r w:rsidR="007D4BED" w:rsidRPr="009C484C">
        <w:t>fire season, the Company developed data supporting the historic trend of the beginning and end of fire season</w:t>
      </w:r>
      <w:r w:rsidR="009C484C" w:rsidRPr="009C484C">
        <w:t xml:space="preserve"> included as </w:t>
      </w:r>
      <w:r w:rsidR="009C484C" w:rsidRPr="009C484C">
        <w:fldChar w:fldCharType="begin"/>
      </w:r>
      <w:r w:rsidR="009C484C" w:rsidRPr="009C484C">
        <w:instrText xml:space="preserve"> REF _Ref31016546 \h </w:instrText>
      </w:r>
      <w:r w:rsidR="009C484C" w:rsidRPr="006750E1">
        <w:instrText xml:space="preserve"> \* MERGEFORMAT </w:instrText>
      </w:r>
      <w:r w:rsidR="009C484C" w:rsidRPr="009C484C">
        <w:fldChar w:fldCharType="separate"/>
      </w:r>
      <w:r w:rsidR="00460160" w:rsidRPr="00460160">
        <w:t xml:space="preserve">Figure </w:t>
      </w:r>
      <w:r w:rsidR="00460160" w:rsidRPr="00460160">
        <w:rPr>
          <w:noProof/>
        </w:rPr>
        <w:t>7</w:t>
      </w:r>
      <w:r w:rsidR="009C484C" w:rsidRPr="009C484C">
        <w:fldChar w:fldCharType="end"/>
      </w:r>
      <w:r w:rsidR="007D4BED" w:rsidRPr="009C484C">
        <w:t>.  Each of these depictions of data are presented below to</w:t>
      </w:r>
      <w:r w:rsidR="007D4BED">
        <w:t xml:space="preserve"> demonstrate the ignition risks within PacifiCorp’s service territory.  </w:t>
      </w:r>
    </w:p>
    <w:p w14:paraId="1D370F1B" w14:textId="4754E2D7" w:rsidR="008A37B0" w:rsidRDefault="008A37B0" w:rsidP="00D67ECA">
      <w:r w:rsidRPr="008A37B0">
        <w:fldChar w:fldCharType="begin"/>
      </w:r>
      <w:r w:rsidRPr="008A37B0">
        <w:instrText xml:space="preserve"> REF _Ref31015049 \h </w:instrText>
      </w:r>
      <w:r w:rsidRPr="006750E1">
        <w:instrText xml:space="preserve"> \* MERGEFORMAT </w:instrText>
      </w:r>
      <w:r w:rsidRPr="008A37B0">
        <w:fldChar w:fldCharType="separate"/>
      </w:r>
      <w:r w:rsidR="00460160" w:rsidRPr="00460160">
        <w:t xml:space="preserve">Figure </w:t>
      </w:r>
      <w:r w:rsidR="00460160" w:rsidRPr="00460160">
        <w:rPr>
          <w:noProof/>
        </w:rPr>
        <w:t>2</w:t>
      </w:r>
      <w:r w:rsidRPr="008A37B0">
        <w:fldChar w:fldCharType="end"/>
      </w:r>
      <w:r w:rsidRPr="008A37B0">
        <w:t xml:space="preserve"> below</w:t>
      </w:r>
      <w:r w:rsidR="007D4BED">
        <w:t xml:space="preserve"> depicts PacifiCorp’s evaluation of ignition sources within the company’s service territory from 2007-2017 independent of ignition cause or seasonality of the ignition. </w:t>
      </w:r>
    </w:p>
    <w:p w14:paraId="6EA8D0FD" w14:textId="5E4F0D31" w:rsidR="008A37B0" w:rsidRDefault="009C2819" w:rsidP="006750E1">
      <w:pPr>
        <w:jc w:val="center"/>
      </w:pPr>
      <w:r>
        <w:rPr>
          <w:noProof/>
        </w:rPr>
        <w:drawing>
          <wp:inline distT="0" distB="0" distL="0" distR="0" wp14:anchorId="19B9F728" wp14:editId="0E4B71A8">
            <wp:extent cx="4480456" cy="337949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0287" cy="3454799"/>
                    </a:xfrm>
                    <a:prstGeom prst="rect">
                      <a:avLst/>
                    </a:prstGeom>
                    <a:noFill/>
                  </pic:spPr>
                </pic:pic>
              </a:graphicData>
            </a:graphic>
          </wp:inline>
        </w:drawing>
      </w:r>
    </w:p>
    <w:p w14:paraId="07862E1E" w14:textId="77777777" w:rsidR="008A37B0" w:rsidRDefault="008A37B0" w:rsidP="008A37B0">
      <w:pPr>
        <w:pStyle w:val="Caption"/>
        <w:jc w:val="center"/>
        <w:rPr>
          <w:b/>
          <w:i w:val="0"/>
          <w:color w:val="auto"/>
          <w:sz w:val="22"/>
          <w:szCs w:val="22"/>
        </w:rPr>
      </w:pPr>
      <w:bookmarkStart w:id="54" w:name="_Ref31015049"/>
      <w:bookmarkStart w:id="55" w:name="_Toc31813690"/>
      <w:r w:rsidRPr="001D6395">
        <w:rPr>
          <w:b/>
          <w:i w:val="0"/>
          <w:color w:val="auto"/>
          <w:sz w:val="22"/>
          <w:szCs w:val="22"/>
        </w:rPr>
        <w:t xml:space="preserve">Figure </w:t>
      </w:r>
      <w:r w:rsidRPr="001D6395">
        <w:rPr>
          <w:b/>
          <w:i w:val="0"/>
          <w:color w:val="auto"/>
          <w:sz w:val="22"/>
          <w:szCs w:val="22"/>
        </w:rPr>
        <w:fldChar w:fldCharType="begin"/>
      </w:r>
      <w:r w:rsidRPr="001D6395">
        <w:rPr>
          <w:b/>
          <w:i w:val="0"/>
          <w:color w:val="auto"/>
          <w:sz w:val="22"/>
          <w:szCs w:val="22"/>
        </w:rPr>
        <w:instrText xml:space="preserve"> SEQ Figure \* ARABIC </w:instrText>
      </w:r>
      <w:r w:rsidRPr="001D6395">
        <w:rPr>
          <w:b/>
          <w:i w:val="0"/>
          <w:color w:val="auto"/>
          <w:sz w:val="22"/>
          <w:szCs w:val="22"/>
        </w:rPr>
        <w:fldChar w:fldCharType="separate"/>
      </w:r>
      <w:r w:rsidR="00460160">
        <w:rPr>
          <w:b/>
          <w:i w:val="0"/>
          <w:noProof/>
          <w:color w:val="auto"/>
          <w:sz w:val="22"/>
          <w:szCs w:val="22"/>
        </w:rPr>
        <w:t>2</w:t>
      </w:r>
      <w:r w:rsidRPr="001D6395">
        <w:rPr>
          <w:b/>
          <w:i w:val="0"/>
          <w:color w:val="auto"/>
          <w:sz w:val="22"/>
          <w:szCs w:val="22"/>
        </w:rPr>
        <w:fldChar w:fldCharType="end"/>
      </w:r>
      <w:bookmarkEnd w:id="54"/>
      <w:r w:rsidRPr="001D6395">
        <w:rPr>
          <w:b/>
          <w:i w:val="0"/>
          <w:color w:val="auto"/>
          <w:sz w:val="22"/>
          <w:szCs w:val="22"/>
        </w:rPr>
        <w:t>: Ignition sources within PacifiCorp's service territory</w:t>
      </w:r>
      <w:r>
        <w:rPr>
          <w:b/>
          <w:i w:val="0"/>
          <w:color w:val="auto"/>
          <w:sz w:val="22"/>
          <w:szCs w:val="22"/>
        </w:rPr>
        <w:t xml:space="preserve"> 2007-2017, independent of cause or seasonality</w:t>
      </w:r>
      <w:bookmarkEnd w:id="55"/>
    </w:p>
    <w:p w14:paraId="2352D867" w14:textId="77777777" w:rsidR="008A37B0" w:rsidRDefault="008A37B0" w:rsidP="00D67ECA"/>
    <w:p w14:paraId="74147EE9" w14:textId="77777777" w:rsidR="007D4BED" w:rsidRDefault="007D4BED" w:rsidP="00D67ECA"/>
    <w:p w14:paraId="045CA29A" w14:textId="7B092637" w:rsidR="007D4BED" w:rsidRDefault="007D4BED" w:rsidP="007D4BED">
      <w:r w:rsidRPr="007D4BED">
        <w:lastRenderedPageBreak/>
        <w:fldChar w:fldCharType="begin"/>
      </w:r>
      <w:r w:rsidRPr="007D4BED">
        <w:instrText xml:space="preserve"> REF _Ref31015209 \h </w:instrText>
      </w:r>
      <w:r w:rsidRPr="006750E1">
        <w:instrText xml:space="preserve"> \* MERGEFORMAT </w:instrText>
      </w:r>
      <w:r w:rsidRPr="007D4BED">
        <w:fldChar w:fldCharType="separate"/>
      </w:r>
      <w:r w:rsidR="00460160" w:rsidRPr="00460160">
        <w:t xml:space="preserve">Figure </w:t>
      </w:r>
      <w:r w:rsidR="00460160" w:rsidRPr="00460160">
        <w:rPr>
          <w:noProof/>
        </w:rPr>
        <w:t>3</w:t>
      </w:r>
      <w:r w:rsidRPr="007D4BED">
        <w:fldChar w:fldCharType="end"/>
      </w:r>
      <w:r w:rsidRPr="007D4BED">
        <w:t xml:space="preserve"> below </w:t>
      </w:r>
      <w:r w:rsidR="00E63C9B">
        <w:t>depicts PacifiCorp’s evaluation of ignition sources within the company’s service territory specific to geographic wildfire risk tier from 2007-2017 independent of ignition cause or seasonality of the ignition</w:t>
      </w:r>
      <w:r>
        <w:t xml:space="preserve">. </w:t>
      </w:r>
    </w:p>
    <w:p w14:paraId="340B93AA" w14:textId="42BB21F6" w:rsidR="00146494" w:rsidRDefault="009C2819" w:rsidP="006750E1">
      <w:pPr>
        <w:keepNext/>
        <w:jc w:val="center"/>
      </w:pPr>
      <w:r>
        <w:rPr>
          <w:noProof/>
        </w:rPr>
        <w:drawing>
          <wp:inline distT="0" distB="0" distL="0" distR="0" wp14:anchorId="2012B21C" wp14:editId="0847AA8D">
            <wp:extent cx="6143282" cy="394384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5" r="1" b="4707"/>
                    <a:stretch/>
                  </pic:blipFill>
                  <pic:spPr bwMode="auto">
                    <a:xfrm>
                      <a:off x="0" y="0"/>
                      <a:ext cx="6211413" cy="3987586"/>
                    </a:xfrm>
                    <a:prstGeom prst="rect">
                      <a:avLst/>
                    </a:prstGeom>
                    <a:noFill/>
                    <a:ln>
                      <a:noFill/>
                    </a:ln>
                    <a:extLst>
                      <a:ext uri="{53640926-AAD7-44D8-BBD7-CCE9431645EC}">
                        <a14:shadowObscured xmlns:a14="http://schemas.microsoft.com/office/drawing/2010/main"/>
                      </a:ext>
                    </a:extLst>
                  </pic:spPr>
                </pic:pic>
              </a:graphicData>
            </a:graphic>
          </wp:inline>
        </w:drawing>
      </w:r>
    </w:p>
    <w:p w14:paraId="6663E9EB" w14:textId="1EC30278" w:rsidR="00D67ECA" w:rsidRPr="006750E1" w:rsidRDefault="00146494" w:rsidP="006750E1">
      <w:pPr>
        <w:pStyle w:val="Caption"/>
        <w:jc w:val="center"/>
        <w:rPr>
          <w:b/>
          <w:i w:val="0"/>
          <w:color w:val="auto"/>
          <w:sz w:val="22"/>
          <w:szCs w:val="22"/>
        </w:rPr>
      </w:pPr>
      <w:bookmarkStart w:id="56" w:name="_Ref31015209"/>
      <w:bookmarkStart w:id="57" w:name="_Toc31813691"/>
      <w:r w:rsidRPr="006750E1">
        <w:rPr>
          <w:b/>
          <w:i w:val="0"/>
          <w:color w:val="auto"/>
          <w:sz w:val="22"/>
          <w:szCs w:val="22"/>
        </w:rPr>
        <w:t xml:space="preserve">Figure </w:t>
      </w:r>
      <w:r w:rsidRPr="006750E1">
        <w:rPr>
          <w:b/>
          <w:i w:val="0"/>
          <w:color w:val="auto"/>
          <w:sz w:val="22"/>
          <w:szCs w:val="22"/>
        </w:rPr>
        <w:fldChar w:fldCharType="begin"/>
      </w:r>
      <w:r w:rsidRPr="006750E1">
        <w:rPr>
          <w:b/>
          <w:i w:val="0"/>
          <w:color w:val="auto"/>
          <w:sz w:val="22"/>
          <w:szCs w:val="22"/>
        </w:rPr>
        <w:instrText xml:space="preserve"> SEQ Figure \* ARABIC </w:instrText>
      </w:r>
      <w:r w:rsidRPr="006750E1">
        <w:rPr>
          <w:b/>
          <w:i w:val="0"/>
          <w:color w:val="auto"/>
          <w:sz w:val="22"/>
          <w:szCs w:val="22"/>
        </w:rPr>
        <w:fldChar w:fldCharType="separate"/>
      </w:r>
      <w:r w:rsidR="00460160">
        <w:rPr>
          <w:b/>
          <w:i w:val="0"/>
          <w:noProof/>
          <w:color w:val="auto"/>
          <w:sz w:val="22"/>
          <w:szCs w:val="22"/>
        </w:rPr>
        <w:t>3</w:t>
      </w:r>
      <w:r w:rsidRPr="006750E1">
        <w:rPr>
          <w:b/>
          <w:i w:val="0"/>
          <w:color w:val="auto"/>
          <w:sz w:val="22"/>
          <w:szCs w:val="22"/>
        </w:rPr>
        <w:fldChar w:fldCharType="end"/>
      </w:r>
      <w:bookmarkEnd w:id="56"/>
      <w:r w:rsidRPr="006750E1">
        <w:rPr>
          <w:b/>
          <w:i w:val="0"/>
          <w:color w:val="auto"/>
          <w:sz w:val="22"/>
          <w:szCs w:val="22"/>
        </w:rPr>
        <w:t xml:space="preserve">: </w:t>
      </w:r>
      <w:r w:rsidR="00E63C9B" w:rsidRPr="00E63C9B">
        <w:rPr>
          <w:b/>
          <w:i w:val="0"/>
          <w:color w:val="auto"/>
          <w:sz w:val="22"/>
          <w:szCs w:val="22"/>
        </w:rPr>
        <w:t>I</w:t>
      </w:r>
      <w:r w:rsidR="00E63C9B" w:rsidRPr="006750E1">
        <w:rPr>
          <w:b/>
          <w:i w:val="0"/>
          <w:color w:val="auto"/>
          <w:sz w:val="22"/>
          <w:szCs w:val="22"/>
        </w:rPr>
        <w:t xml:space="preserve">gnition sources </w:t>
      </w:r>
      <w:r w:rsidR="00765BED">
        <w:rPr>
          <w:b/>
          <w:i w:val="0"/>
          <w:color w:val="auto"/>
          <w:sz w:val="22"/>
          <w:szCs w:val="22"/>
        </w:rPr>
        <w:t xml:space="preserve">from 2007-2017 </w:t>
      </w:r>
      <w:r w:rsidR="00E63C9B" w:rsidRPr="006750E1">
        <w:rPr>
          <w:b/>
          <w:i w:val="0"/>
          <w:color w:val="auto"/>
          <w:sz w:val="22"/>
          <w:szCs w:val="22"/>
        </w:rPr>
        <w:t xml:space="preserve">specific to geographic wildfire risk tier </w:t>
      </w:r>
      <w:r w:rsidR="00765BED">
        <w:rPr>
          <w:b/>
          <w:i w:val="0"/>
          <w:color w:val="auto"/>
          <w:sz w:val="22"/>
          <w:szCs w:val="22"/>
        </w:rPr>
        <w:t>within PacifiCorp’s service territory, independent of seasonality</w:t>
      </w:r>
      <w:bookmarkEnd w:id="57"/>
    </w:p>
    <w:p w14:paraId="1C44546C" w14:textId="77777777" w:rsidR="00146494" w:rsidRDefault="00146494" w:rsidP="006750E1">
      <w:pPr>
        <w:jc w:val="center"/>
      </w:pPr>
    </w:p>
    <w:p w14:paraId="37EA69B8" w14:textId="071E10EE" w:rsidR="00B6722F" w:rsidRDefault="00B6722F">
      <w:pPr>
        <w:jc w:val="left"/>
      </w:pPr>
      <w:r>
        <w:br w:type="page"/>
      </w:r>
    </w:p>
    <w:p w14:paraId="277C311F" w14:textId="10F255D2" w:rsidR="00146494" w:rsidRPr="00C67F25" w:rsidRDefault="00B6722F" w:rsidP="00AB543B">
      <w:r w:rsidRPr="00C67F25">
        <w:lastRenderedPageBreak/>
        <w:fldChar w:fldCharType="begin"/>
      </w:r>
      <w:r w:rsidRPr="00C67F25">
        <w:instrText xml:space="preserve"> REF _Ref31016285 \h </w:instrText>
      </w:r>
      <w:r w:rsidR="00630797" w:rsidRPr="006750E1">
        <w:instrText xml:space="preserve"> \* MERGEFORMAT </w:instrText>
      </w:r>
      <w:r w:rsidRPr="00C67F25">
        <w:fldChar w:fldCharType="separate"/>
      </w:r>
      <w:r w:rsidR="00460160" w:rsidRPr="00460160">
        <w:t xml:space="preserve">Figure </w:t>
      </w:r>
      <w:r w:rsidR="00460160" w:rsidRPr="00460160">
        <w:rPr>
          <w:noProof/>
        </w:rPr>
        <w:t>4</w:t>
      </w:r>
      <w:r w:rsidRPr="00C67F25">
        <w:fldChar w:fldCharType="end"/>
      </w:r>
      <w:r w:rsidRPr="00C67F25">
        <w:t xml:space="preserve"> below depicts </w:t>
      </w:r>
      <w:r w:rsidR="00772A8A" w:rsidRPr="00C67F25">
        <w:t>PacifiCorp’s evaluation of utility related outage events from 201</w:t>
      </w:r>
      <w:r w:rsidR="00772A8A">
        <w:t>5</w:t>
      </w:r>
      <w:r w:rsidR="00772A8A" w:rsidRPr="00C67F25">
        <w:t>-201</w:t>
      </w:r>
      <w:r w:rsidR="00772A8A">
        <w:t>9</w:t>
      </w:r>
      <w:r w:rsidR="00772A8A" w:rsidRPr="00C67F25">
        <w:t xml:space="preserve"> during fire season with the potential to result in an ignition event</w:t>
      </w:r>
      <w:r w:rsidR="00772A8A">
        <w:t xml:space="preserve">, classified by potential suspected initiating event type, as defined in D.14-01-015, </w:t>
      </w:r>
      <w:r w:rsidR="00772A8A" w:rsidRPr="00AB543B">
        <w:t xml:space="preserve">page C-8. In </w:t>
      </w:r>
      <w:r w:rsidR="00AB543B" w:rsidRPr="00AB543B">
        <w:fldChar w:fldCharType="begin"/>
      </w:r>
      <w:r w:rsidR="00AB543B" w:rsidRPr="00AB543B">
        <w:instrText xml:space="preserve"> REF _Ref31634931 \h  \* MERGEFORMAT </w:instrText>
      </w:r>
      <w:r w:rsidR="00AB543B" w:rsidRPr="00AB543B">
        <w:fldChar w:fldCharType="separate"/>
      </w:r>
      <w:r w:rsidR="00460160" w:rsidRPr="00460160">
        <w:t xml:space="preserve">Figure </w:t>
      </w:r>
      <w:r w:rsidR="00460160" w:rsidRPr="00460160">
        <w:rPr>
          <w:noProof/>
        </w:rPr>
        <w:t>5</w:t>
      </w:r>
      <w:r w:rsidR="00AB543B" w:rsidRPr="00AB543B">
        <w:fldChar w:fldCharType="end"/>
      </w:r>
      <w:r w:rsidR="00AB543B" w:rsidRPr="00AB543B">
        <w:t xml:space="preserve"> and </w:t>
      </w:r>
      <w:r w:rsidR="00AB543B" w:rsidRPr="00AB543B">
        <w:fldChar w:fldCharType="begin"/>
      </w:r>
      <w:r w:rsidR="00AB543B" w:rsidRPr="00AB543B">
        <w:instrText xml:space="preserve"> REF _Ref31634932 \h  \* MERGEFORMAT </w:instrText>
      </w:r>
      <w:r w:rsidR="00AB543B" w:rsidRPr="00AB543B">
        <w:fldChar w:fldCharType="separate"/>
      </w:r>
      <w:r w:rsidR="00460160" w:rsidRPr="00460160">
        <w:t xml:space="preserve">Figure </w:t>
      </w:r>
      <w:r w:rsidR="00460160" w:rsidRPr="00460160">
        <w:rPr>
          <w:noProof/>
        </w:rPr>
        <w:t>6</w:t>
      </w:r>
      <w:r w:rsidR="00AB543B" w:rsidRPr="00AB543B">
        <w:fldChar w:fldCharType="end"/>
      </w:r>
      <w:r w:rsidR="00772A8A" w:rsidRPr="00AB543B">
        <w:t xml:space="preserve"> this</w:t>
      </w:r>
      <w:r w:rsidR="00772A8A">
        <w:t xml:space="preserve"> data is further segmented focusing on contact and component elements.  It is important to note that while this data set is helpful to identify potential fault scenarios that occur throughout PacifiCorp’s service territory, the presence of an outage event with potential ignition risk does not explicitly infer that an ignition event has or will happen. This data was subsequently used to provide insight into PacifiCorp’s ignition probability drivers. </w:t>
      </w:r>
    </w:p>
    <w:p w14:paraId="085FA698" w14:textId="3991657A" w:rsidR="00B6722F" w:rsidRDefault="00772A8A" w:rsidP="006750E1">
      <w:pPr>
        <w:keepNext/>
        <w:jc w:val="center"/>
      </w:pPr>
      <w:r>
        <w:rPr>
          <w:noProof/>
        </w:rPr>
        <w:drawing>
          <wp:inline distT="0" distB="0" distL="0" distR="0" wp14:anchorId="19EEC321" wp14:editId="5F7B9234">
            <wp:extent cx="5943600" cy="36576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5FB275" w14:textId="188F7085" w:rsidR="00B6722F" w:rsidRPr="006750E1" w:rsidRDefault="00B6722F" w:rsidP="006750E1">
      <w:pPr>
        <w:pStyle w:val="Caption"/>
        <w:jc w:val="center"/>
        <w:rPr>
          <w:b/>
          <w:i w:val="0"/>
          <w:color w:val="auto"/>
          <w:sz w:val="22"/>
        </w:rPr>
      </w:pPr>
      <w:bookmarkStart w:id="58" w:name="_Ref31016285"/>
      <w:bookmarkStart w:id="59" w:name="_Toc31813692"/>
      <w:r w:rsidRPr="006750E1">
        <w:rPr>
          <w:b/>
          <w:i w:val="0"/>
          <w:color w:val="auto"/>
          <w:sz w:val="22"/>
        </w:rPr>
        <w:t xml:space="preserve">Figure </w:t>
      </w:r>
      <w:r w:rsidRPr="006750E1">
        <w:rPr>
          <w:b/>
          <w:i w:val="0"/>
          <w:color w:val="auto"/>
          <w:sz w:val="22"/>
        </w:rPr>
        <w:fldChar w:fldCharType="begin"/>
      </w:r>
      <w:r w:rsidRPr="006750E1">
        <w:rPr>
          <w:b/>
          <w:i w:val="0"/>
          <w:color w:val="auto"/>
          <w:sz w:val="22"/>
        </w:rPr>
        <w:instrText xml:space="preserve"> SEQ Figure \* ARABIC </w:instrText>
      </w:r>
      <w:r w:rsidRPr="006750E1">
        <w:rPr>
          <w:b/>
          <w:i w:val="0"/>
          <w:color w:val="auto"/>
          <w:sz w:val="22"/>
        </w:rPr>
        <w:fldChar w:fldCharType="separate"/>
      </w:r>
      <w:r w:rsidR="00460160">
        <w:rPr>
          <w:b/>
          <w:i w:val="0"/>
          <w:noProof/>
          <w:color w:val="auto"/>
          <w:sz w:val="22"/>
        </w:rPr>
        <w:t>4</w:t>
      </w:r>
      <w:r w:rsidRPr="006750E1">
        <w:rPr>
          <w:b/>
          <w:i w:val="0"/>
          <w:color w:val="auto"/>
          <w:sz w:val="22"/>
        </w:rPr>
        <w:fldChar w:fldCharType="end"/>
      </w:r>
      <w:bookmarkEnd w:id="58"/>
      <w:r w:rsidRPr="006750E1">
        <w:rPr>
          <w:b/>
          <w:i w:val="0"/>
          <w:color w:val="auto"/>
          <w:sz w:val="22"/>
        </w:rPr>
        <w:t>: PacifiCorp's cumulative distribution of potential ignition events in California during fire season by outage cause category, 2014-2018</w:t>
      </w:r>
      <w:bookmarkEnd w:id="59"/>
    </w:p>
    <w:p w14:paraId="71656E05" w14:textId="77777777" w:rsidR="00B6722F" w:rsidRDefault="00B6722F" w:rsidP="00D67ECA"/>
    <w:p w14:paraId="0F9746DF" w14:textId="77777777" w:rsidR="00F42D12" w:rsidRDefault="00F42D12" w:rsidP="00D67ECA"/>
    <w:p w14:paraId="3986976D" w14:textId="77777777" w:rsidR="00F42D12" w:rsidRDefault="00F42D12" w:rsidP="00D67ECA"/>
    <w:p w14:paraId="7B6C1632" w14:textId="77777777" w:rsidR="00F42D12" w:rsidRDefault="00F42D12" w:rsidP="00D67ECA"/>
    <w:p w14:paraId="15C3CBCD" w14:textId="77777777" w:rsidR="00B0474F" w:rsidRDefault="00B0474F" w:rsidP="00B0474F">
      <w:pPr>
        <w:keepNext/>
        <w:jc w:val="center"/>
      </w:pPr>
      <w:r>
        <w:rPr>
          <w:noProof/>
        </w:rPr>
        <w:drawing>
          <wp:inline distT="0" distB="0" distL="0" distR="0" wp14:anchorId="52CCA57B" wp14:editId="2C677B3C">
            <wp:extent cx="6805914" cy="3400787"/>
            <wp:effectExtent l="0" t="0" r="1460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9C880D" w14:textId="7A6BBA3E" w:rsidR="00F42D12" w:rsidRPr="00B0474F" w:rsidRDefault="00B0474F" w:rsidP="00B0474F">
      <w:pPr>
        <w:pStyle w:val="Caption"/>
        <w:jc w:val="center"/>
        <w:rPr>
          <w:b/>
          <w:i w:val="0"/>
          <w:color w:val="auto"/>
          <w:sz w:val="22"/>
          <w:szCs w:val="22"/>
        </w:rPr>
      </w:pPr>
      <w:bookmarkStart w:id="60" w:name="_Ref31634931"/>
      <w:bookmarkStart w:id="61" w:name="_Toc31813693"/>
      <w:r w:rsidRPr="00B0474F">
        <w:rPr>
          <w:b/>
          <w:i w:val="0"/>
          <w:color w:val="auto"/>
          <w:sz w:val="22"/>
          <w:szCs w:val="22"/>
        </w:rPr>
        <w:t xml:space="preserve">Figure </w:t>
      </w:r>
      <w:r w:rsidRPr="00B0474F">
        <w:rPr>
          <w:b/>
          <w:i w:val="0"/>
          <w:color w:val="auto"/>
          <w:sz w:val="22"/>
          <w:szCs w:val="22"/>
        </w:rPr>
        <w:fldChar w:fldCharType="begin"/>
      </w:r>
      <w:r w:rsidRPr="00B0474F">
        <w:rPr>
          <w:b/>
          <w:i w:val="0"/>
          <w:color w:val="auto"/>
          <w:sz w:val="22"/>
          <w:szCs w:val="22"/>
        </w:rPr>
        <w:instrText xml:space="preserve"> SEQ Figure \* ARABIC </w:instrText>
      </w:r>
      <w:r w:rsidRPr="00B0474F">
        <w:rPr>
          <w:b/>
          <w:i w:val="0"/>
          <w:color w:val="auto"/>
          <w:sz w:val="22"/>
          <w:szCs w:val="22"/>
        </w:rPr>
        <w:fldChar w:fldCharType="separate"/>
      </w:r>
      <w:r w:rsidR="00460160">
        <w:rPr>
          <w:b/>
          <w:i w:val="0"/>
          <w:noProof/>
          <w:color w:val="auto"/>
          <w:sz w:val="22"/>
          <w:szCs w:val="22"/>
        </w:rPr>
        <w:t>5</w:t>
      </w:r>
      <w:r w:rsidRPr="00B0474F">
        <w:rPr>
          <w:b/>
          <w:i w:val="0"/>
          <w:color w:val="auto"/>
          <w:sz w:val="22"/>
          <w:szCs w:val="22"/>
        </w:rPr>
        <w:fldChar w:fldCharType="end"/>
      </w:r>
      <w:bookmarkEnd w:id="60"/>
      <w:r w:rsidRPr="00B0474F">
        <w:rPr>
          <w:b/>
          <w:i w:val="0"/>
          <w:color w:val="auto"/>
          <w:sz w:val="22"/>
          <w:szCs w:val="22"/>
        </w:rPr>
        <w:t>: PacifiCorp's potential ignition events caused by contact from an object during fire season, 2015-2019</w:t>
      </w:r>
      <w:bookmarkEnd w:id="61"/>
    </w:p>
    <w:p w14:paraId="1C1C5FB9" w14:textId="77777777" w:rsidR="00F42D12" w:rsidRDefault="00F42D12" w:rsidP="00D67ECA"/>
    <w:p w14:paraId="0E8A4E9E" w14:textId="77777777" w:rsidR="00B0474F" w:rsidRDefault="00C67F25" w:rsidP="00B0474F">
      <w:pPr>
        <w:keepNext/>
        <w:jc w:val="center"/>
      </w:pPr>
      <w:r>
        <w:br w:type="page"/>
      </w:r>
      <w:r w:rsidR="00B0474F">
        <w:rPr>
          <w:noProof/>
        </w:rPr>
        <w:lastRenderedPageBreak/>
        <w:drawing>
          <wp:inline distT="0" distB="0" distL="0" distR="0" wp14:anchorId="4B6C4333" wp14:editId="42361D73">
            <wp:extent cx="5943600" cy="36576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F04DCA" w14:textId="35107111" w:rsidR="00C67F25" w:rsidRPr="00B0474F" w:rsidRDefault="00B0474F" w:rsidP="00B0474F">
      <w:pPr>
        <w:pStyle w:val="Caption"/>
        <w:jc w:val="center"/>
        <w:rPr>
          <w:b/>
          <w:i w:val="0"/>
          <w:color w:val="auto"/>
          <w:sz w:val="22"/>
          <w:szCs w:val="22"/>
        </w:rPr>
      </w:pPr>
      <w:bookmarkStart w:id="62" w:name="_Ref31634932"/>
      <w:bookmarkStart w:id="63" w:name="_Toc31813694"/>
      <w:r w:rsidRPr="00B0474F">
        <w:rPr>
          <w:b/>
          <w:i w:val="0"/>
          <w:color w:val="auto"/>
          <w:sz w:val="22"/>
          <w:szCs w:val="22"/>
        </w:rPr>
        <w:t xml:space="preserve">Figure </w:t>
      </w:r>
      <w:r w:rsidRPr="00B0474F">
        <w:rPr>
          <w:b/>
          <w:i w:val="0"/>
          <w:color w:val="auto"/>
          <w:sz w:val="22"/>
          <w:szCs w:val="22"/>
        </w:rPr>
        <w:fldChar w:fldCharType="begin"/>
      </w:r>
      <w:r w:rsidRPr="00B0474F">
        <w:rPr>
          <w:b/>
          <w:i w:val="0"/>
          <w:color w:val="auto"/>
          <w:sz w:val="22"/>
          <w:szCs w:val="22"/>
        </w:rPr>
        <w:instrText xml:space="preserve"> SEQ Figure \* ARABIC </w:instrText>
      </w:r>
      <w:r w:rsidRPr="00B0474F">
        <w:rPr>
          <w:b/>
          <w:i w:val="0"/>
          <w:color w:val="auto"/>
          <w:sz w:val="22"/>
          <w:szCs w:val="22"/>
        </w:rPr>
        <w:fldChar w:fldCharType="separate"/>
      </w:r>
      <w:r w:rsidR="00460160">
        <w:rPr>
          <w:b/>
          <w:i w:val="0"/>
          <w:noProof/>
          <w:color w:val="auto"/>
          <w:sz w:val="22"/>
          <w:szCs w:val="22"/>
        </w:rPr>
        <w:t>6</w:t>
      </w:r>
      <w:r w:rsidRPr="00B0474F">
        <w:rPr>
          <w:b/>
          <w:i w:val="0"/>
          <w:color w:val="auto"/>
          <w:sz w:val="22"/>
          <w:szCs w:val="22"/>
        </w:rPr>
        <w:fldChar w:fldCharType="end"/>
      </w:r>
      <w:bookmarkEnd w:id="62"/>
      <w:r w:rsidRPr="00B0474F">
        <w:rPr>
          <w:b/>
          <w:i w:val="0"/>
          <w:color w:val="auto"/>
          <w:sz w:val="22"/>
          <w:szCs w:val="22"/>
        </w:rPr>
        <w:t>: PacifiCorp's potential ignition events categorized as caused by equipment / facility failure during fire season, 2015-2019</w:t>
      </w:r>
      <w:bookmarkEnd w:id="63"/>
    </w:p>
    <w:p w14:paraId="40E74A13" w14:textId="77777777" w:rsidR="00B0474F" w:rsidRDefault="00B0474F" w:rsidP="00B0474F">
      <w:pPr>
        <w:jc w:val="center"/>
      </w:pPr>
    </w:p>
    <w:p w14:paraId="04119F9C" w14:textId="77777777" w:rsidR="00B0474F" w:rsidRDefault="00B0474F" w:rsidP="00B0474F">
      <w:pPr>
        <w:jc w:val="center"/>
      </w:pPr>
    </w:p>
    <w:p w14:paraId="526D512A" w14:textId="77777777" w:rsidR="00B0474F" w:rsidRDefault="00B0474F">
      <w:pPr>
        <w:jc w:val="left"/>
      </w:pPr>
      <w:r>
        <w:br w:type="page"/>
      </w:r>
    </w:p>
    <w:p w14:paraId="38A520F7" w14:textId="257A80CD" w:rsidR="00C67F25" w:rsidRDefault="00C67F25" w:rsidP="00D67ECA">
      <w:r w:rsidRPr="00C67F25">
        <w:lastRenderedPageBreak/>
        <w:fldChar w:fldCharType="begin"/>
      </w:r>
      <w:r w:rsidRPr="00C67F25">
        <w:instrText xml:space="preserve"> REF _Ref31016546 \h </w:instrText>
      </w:r>
      <w:r w:rsidRPr="006750E1">
        <w:instrText xml:space="preserve"> \* MERGEFORMAT </w:instrText>
      </w:r>
      <w:r w:rsidRPr="00C67F25">
        <w:fldChar w:fldCharType="separate"/>
      </w:r>
      <w:r w:rsidR="00460160" w:rsidRPr="00460160">
        <w:t xml:space="preserve">Figure </w:t>
      </w:r>
      <w:r w:rsidR="00460160" w:rsidRPr="00460160">
        <w:rPr>
          <w:noProof/>
        </w:rPr>
        <w:t>7</w:t>
      </w:r>
      <w:r w:rsidRPr="00C67F25">
        <w:fldChar w:fldCharType="end"/>
      </w:r>
      <w:r w:rsidRPr="00C67F25">
        <w:t xml:space="preserve"> below depicts </w:t>
      </w:r>
      <w:r w:rsidR="00B85877">
        <w:t>the cumulative acres burned</w:t>
      </w:r>
      <w:r>
        <w:t xml:space="preserve"> in both Norther</w:t>
      </w:r>
      <w:r w:rsidR="006065F8">
        <w:t>n</w:t>
      </w:r>
      <w:r>
        <w:t xml:space="preserve"> California as well as PacifiCorp’s service territory independent of the ignition cause per the fire initiation start date. This </w:t>
      </w:r>
      <w:r w:rsidR="0047610B">
        <w:t>data set</w:t>
      </w:r>
      <w:r>
        <w:t xml:space="preserve"> demonstrates that more acres are likely to burn in Northern California during fire season than other times of the year</w:t>
      </w:r>
      <w:r w:rsidR="004227B1">
        <w:t xml:space="preserve">, confirming that elevated wildfire risk conditions are more likely during fire season. </w:t>
      </w:r>
      <w:r>
        <w:t xml:space="preserve">  </w:t>
      </w:r>
    </w:p>
    <w:p w14:paraId="78BB3668" w14:textId="764E8392" w:rsidR="00C67F25" w:rsidRDefault="009C2819" w:rsidP="006750E1">
      <w:pPr>
        <w:keepNext/>
        <w:jc w:val="center"/>
      </w:pPr>
      <w:r>
        <w:rPr>
          <w:noProof/>
        </w:rPr>
        <w:drawing>
          <wp:inline distT="0" distB="0" distL="0" distR="0" wp14:anchorId="3D1A5D1E" wp14:editId="37732316">
            <wp:extent cx="6638428" cy="352347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06"/>
                    <a:stretch/>
                  </pic:blipFill>
                  <pic:spPr bwMode="auto">
                    <a:xfrm>
                      <a:off x="0" y="0"/>
                      <a:ext cx="6694907" cy="3553455"/>
                    </a:xfrm>
                    <a:prstGeom prst="rect">
                      <a:avLst/>
                    </a:prstGeom>
                    <a:noFill/>
                    <a:ln>
                      <a:noFill/>
                    </a:ln>
                    <a:extLst>
                      <a:ext uri="{53640926-AAD7-44D8-BBD7-CCE9431645EC}">
                        <a14:shadowObscured xmlns:a14="http://schemas.microsoft.com/office/drawing/2010/main"/>
                      </a:ext>
                    </a:extLst>
                  </pic:spPr>
                </pic:pic>
              </a:graphicData>
            </a:graphic>
          </wp:inline>
        </w:drawing>
      </w:r>
    </w:p>
    <w:p w14:paraId="2211C75F" w14:textId="305245E6" w:rsidR="00D67ECA" w:rsidRPr="006750E1" w:rsidRDefault="00C67F25" w:rsidP="006750E1">
      <w:pPr>
        <w:pStyle w:val="Caption"/>
        <w:jc w:val="center"/>
        <w:rPr>
          <w:b/>
          <w:i w:val="0"/>
          <w:color w:val="auto"/>
          <w:sz w:val="22"/>
          <w:szCs w:val="22"/>
        </w:rPr>
      </w:pPr>
      <w:bookmarkStart w:id="64" w:name="_Ref31016546"/>
      <w:bookmarkStart w:id="65" w:name="_Toc31813695"/>
      <w:r w:rsidRPr="006750E1">
        <w:rPr>
          <w:b/>
          <w:i w:val="0"/>
          <w:color w:val="auto"/>
          <w:sz w:val="22"/>
          <w:szCs w:val="22"/>
        </w:rPr>
        <w:t xml:space="preserve">Figure </w:t>
      </w:r>
      <w:r w:rsidRPr="006750E1">
        <w:rPr>
          <w:b/>
          <w:i w:val="0"/>
          <w:color w:val="auto"/>
          <w:sz w:val="22"/>
          <w:szCs w:val="22"/>
        </w:rPr>
        <w:fldChar w:fldCharType="begin"/>
      </w:r>
      <w:r w:rsidRPr="006750E1">
        <w:rPr>
          <w:b/>
          <w:i w:val="0"/>
          <w:color w:val="auto"/>
          <w:sz w:val="22"/>
          <w:szCs w:val="22"/>
        </w:rPr>
        <w:instrText xml:space="preserve"> SEQ Figure \* ARABIC </w:instrText>
      </w:r>
      <w:r w:rsidRPr="006750E1">
        <w:rPr>
          <w:b/>
          <w:i w:val="0"/>
          <w:color w:val="auto"/>
          <w:sz w:val="22"/>
          <w:szCs w:val="22"/>
        </w:rPr>
        <w:fldChar w:fldCharType="separate"/>
      </w:r>
      <w:r w:rsidR="00460160">
        <w:rPr>
          <w:b/>
          <w:i w:val="0"/>
          <w:noProof/>
          <w:color w:val="auto"/>
          <w:sz w:val="22"/>
          <w:szCs w:val="22"/>
        </w:rPr>
        <w:t>7</w:t>
      </w:r>
      <w:r w:rsidRPr="006750E1">
        <w:rPr>
          <w:b/>
          <w:i w:val="0"/>
          <w:color w:val="auto"/>
          <w:sz w:val="22"/>
          <w:szCs w:val="22"/>
        </w:rPr>
        <w:fldChar w:fldCharType="end"/>
      </w:r>
      <w:bookmarkEnd w:id="64"/>
      <w:r w:rsidRPr="006750E1">
        <w:rPr>
          <w:b/>
          <w:i w:val="0"/>
          <w:color w:val="auto"/>
          <w:sz w:val="22"/>
          <w:szCs w:val="22"/>
        </w:rPr>
        <w:t xml:space="preserve">: </w:t>
      </w:r>
      <w:r w:rsidR="00B85877">
        <w:rPr>
          <w:b/>
          <w:i w:val="0"/>
          <w:color w:val="auto"/>
          <w:sz w:val="22"/>
          <w:szCs w:val="22"/>
        </w:rPr>
        <w:t>Fire acreage burned</w:t>
      </w:r>
      <w:r>
        <w:rPr>
          <w:b/>
          <w:i w:val="0"/>
          <w:color w:val="auto"/>
          <w:sz w:val="22"/>
          <w:szCs w:val="22"/>
        </w:rPr>
        <w:t xml:space="preserve"> in Northern California per fire initiation start date, 2007-2017</w:t>
      </w:r>
      <w:bookmarkEnd w:id="65"/>
    </w:p>
    <w:p w14:paraId="2293E1B3" w14:textId="77777777" w:rsidR="00B6722F" w:rsidRDefault="00B6722F" w:rsidP="00D67ECA"/>
    <w:p w14:paraId="1F1A49AD" w14:textId="77777777" w:rsidR="00D67ECA" w:rsidRDefault="00D67ECA" w:rsidP="00D67ECA"/>
    <w:p w14:paraId="331B2F02" w14:textId="1ACC219B" w:rsidR="00B6722F" w:rsidRDefault="00B6722F">
      <w:pPr>
        <w:jc w:val="left"/>
        <w:rPr>
          <w:rFonts w:asciiTheme="majorHAnsi" w:eastAsiaTheme="majorEastAsia" w:hAnsiTheme="majorHAnsi" w:cstheme="majorBidi"/>
          <w:b/>
          <w:sz w:val="26"/>
          <w:szCs w:val="26"/>
        </w:rPr>
      </w:pPr>
      <w:r>
        <w:br w:type="page"/>
      </w:r>
    </w:p>
    <w:p w14:paraId="44295F62" w14:textId="7B095838" w:rsidR="00815247" w:rsidRDefault="009E61C0" w:rsidP="00780FFC">
      <w:pPr>
        <w:pStyle w:val="Heading2"/>
      </w:pPr>
      <w:bookmarkStart w:id="66" w:name="_Toc31813638"/>
      <w:r>
        <w:lastRenderedPageBreak/>
        <w:t>Recent weather patterns, last 5 years</w:t>
      </w:r>
      <w:bookmarkEnd w:id="66"/>
    </w:p>
    <w:p w14:paraId="1AEA9C0A" w14:textId="5BC5DD4D" w:rsidR="00DC6E59" w:rsidRDefault="00DC6E59" w:rsidP="00DC6E59">
      <w:r>
        <w:t>The following table includes PacifiCorp’s weather analysis consistent with the method pr</w:t>
      </w:r>
      <w:r w:rsidR="009B458B">
        <w:t>e</w:t>
      </w:r>
      <w:r>
        <w:t>scribed by the Wildfire Safety Division.</w:t>
      </w:r>
    </w:p>
    <w:p w14:paraId="3570F0CB" w14:textId="1DA3355F" w:rsidR="00DC6E59" w:rsidRPr="00875674" w:rsidRDefault="00DC6E59" w:rsidP="00DC6E59">
      <w:r>
        <w:t xml:space="preserve">The </w:t>
      </w:r>
      <w:r w:rsidR="00476D5E">
        <w:t>c</w:t>
      </w:r>
      <w:r>
        <w:t xml:space="preserve">ompany’s proprietary measure for fire risk incorporates three key variables, including 1) dead fuel moisture measure, as measured by the Keetch Byram Drought Index (KBDI), 2) fire risk, as measured by a six-hour average of the Fosberg Fire Weather Index (FFWI6) and 3) fault risk, as measured by wind gust speed.  While a sustained wind threshold is also monitored the </w:t>
      </w:r>
      <w:r w:rsidR="00476D5E">
        <w:t>c</w:t>
      </w:r>
      <w:r>
        <w:t xml:space="preserve">ompany’s experience to date indicates that gust wind thresholds appear to be trigger elevated risk periods more routinely than the sustained wind threshold being exceeded.  </w:t>
      </w:r>
    </w:p>
    <w:p w14:paraId="21E1A30A" w14:textId="08B451AC" w:rsidR="00875674" w:rsidRDefault="00875674" w:rsidP="00875674">
      <w:pPr>
        <w:pStyle w:val="Caption"/>
        <w:keepNext/>
        <w:rPr>
          <w:b/>
          <w:i w:val="0"/>
          <w:color w:val="auto"/>
          <w:sz w:val="22"/>
        </w:rPr>
      </w:pPr>
      <w:bookmarkStart w:id="67" w:name="_Toc31813707"/>
      <w:r w:rsidRPr="00875674">
        <w:rPr>
          <w:b/>
          <w:i w:val="0"/>
          <w:color w:val="auto"/>
          <w:sz w:val="22"/>
        </w:rPr>
        <w:t xml:space="preserve">Table </w:t>
      </w:r>
      <w:r w:rsidRPr="00875674">
        <w:rPr>
          <w:b/>
          <w:i w:val="0"/>
          <w:color w:val="auto"/>
          <w:sz w:val="22"/>
        </w:rPr>
        <w:fldChar w:fldCharType="begin"/>
      </w:r>
      <w:r w:rsidRPr="00875674">
        <w:rPr>
          <w:b/>
          <w:i w:val="0"/>
          <w:color w:val="auto"/>
          <w:sz w:val="22"/>
        </w:rPr>
        <w:instrText xml:space="preserve"> SEQ Table \* ARABIC </w:instrText>
      </w:r>
      <w:r w:rsidRPr="00875674">
        <w:rPr>
          <w:b/>
          <w:i w:val="0"/>
          <w:color w:val="auto"/>
          <w:sz w:val="22"/>
        </w:rPr>
        <w:fldChar w:fldCharType="separate"/>
      </w:r>
      <w:r w:rsidR="00460160">
        <w:rPr>
          <w:b/>
          <w:i w:val="0"/>
          <w:noProof/>
          <w:color w:val="auto"/>
          <w:sz w:val="22"/>
        </w:rPr>
        <w:t>10</w:t>
      </w:r>
      <w:r w:rsidRPr="00875674">
        <w:rPr>
          <w:b/>
          <w:i w:val="0"/>
          <w:color w:val="auto"/>
          <w:sz w:val="22"/>
        </w:rPr>
        <w:fldChar w:fldCharType="end"/>
      </w:r>
      <w:r w:rsidRPr="00875674">
        <w:rPr>
          <w:b/>
          <w:i w:val="0"/>
          <w:color w:val="auto"/>
          <w:sz w:val="22"/>
        </w:rPr>
        <w:t>: Weather patterns, last 5 years</w:t>
      </w:r>
      <w:bookmarkEnd w:id="67"/>
    </w:p>
    <w:tbl>
      <w:tblPr>
        <w:tblW w:w="12737" w:type="dxa"/>
        <w:tblInd w:w="-5" w:type="dxa"/>
        <w:tblLayout w:type="fixed"/>
        <w:tblLook w:val="04A0" w:firstRow="1" w:lastRow="0" w:firstColumn="1" w:lastColumn="0" w:noHBand="0" w:noVBand="1"/>
      </w:tblPr>
      <w:tblGrid>
        <w:gridCol w:w="2160"/>
        <w:gridCol w:w="1323"/>
        <w:gridCol w:w="1260"/>
        <w:gridCol w:w="1260"/>
        <w:gridCol w:w="1260"/>
        <w:gridCol w:w="1260"/>
        <w:gridCol w:w="1260"/>
        <w:gridCol w:w="2954"/>
      </w:tblGrid>
      <w:tr w:rsidR="00875674" w:rsidRPr="00875674" w14:paraId="53EBE232" w14:textId="77777777" w:rsidTr="00C33ADC">
        <w:trPr>
          <w:trHeight w:val="264"/>
        </w:trPr>
        <w:tc>
          <w:tcPr>
            <w:tcW w:w="2160" w:type="dxa"/>
            <w:tcBorders>
              <w:top w:val="single" w:sz="4" w:space="0" w:color="231F20"/>
              <w:left w:val="single" w:sz="4" w:space="0" w:color="231F20"/>
              <w:bottom w:val="single" w:sz="4" w:space="0" w:color="231F20"/>
              <w:right w:val="single" w:sz="4" w:space="0" w:color="231F20"/>
            </w:tcBorders>
            <w:shd w:val="clear" w:color="000000" w:fill="D9D9D9"/>
            <w:vAlign w:val="center"/>
            <w:hideMark/>
          </w:tcPr>
          <w:p w14:paraId="2015E113" w14:textId="77777777" w:rsidR="00875674" w:rsidRPr="00875674" w:rsidRDefault="00875674" w:rsidP="00875674">
            <w:pPr>
              <w:spacing w:after="0" w:line="240" w:lineRule="auto"/>
              <w:jc w:val="center"/>
              <w:rPr>
                <w:rFonts w:ascii="Calibri" w:eastAsia="Times New Roman" w:hAnsi="Calibri" w:cs="Calibri"/>
                <w:color w:val="231F20"/>
                <w:sz w:val="16"/>
                <w:szCs w:val="16"/>
              </w:rPr>
            </w:pPr>
            <w:r w:rsidRPr="00875674">
              <w:rPr>
                <w:rFonts w:ascii="Calibri" w:eastAsia="Times New Roman" w:hAnsi="Calibri" w:cs="Calibri"/>
                <w:color w:val="231F20"/>
                <w:sz w:val="16"/>
                <w:szCs w:val="16"/>
              </w:rPr>
              <w:t>Weather Measurement</w:t>
            </w:r>
          </w:p>
        </w:tc>
        <w:tc>
          <w:tcPr>
            <w:tcW w:w="1323" w:type="dxa"/>
            <w:tcBorders>
              <w:top w:val="single" w:sz="4" w:space="0" w:color="231F20"/>
              <w:left w:val="nil"/>
              <w:bottom w:val="single" w:sz="4" w:space="0" w:color="231F20"/>
              <w:right w:val="single" w:sz="4" w:space="0" w:color="231F20"/>
            </w:tcBorders>
            <w:shd w:val="clear" w:color="000000" w:fill="D9D9D9"/>
            <w:vAlign w:val="center"/>
            <w:hideMark/>
          </w:tcPr>
          <w:p w14:paraId="026855AC" w14:textId="77777777" w:rsidR="00875674" w:rsidRPr="00875674" w:rsidRDefault="00875674" w:rsidP="00875674">
            <w:pPr>
              <w:spacing w:after="0" w:line="240" w:lineRule="auto"/>
              <w:jc w:val="center"/>
              <w:rPr>
                <w:rFonts w:ascii="Calibri" w:eastAsia="Times New Roman" w:hAnsi="Calibri" w:cs="Calibri"/>
                <w:color w:val="231F20"/>
                <w:sz w:val="16"/>
                <w:szCs w:val="16"/>
              </w:rPr>
            </w:pPr>
            <w:r w:rsidRPr="00875674">
              <w:rPr>
                <w:rFonts w:ascii="Calibri" w:eastAsia="Times New Roman" w:hAnsi="Calibri" w:cs="Calibri"/>
                <w:color w:val="231F20"/>
                <w:sz w:val="16"/>
                <w:szCs w:val="16"/>
              </w:rPr>
              <w:t>2015</w:t>
            </w:r>
          </w:p>
        </w:tc>
        <w:tc>
          <w:tcPr>
            <w:tcW w:w="1260" w:type="dxa"/>
            <w:tcBorders>
              <w:top w:val="single" w:sz="4" w:space="0" w:color="231F20"/>
              <w:left w:val="nil"/>
              <w:bottom w:val="single" w:sz="4" w:space="0" w:color="231F20"/>
              <w:right w:val="single" w:sz="4" w:space="0" w:color="231F20"/>
            </w:tcBorders>
            <w:shd w:val="clear" w:color="000000" w:fill="D9D9D9"/>
            <w:vAlign w:val="center"/>
            <w:hideMark/>
          </w:tcPr>
          <w:p w14:paraId="77AB4AB3" w14:textId="77777777" w:rsidR="00875674" w:rsidRPr="00875674" w:rsidRDefault="00875674" w:rsidP="00875674">
            <w:pPr>
              <w:spacing w:after="0" w:line="240" w:lineRule="auto"/>
              <w:jc w:val="center"/>
              <w:rPr>
                <w:rFonts w:ascii="Calibri" w:eastAsia="Times New Roman" w:hAnsi="Calibri" w:cs="Calibri"/>
                <w:color w:val="231F20"/>
                <w:sz w:val="16"/>
                <w:szCs w:val="16"/>
              </w:rPr>
            </w:pPr>
            <w:r w:rsidRPr="00875674">
              <w:rPr>
                <w:rFonts w:ascii="Calibri" w:eastAsia="Times New Roman" w:hAnsi="Calibri" w:cs="Calibri"/>
                <w:color w:val="231F20"/>
                <w:sz w:val="16"/>
                <w:szCs w:val="16"/>
              </w:rPr>
              <w:t>2016</w:t>
            </w:r>
          </w:p>
        </w:tc>
        <w:tc>
          <w:tcPr>
            <w:tcW w:w="1260" w:type="dxa"/>
            <w:tcBorders>
              <w:top w:val="single" w:sz="4" w:space="0" w:color="231F20"/>
              <w:left w:val="nil"/>
              <w:bottom w:val="single" w:sz="4" w:space="0" w:color="231F20"/>
              <w:right w:val="single" w:sz="4" w:space="0" w:color="231F20"/>
            </w:tcBorders>
            <w:shd w:val="clear" w:color="000000" w:fill="D9D9D9"/>
            <w:vAlign w:val="center"/>
            <w:hideMark/>
          </w:tcPr>
          <w:p w14:paraId="015D9D1C" w14:textId="77777777" w:rsidR="00875674" w:rsidRPr="00875674" w:rsidRDefault="00875674" w:rsidP="00875674">
            <w:pPr>
              <w:spacing w:after="0" w:line="240" w:lineRule="auto"/>
              <w:jc w:val="center"/>
              <w:rPr>
                <w:rFonts w:ascii="Calibri" w:eastAsia="Times New Roman" w:hAnsi="Calibri" w:cs="Calibri"/>
                <w:color w:val="231F20"/>
                <w:sz w:val="16"/>
                <w:szCs w:val="16"/>
              </w:rPr>
            </w:pPr>
            <w:r w:rsidRPr="00875674">
              <w:rPr>
                <w:rFonts w:ascii="Calibri" w:eastAsia="Times New Roman" w:hAnsi="Calibri" w:cs="Calibri"/>
                <w:color w:val="231F20"/>
                <w:sz w:val="16"/>
                <w:szCs w:val="16"/>
              </w:rPr>
              <w:t>2017</w:t>
            </w:r>
          </w:p>
        </w:tc>
        <w:tc>
          <w:tcPr>
            <w:tcW w:w="1260" w:type="dxa"/>
            <w:tcBorders>
              <w:top w:val="single" w:sz="4" w:space="0" w:color="231F20"/>
              <w:left w:val="nil"/>
              <w:bottom w:val="single" w:sz="4" w:space="0" w:color="231F20"/>
              <w:right w:val="single" w:sz="4" w:space="0" w:color="231F20"/>
            </w:tcBorders>
            <w:shd w:val="clear" w:color="000000" w:fill="D9D9D9"/>
            <w:vAlign w:val="center"/>
            <w:hideMark/>
          </w:tcPr>
          <w:p w14:paraId="7F60EABF" w14:textId="77777777" w:rsidR="00875674" w:rsidRPr="00875674" w:rsidRDefault="00875674" w:rsidP="00875674">
            <w:pPr>
              <w:spacing w:after="0" w:line="240" w:lineRule="auto"/>
              <w:jc w:val="center"/>
              <w:rPr>
                <w:rFonts w:ascii="Calibri" w:eastAsia="Times New Roman" w:hAnsi="Calibri" w:cs="Calibri"/>
                <w:color w:val="231F20"/>
                <w:sz w:val="16"/>
                <w:szCs w:val="16"/>
              </w:rPr>
            </w:pPr>
            <w:r w:rsidRPr="00875674">
              <w:rPr>
                <w:rFonts w:ascii="Calibri" w:eastAsia="Times New Roman" w:hAnsi="Calibri" w:cs="Calibri"/>
                <w:color w:val="231F20"/>
                <w:sz w:val="16"/>
                <w:szCs w:val="16"/>
              </w:rPr>
              <w:t>2018</w:t>
            </w:r>
          </w:p>
        </w:tc>
        <w:tc>
          <w:tcPr>
            <w:tcW w:w="1260" w:type="dxa"/>
            <w:tcBorders>
              <w:top w:val="single" w:sz="4" w:space="0" w:color="231F20"/>
              <w:left w:val="nil"/>
              <w:bottom w:val="single" w:sz="4" w:space="0" w:color="231F20"/>
              <w:right w:val="single" w:sz="4" w:space="0" w:color="231F20"/>
            </w:tcBorders>
            <w:shd w:val="clear" w:color="000000" w:fill="D9D9D9"/>
            <w:vAlign w:val="center"/>
            <w:hideMark/>
          </w:tcPr>
          <w:p w14:paraId="441AAEB4" w14:textId="77777777" w:rsidR="00875674" w:rsidRPr="00875674" w:rsidRDefault="00875674" w:rsidP="00875674">
            <w:pPr>
              <w:spacing w:after="0" w:line="240" w:lineRule="auto"/>
              <w:jc w:val="center"/>
              <w:rPr>
                <w:rFonts w:ascii="Calibri" w:eastAsia="Times New Roman" w:hAnsi="Calibri" w:cs="Calibri"/>
                <w:color w:val="231F20"/>
                <w:sz w:val="16"/>
                <w:szCs w:val="16"/>
              </w:rPr>
            </w:pPr>
            <w:r w:rsidRPr="00875674">
              <w:rPr>
                <w:rFonts w:ascii="Calibri" w:eastAsia="Times New Roman" w:hAnsi="Calibri" w:cs="Calibri"/>
                <w:color w:val="231F20"/>
                <w:sz w:val="16"/>
                <w:szCs w:val="16"/>
              </w:rPr>
              <w:t>2019</w:t>
            </w:r>
          </w:p>
        </w:tc>
        <w:tc>
          <w:tcPr>
            <w:tcW w:w="1260" w:type="dxa"/>
            <w:tcBorders>
              <w:top w:val="single" w:sz="4" w:space="0" w:color="231F20"/>
              <w:left w:val="nil"/>
              <w:bottom w:val="single" w:sz="4" w:space="0" w:color="231F20"/>
              <w:right w:val="single" w:sz="4" w:space="0" w:color="231F20"/>
            </w:tcBorders>
            <w:shd w:val="clear" w:color="000000" w:fill="D9D9D9"/>
            <w:vAlign w:val="center"/>
            <w:hideMark/>
          </w:tcPr>
          <w:p w14:paraId="4EAD046F" w14:textId="2260C503" w:rsidR="00875674" w:rsidRPr="00875674" w:rsidRDefault="008F4086" w:rsidP="00875674">
            <w:pPr>
              <w:spacing w:after="0" w:line="240" w:lineRule="auto"/>
              <w:jc w:val="center"/>
              <w:rPr>
                <w:rFonts w:ascii="Calibri" w:eastAsia="Times New Roman" w:hAnsi="Calibri" w:cs="Calibri"/>
                <w:color w:val="231F20"/>
                <w:sz w:val="16"/>
                <w:szCs w:val="16"/>
              </w:rPr>
            </w:pPr>
            <w:r>
              <w:rPr>
                <w:rFonts w:ascii="Calibri" w:eastAsia="Times New Roman" w:hAnsi="Calibri" w:cs="Calibri"/>
                <w:color w:val="231F20"/>
                <w:sz w:val="16"/>
                <w:szCs w:val="16"/>
              </w:rPr>
              <w:t>5-</w:t>
            </w:r>
            <w:r w:rsidR="00875674" w:rsidRPr="00875674">
              <w:rPr>
                <w:rFonts w:ascii="Calibri" w:eastAsia="Times New Roman" w:hAnsi="Calibri" w:cs="Calibri"/>
                <w:color w:val="231F20"/>
                <w:sz w:val="16"/>
                <w:szCs w:val="16"/>
              </w:rPr>
              <w:t>yr historical Average</w:t>
            </w:r>
          </w:p>
        </w:tc>
        <w:tc>
          <w:tcPr>
            <w:tcW w:w="2954" w:type="dxa"/>
            <w:tcBorders>
              <w:top w:val="single" w:sz="4" w:space="0" w:color="231F20"/>
              <w:left w:val="nil"/>
              <w:bottom w:val="single" w:sz="4" w:space="0" w:color="231F20"/>
              <w:right w:val="single" w:sz="4" w:space="0" w:color="231F20"/>
            </w:tcBorders>
            <w:shd w:val="clear" w:color="000000" w:fill="D9D9D9"/>
            <w:vAlign w:val="center"/>
            <w:hideMark/>
          </w:tcPr>
          <w:p w14:paraId="5E8FF661" w14:textId="77777777" w:rsidR="00875674" w:rsidRPr="00875674" w:rsidRDefault="00875674" w:rsidP="00875674">
            <w:pPr>
              <w:spacing w:after="0" w:line="240" w:lineRule="auto"/>
              <w:jc w:val="center"/>
              <w:rPr>
                <w:rFonts w:ascii="Calibri" w:eastAsia="Times New Roman" w:hAnsi="Calibri" w:cs="Calibri"/>
                <w:color w:val="231F20"/>
                <w:sz w:val="16"/>
                <w:szCs w:val="16"/>
              </w:rPr>
            </w:pPr>
            <w:r w:rsidRPr="00875674">
              <w:rPr>
                <w:rFonts w:ascii="Calibri" w:eastAsia="Times New Roman" w:hAnsi="Calibri" w:cs="Calibri"/>
                <w:color w:val="231F20"/>
                <w:sz w:val="16"/>
                <w:szCs w:val="16"/>
              </w:rPr>
              <w:t>Unit(s)</w:t>
            </w:r>
          </w:p>
        </w:tc>
      </w:tr>
      <w:tr w:rsidR="00DD78C9" w:rsidRPr="00875674" w14:paraId="26E0E955" w14:textId="77777777" w:rsidTr="001C58B3">
        <w:trPr>
          <w:trHeight w:val="405"/>
        </w:trPr>
        <w:tc>
          <w:tcPr>
            <w:tcW w:w="2160" w:type="dxa"/>
            <w:tcBorders>
              <w:top w:val="nil"/>
              <w:left w:val="single" w:sz="4" w:space="0" w:color="231F20"/>
              <w:bottom w:val="single" w:sz="4" w:space="0" w:color="231F20"/>
              <w:right w:val="single" w:sz="4" w:space="0" w:color="231F20"/>
            </w:tcBorders>
            <w:shd w:val="clear" w:color="auto" w:fill="auto"/>
            <w:vAlign w:val="center"/>
            <w:hideMark/>
          </w:tcPr>
          <w:p w14:paraId="1B5174C7" w14:textId="77777777" w:rsidR="00DD78C9" w:rsidRPr="00875674" w:rsidRDefault="00DD78C9" w:rsidP="00DD78C9">
            <w:pPr>
              <w:spacing w:after="0" w:line="240" w:lineRule="auto"/>
              <w:jc w:val="left"/>
              <w:rPr>
                <w:rFonts w:ascii="Calibri" w:eastAsia="Times New Roman" w:hAnsi="Calibri" w:cs="Calibri"/>
                <w:color w:val="231F20"/>
                <w:sz w:val="16"/>
                <w:szCs w:val="16"/>
              </w:rPr>
            </w:pPr>
            <w:r w:rsidRPr="00875674">
              <w:rPr>
                <w:rFonts w:ascii="Calibri" w:eastAsia="Times New Roman" w:hAnsi="Calibri" w:cs="Calibri"/>
                <w:color w:val="231F20"/>
                <w:sz w:val="16"/>
                <w:szCs w:val="16"/>
              </w:rPr>
              <w:t>Red Flag Warning days</w:t>
            </w:r>
          </w:p>
        </w:tc>
        <w:tc>
          <w:tcPr>
            <w:tcW w:w="1323" w:type="dxa"/>
            <w:tcBorders>
              <w:top w:val="nil"/>
              <w:left w:val="nil"/>
              <w:bottom w:val="single" w:sz="4" w:space="0" w:color="231F20"/>
              <w:right w:val="single" w:sz="4" w:space="0" w:color="231F20"/>
            </w:tcBorders>
            <w:shd w:val="clear" w:color="auto" w:fill="auto"/>
            <w:vAlign w:val="center"/>
            <w:hideMark/>
          </w:tcPr>
          <w:p w14:paraId="1EF9BD41" w14:textId="053786DE"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20,443</w:t>
            </w:r>
          </w:p>
        </w:tc>
        <w:tc>
          <w:tcPr>
            <w:tcW w:w="1260" w:type="dxa"/>
            <w:tcBorders>
              <w:top w:val="nil"/>
              <w:left w:val="nil"/>
              <w:bottom w:val="single" w:sz="4" w:space="0" w:color="231F20"/>
              <w:right w:val="single" w:sz="4" w:space="0" w:color="231F20"/>
            </w:tcBorders>
            <w:shd w:val="clear" w:color="auto" w:fill="auto"/>
            <w:vAlign w:val="center"/>
            <w:hideMark/>
          </w:tcPr>
          <w:p w14:paraId="6DDE1A9C" w14:textId="5D6B932F"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3,669</w:t>
            </w:r>
          </w:p>
        </w:tc>
        <w:tc>
          <w:tcPr>
            <w:tcW w:w="1260" w:type="dxa"/>
            <w:tcBorders>
              <w:top w:val="nil"/>
              <w:left w:val="nil"/>
              <w:bottom w:val="single" w:sz="4" w:space="0" w:color="231F20"/>
              <w:right w:val="single" w:sz="4" w:space="0" w:color="231F20"/>
            </w:tcBorders>
            <w:shd w:val="clear" w:color="auto" w:fill="auto"/>
            <w:vAlign w:val="center"/>
            <w:hideMark/>
          </w:tcPr>
          <w:p w14:paraId="7CAFD51E" w14:textId="5A5B5DDB"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22,645</w:t>
            </w:r>
          </w:p>
        </w:tc>
        <w:tc>
          <w:tcPr>
            <w:tcW w:w="1260" w:type="dxa"/>
            <w:tcBorders>
              <w:top w:val="nil"/>
              <w:left w:val="nil"/>
              <w:bottom w:val="single" w:sz="4" w:space="0" w:color="231F20"/>
              <w:right w:val="single" w:sz="4" w:space="0" w:color="231F20"/>
            </w:tcBorders>
            <w:shd w:val="clear" w:color="auto" w:fill="auto"/>
            <w:vAlign w:val="center"/>
            <w:hideMark/>
          </w:tcPr>
          <w:p w14:paraId="008FE93F" w14:textId="0BD06658"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12,175</w:t>
            </w:r>
          </w:p>
        </w:tc>
        <w:tc>
          <w:tcPr>
            <w:tcW w:w="1260" w:type="dxa"/>
            <w:tcBorders>
              <w:top w:val="nil"/>
              <w:left w:val="nil"/>
              <w:bottom w:val="single" w:sz="4" w:space="0" w:color="231F20"/>
              <w:right w:val="single" w:sz="4" w:space="0" w:color="231F20"/>
            </w:tcBorders>
            <w:shd w:val="clear" w:color="auto" w:fill="auto"/>
            <w:vAlign w:val="center"/>
            <w:hideMark/>
          </w:tcPr>
          <w:p w14:paraId="2BF3C76A" w14:textId="06F77629"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9,781</w:t>
            </w:r>
          </w:p>
        </w:tc>
        <w:tc>
          <w:tcPr>
            <w:tcW w:w="1260" w:type="dxa"/>
            <w:tcBorders>
              <w:top w:val="nil"/>
              <w:left w:val="nil"/>
              <w:bottom w:val="single" w:sz="4" w:space="0" w:color="231F20"/>
              <w:right w:val="single" w:sz="4" w:space="0" w:color="231F20"/>
            </w:tcBorders>
            <w:shd w:val="clear" w:color="auto" w:fill="auto"/>
            <w:vAlign w:val="center"/>
            <w:hideMark/>
          </w:tcPr>
          <w:p w14:paraId="423609D2" w14:textId="6FBDFF94" w:rsidR="00DD78C9" w:rsidRPr="001C58B3" w:rsidRDefault="00DD78C9" w:rsidP="00DD78C9">
            <w:pPr>
              <w:spacing w:after="0"/>
              <w:jc w:val="center"/>
              <w:rPr>
                <w:rFonts w:ascii="Calibri" w:hAnsi="Calibri" w:cs="Calibri"/>
                <w:color w:val="000000"/>
                <w:sz w:val="16"/>
                <w:szCs w:val="16"/>
              </w:rPr>
            </w:pPr>
            <w:r>
              <w:rPr>
                <w:rFonts w:ascii="Calibri" w:hAnsi="Calibri" w:cs="Calibri"/>
                <w:color w:val="000000"/>
                <w:sz w:val="16"/>
                <w:szCs w:val="16"/>
              </w:rPr>
              <w:t>13,743</w:t>
            </w:r>
          </w:p>
        </w:tc>
        <w:tc>
          <w:tcPr>
            <w:tcW w:w="2954" w:type="dxa"/>
            <w:tcBorders>
              <w:top w:val="nil"/>
              <w:left w:val="nil"/>
              <w:bottom w:val="single" w:sz="4" w:space="0" w:color="231F20"/>
              <w:right w:val="single" w:sz="4" w:space="0" w:color="231F20"/>
            </w:tcBorders>
            <w:shd w:val="clear" w:color="auto" w:fill="auto"/>
            <w:vAlign w:val="center"/>
            <w:hideMark/>
          </w:tcPr>
          <w:p w14:paraId="2E239A3D" w14:textId="77777777" w:rsidR="00DD78C9" w:rsidRPr="00875674" w:rsidRDefault="00DD78C9" w:rsidP="00DD78C9">
            <w:pPr>
              <w:spacing w:after="0" w:line="240" w:lineRule="auto"/>
              <w:jc w:val="left"/>
              <w:rPr>
                <w:rFonts w:ascii="Calibri" w:eastAsia="Times New Roman" w:hAnsi="Calibri" w:cs="Calibri"/>
                <w:color w:val="231F20"/>
                <w:sz w:val="16"/>
                <w:szCs w:val="16"/>
              </w:rPr>
            </w:pPr>
            <w:r w:rsidRPr="00875674">
              <w:rPr>
                <w:rFonts w:ascii="Calibri" w:eastAsia="Times New Roman" w:hAnsi="Calibri" w:cs="Calibri"/>
                <w:color w:val="231F20"/>
                <w:sz w:val="16"/>
                <w:szCs w:val="16"/>
              </w:rPr>
              <w:t>RFW circuit mile days per year</w:t>
            </w:r>
          </w:p>
        </w:tc>
      </w:tr>
      <w:tr w:rsidR="00DD78C9" w:rsidRPr="00875674" w14:paraId="20730446" w14:textId="77777777" w:rsidTr="00C33ADC">
        <w:trPr>
          <w:trHeight w:val="793"/>
        </w:trPr>
        <w:tc>
          <w:tcPr>
            <w:tcW w:w="2160" w:type="dxa"/>
            <w:tcBorders>
              <w:top w:val="nil"/>
              <w:left w:val="single" w:sz="4" w:space="0" w:color="231F20"/>
              <w:bottom w:val="single" w:sz="4" w:space="0" w:color="231F20"/>
              <w:right w:val="single" w:sz="4" w:space="0" w:color="231F20"/>
            </w:tcBorders>
            <w:shd w:val="clear" w:color="auto" w:fill="auto"/>
            <w:vAlign w:val="center"/>
            <w:hideMark/>
          </w:tcPr>
          <w:p w14:paraId="1D642D2F" w14:textId="1A31BD3D" w:rsidR="00DD78C9" w:rsidRPr="00875674" w:rsidRDefault="00DD78C9" w:rsidP="00DD78C9">
            <w:pPr>
              <w:spacing w:after="0" w:line="240" w:lineRule="auto"/>
              <w:jc w:val="left"/>
              <w:rPr>
                <w:rFonts w:ascii="Calibri" w:eastAsia="Times New Roman" w:hAnsi="Calibri" w:cs="Calibri"/>
                <w:color w:val="231F20"/>
                <w:sz w:val="16"/>
                <w:szCs w:val="16"/>
              </w:rPr>
            </w:pPr>
            <w:r w:rsidRPr="00875674">
              <w:rPr>
                <w:rFonts w:ascii="Calibri" w:eastAsia="Times New Roman" w:hAnsi="Calibri" w:cs="Calibri"/>
                <w:color w:val="231F20"/>
                <w:sz w:val="16"/>
                <w:szCs w:val="16"/>
              </w:rPr>
              <w:t>Days rated at the top 30% of</w:t>
            </w:r>
            <w:r w:rsidRPr="00875674">
              <w:rPr>
                <w:rFonts w:ascii="Calibri" w:eastAsia="Times New Roman" w:hAnsi="Calibri" w:cs="Calibri"/>
                <w:color w:val="231F20"/>
                <w:sz w:val="16"/>
                <w:szCs w:val="16"/>
              </w:rPr>
              <w:br/>
              <w:t>proprietary fire potential index or</w:t>
            </w:r>
            <w:r>
              <w:rPr>
                <w:rFonts w:ascii="Calibri" w:eastAsia="Times New Roman" w:hAnsi="Calibri" w:cs="Calibri"/>
                <w:color w:val="231F20"/>
                <w:sz w:val="16"/>
                <w:szCs w:val="16"/>
              </w:rPr>
              <w:t xml:space="preserve"> </w:t>
            </w:r>
            <w:r w:rsidRPr="00875674">
              <w:rPr>
                <w:rFonts w:ascii="Calibri" w:eastAsia="Times New Roman" w:hAnsi="Calibri" w:cs="Calibri"/>
                <w:color w:val="231F20"/>
                <w:sz w:val="16"/>
                <w:szCs w:val="16"/>
              </w:rPr>
              <w:t>similar fire risk index measure</w:t>
            </w:r>
            <w:r>
              <w:rPr>
                <w:rStyle w:val="FootnoteReference"/>
                <w:rFonts w:ascii="Calibri" w:eastAsia="Times New Roman" w:hAnsi="Calibri" w:cs="Calibri"/>
                <w:color w:val="231F20"/>
                <w:sz w:val="16"/>
                <w:szCs w:val="16"/>
              </w:rPr>
              <w:footnoteReference w:id="18"/>
            </w:r>
          </w:p>
        </w:tc>
        <w:tc>
          <w:tcPr>
            <w:tcW w:w="1323" w:type="dxa"/>
            <w:tcBorders>
              <w:top w:val="nil"/>
              <w:left w:val="nil"/>
              <w:bottom w:val="single" w:sz="4" w:space="0" w:color="231F20"/>
              <w:right w:val="single" w:sz="4" w:space="0" w:color="231F20"/>
            </w:tcBorders>
            <w:shd w:val="clear" w:color="auto" w:fill="auto"/>
            <w:noWrap/>
            <w:vAlign w:val="center"/>
            <w:hideMark/>
          </w:tcPr>
          <w:p w14:paraId="27262C9B" w14:textId="360495EB"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1260" w:type="dxa"/>
            <w:tcBorders>
              <w:top w:val="nil"/>
              <w:left w:val="nil"/>
              <w:bottom w:val="single" w:sz="4" w:space="0" w:color="231F20"/>
              <w:right w:val="single" w:sz="4" w:space="0" w:color="231F20"/>
            </w:tcBorders>
            <w:shd w:val="clear" w:color="auto" w:fill="auto"/>
            <w:noWrap/>
            <w:vAlign w:val="center"/>
            <w:hideMark/>
          </w:tcPr>
          <w:p w14:paraId="7E8A098D" w14:textId="68F832CF"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1260" w:type="dxa"/>
            <w:tcBorders>
              <w:top w:val="nil"/>
              <w:left w:val="nil"/>
              <w:bottom w:val="single" w:sz="4" w:space="0" w:color="231F20"/>
              <w:right w:val="single" w:sz="4" w:space="0" w:color="231F20"/>
            </w:tcBorders>
            <w:shd w:val="clear" w:color="auto" w:fill="auto"/>
            <w:noWrap/>
            <w:vAlign w:val="center"/>
            <w:hideMark/>
          </w:tcPr>
          <w:p w14:paraId="109D5EDC" w14:textId="14C21242"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1260" w:type="dxa"/>
            <w:tcBorders>
              <w:top w:val="nil"/>
              <w:left w:val="nil"/>
              <w:bottom w:val="single" w:sz="4" w:space="0" w:color="231F20"/>
              <w:right w:val="single" w:sz="4" w:space="0" w:color="231F20"/>
            </w:tcBorders>
            <w:shd w:val="clear" w:color="auto" w:fill="auto"/>
            <w:noWrap/>
            <w:vAlign w:val="center"/>
            <w:hideMark/>
          </w:tcPr>
          <w:p w14:paraId="004CE27C" w14:textId="74432665"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1260" w:type="dxa"/>
            <w:tcBorders>
              <w:top w:val="nil"/>
              <w:left w:val="nil"/>
              <w:bottom w:val="single" w:sz="4" w:space="0" w:color="231F20"/>
              <w:right w:val="single" w:sz="4" w:space="0" w:color="231F20"/>
            </w:tcBorders>
            <w:shd w:val="clear" w:color="auto" w:fill="auto"/>
            <w:noWrap/>
            <w:vAlign w:val="center"/>
            <w:hideMark/>
          </w:tcPr>
          <w:p w14:paraId="20996A3E" w14:textId="2752DDA0"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1,391</w:t>
            </w:r>
          </w:p>
        </w:tc>
        <w:tc>
          <w:tcPr>
            <w:tcW w:w="1260" w:type="dxa"/>
            <w:tcBorders>
              <w:top w:val="nil"/>
              <w:left w:val="nil"/>
              <w:bottom w:val="single" w:sz="4" w:space="0" w:color="231F20"/>
              <w:right w:val="single" w:sz="4" w:space="0" w:color="231F20"/>
            </w:tcBorders>
            <w:shd w:val="clear" w:color="auto" w:fill="auto"/>
            <w:noWrap/>
            <w:vAlign w:val="center"/>
            <w:hideMark/>
          </w:tcPr>
          <w:p w14:paraId="388D9309" w14:textId="5DB2D1B2"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1,391</w:t>
            </w:r>
          </w:p>
        </w:tc>
        <w:tc>
          <w:tcPr>
            <w:tcW w:w="2954" w:type="dxa"/>
            <w:tcBorders>
              <w:top w:val="nil"/>
              <w:left w:val="nil"/>
              <w:bottom w:val="single" w:sz="4" w:space="0" w:color="231F20"/>
              <w:right w:val="single" w:sz="4" w:space="0" w:color="231F20"/>
            </w:tcBorders>
            <w:shd w:val="clear" w:color="auto" w:fill="auto"/>
            <w:vAlign w:val="center"/>
            <w:hideMark/>
          </w:tcPr>
          <w:p w14:paraId="2A4E7F36" w14:textId="2791ECCA" w:rsidR="00DD78C9" w:rsidRPr="00875674" w:rsidRDefault="00DD78C9" w:rsidP="00DD78C9">
            <w:pPr>
              <w:spacing w:after="0" w:line="240" w:lineRule="auto"/>
              <w:jc w:val="left"/>
              <w:rPr>
                <w:rFonts w:ascii="Calibri" w:eastAsia="Times New Roman" w:hAnsi="Calibri" w:cs="Calibri"/>
                <w:color w:val="231F20"/>
                <w:sz w:val="16"/>
                <w:szCs w:val="16"/>
              </w:rPr>
            </w:pPr>
            <w:r w:rsidRPr="00875674">
              <w:rPr>
                <w:rFonts w:ascii="Calibri" w:eastAsia="Times New Roman" w:hAnsi="Calibri" w:cs="Calibri"/>
                <w:color w:val="231F20"/>
                <w:sz w:val="16"/>
                <w:szCs w:val="16"/>
              </w:rPr>
              <w:br/>
              <w:t>Circuit mile days where proprietary measure rated above top 30% threshold</w:t>
            </w:r>
            <w:r>
              <w:rPr>
                <w:rStyle w:val="FootnoteReference"/>
                <w:rFonts w:ascii="Calibri" w:eastAsia="Times New Roman" w:hAnsi="Calibri" w:cs="Calibri"/>
                <w:color w:val="231F20"/>
                <w:sz w:val="16"/>
                <w:szCs w:val="16"/>
              </w:rPr>
              <w:footnoteReference w:id="19"/>
            </w:r>
            <w:r w:rsidRPr="00875674">
              <w:rPr>
                <w:rFonts w:ascii="Calibri" w:eastAsia="Times New Roman" w:hAnsi="Calibri" w:cs="Calibri"/>
                <w:color w:val="231F20"/>
                <w:sz w:val="16"/>
                <w:szCs w:val="16"/>
              </w:rPr>
              <w:t xml:space="preserve"> per year</w:t>
            </w:r>
          </w:p>
        </w:tc>
      </w:tr>
      <w:tr w:rsidR="00FD669A" w:rsidRPr="00875674" w14:paraId="59DC0345" w14:textId="77777777" w:rsidTr="00FD669A">
        <w:trPr>
          <w:trHeight w:val="925"/>
        </w:trPr>
        <w:tc>
          <w:tcPr>
            <w:tcW w:w="2160" w:type="dxa"/>
            <w:tcBorders>
              <w:top w:val="nil"/>
              <w:left w:val="single" w:sz="4" w:space="0" w:color="231F20"/>
              <w:bottom w:val="single" w:sz="4" w:space="0" w:color="231F20"/>
              <w:right w:val="single" w:sz="4" w:space="0" w:color="231F20"/>
            </w:tcBorders>
            <w:shd w:val="clear" w:color="auto" w:fill="auto"/>
            <w:vAlign w:val="center"/>
            <w:hideMark/>
          </w:tcPr>
          <w:p w14:paraId="7777BA1B" w14:textId="77777777" w:rsidR="00FD669A" w:rsidRPr="00875674" w:rsidRDefault="00FD669A" w:rsidP="00FD669A">
            <w:pPr>
              <w:spacing w:after="0" w:line="240" w:lineRule="auto"/>
              <w:jc w:val="left"/>
              <w:rPr>
                <w:rFonts w:ascii="Calibri" w:eastAsia="Times New Roman" w:hAnsi="Calibri" w:cs="Calibri"/>
                <w:color w:val="231F20"/>
                <w:sz w:val="16"/>
                <w:szCs w:val="16"/>
              </w:rPr>
            </w:pPr>
            <w:r w:rsidRPr="00875674">
              <w:rPr>
                <w:rFonts w:ascii="Calibri" w:eastAsia="Times New Roman" w:hAnsi="Calibri" w:cs="Calibri"/>
                <w:color w:val="231F20"/>
                <w:sz w:val="16"/>
                <w:szCs w:val="16"/>
              </w:rPr>
              <w:t>95th percentile wind conditions</w:t>
            </w:r>
          </w:p>
        </w:tc>
        <w:tc>
          <w:tcPr>
            <w:tcW w:w="1323" w:type="dxa"/>
            <w:tcBorders>
              <w:top w:val="nil"/>
              <w:left w:val="nil"/>
              <w:bottom w:val="single" w:sz="4" w:space="0" w:color="231F20"/>
              <w:right w:val="single" w:sz="4" w:space="0" w:color="231F20"/>
            </w:tcBorders>
            <w:shd w:val="clear" w:color="auto" w:fill="auto"/>
            <w:noWrap/>
            <w:vAlign w:val="center"/>
            <w:hideMark/>
          </w:tcPr>
          <w:p w14:paraId="472BA55B" w14:textId="69A643F0" w:rsidR="00FD669A" w:rsidRPr="00FD669A" w:rsidRDefault="00FD669A" w:rsidP="00FD669A">
            <w:pPr>
              <w:spacing w:after="0" w:line="240" w:lineRule="auto"/>
              <w:jc w:val="center"/>
              <w:rPr>
                <w:rFonts w:eastAsia="Times New Roman" w:cstheme="minorHAnsi"/>
                <w:color w:val="000000"/>
                <w:sz w:val="16"/>
                <w:szCs w:val="16"/>
              </w:rPr>
            </w:pPr>
            <w:r w:rsidRPr="00FD669A">
              <w:rPr>
                <w:rFonts w:cstheme="minorHAnsi"/>
                <w:sz w:val="16"/>
                <w:szCs w:val="16"/>
              </w:rPr>
              <w:t>11,811</w:t>
            </w:r>
          </w:p>
        </w:tc>
        <w:tc>
          <w:tcPr>
            <w:tcW w:w="1260" w:type="dxa"/>
            <w:tcBorders>
              <w:top w:val="nil"/>
              <w:left w:val="nil"/>
              <w:bottom w:val="single" w:sz="4" w:space="0" w:color="231F20"/>
              <w:right w:val="single" w:sz="4" w:space="0" w:color="231F20"/>
            </w:tcBorders>
            <w:shd w:val="clear" w:color="auto" w:fill="auto"/>
            <w:noWrap/>
            <w:vAlign w:val="center"/>
            <w:hideMark/>
          </w:tcPr>
          <w:p w14:paraId="70735E29" w14:textId="6E4C7E1F" w:rsidR="00FD669A" w:rsidRPr="00FD669A" w:rsidRDefault="00FD669A" w:rsidP="00FD669A">
            <w:pPr>
              <w:spacing w:after="0" w:line="240" w:lineRule="auto"/>
              <w:jc w:val="center"/>
              <w:rPr>
                <w:rFonts w:eastAsia="Times New Roman" w:cstheme="minorHAnsi"/>
                <w:color w:val="000000"/>
                <w:sz w:val="16"/>
                <w:szCs w:val="16"/>
              </w:rPr>
            </w:pPr>
            <w:r w:rsidRPr="00FD669A">
              <w:rPr>
                <w:rFonts w:cstheme="minorHAnsi"/>
                <w:sz w:val="16"/>
                <w:szCs w:val="16"/>
              </w:rPr>
              <w:t>20,069</w:t>
            </w:r>
          </w:p>
        </w:tc>
        <w:tc>
          <w:tcPr>
            <w:tcW w:w="1260" w:type="dxa"/>
            <w:tcBorders>
              <w:top w:val="nil"/>
              <w:left w:val="nil"/>
              <w:bottom w:val="single" w:sz="4" w:space="0" w:color="231F20"/>
              <w:right w:val="single" w:sz="4" w:space="0" w:color="231F20"/>
            </w:tcBorders>
            <w:shd w:val="clear" w:color="auto" w:fill="auto"/>
            <w:noWrap/>
            <w:vAlign w:val="center"/>
            <w:hideMark/>
          </w:tcPr>
          <w:p w14:paraId="14F03D63" w14:textId="224E9AAC" w:rsidR="00FD669A" w:rsidRPr="00FD669A" w:rsidRDefault="00FD669A" w:rsidP="00FD669A">
            <w:pPr>
              <w:spacing w:after="0" w:line="240" w:lineRule="auto"/>
              <w:jc w:val="center"/>
              <w:rPr>
                <w:rFonts w:eastAsia="Times New Roman" w:cstheme="minorHAnsi"/>
                <w:color w:val="000000"/>
                <w:sz w:val="16"/>
                <w:szCs w:val="16"/>
              </w:rPr>
            </w:pPr>
            <w:r w:rsidRPr="00FD669A">
              <w:rPr>
                <w:rFonts w:cstheme="minorHAnsi"/>
                <w:sz w:val="16"/>
                <w:szCs w:val="16"/>
              </w:rPr>
              <w:t>15,625</w:t>
            </w:r>
          </w:p>
        </w:tc>
        <w:tc>
          <w:tcPr>
            <w:tcW w:w="1260" w:type="dxa"/>
            <w:tcBorders>
              <w:top w:val="nil"/>
              <w:left w:val="nil"/>
              <w:bottom w:val="single" w:sz="4" w:space="0" w:color="231F20"/>
              <w:right w:val="single" w:sz="4" w:space="0" w:color="231F20"/>
            </w:tcBorders>
            <w:shd w:val="clear" w:color="auto" w:fill="auto"/>
            <w:noWrap/>
            <w:vAlign w:val="center"/>
            <w:hideMark/>
          </w:tcPr>
          <w:p w14:paraId="5F6FC76B" w14:textId="0D989660" w:rsidR="00FD669A" w:rsidRPr="00FD669A" w:rsidRDefault="00FD669A" w:rsidP="00FD669A">
            <w:pPr>
              <w:spacing w:after="0" w:line="240" w:lineRule="auto"/>
              <w:jc w:val="center"/>
              <w:rPr>
                <w:rFonts w:eastAsia="Times New Roman" w:cstheme="minorHAnsi"/>
                <w:color w:val="000000"/>
                <w:sz w:val="16"/>
                <w:szCs w:val="16"/>
              </w:rPr>
            </w:pPr>
            <w:r w:rsidRPr="00FD669A">
              <w:rPr>
                <w:rFonts w:cstheme="minorHAnsi"/>
                <w:sz w:val="16"/>
                <w:szCs w:val="16"/>
              </w:rPr>
              <w:t>13,541</w:t>
            </w:r>
          </w:p>
        </w:tc>
        <w:tc>
          <w:tcPr>
            <w:tcW w:w="1260" w:type="dxa"/>
            <w:tcBorders>
              <w:top w:val="nil"/>
              <w:left w:val="nil"/>
              <w:bottom w:val="single" w:sz="4" w:space="0" w:color="231F20"/>
              <w:right w:val="single" w:sz="4" w:space="0" w:color="231F20"/>
            </w:tcBorders>
            <w:shd w:val="clear" w:color="auto" w:fill="auto"/>
            <w:noWrap/>
            <w:vAlign w:val="center"/>
            <w:hideMark/>
          </w:tcPr>
          <w:p w14:paraId="5E424683" w14:textId="38A6DC83" w:rsidR="00FD669A" w:rsidRPr="00FD669A" w:rsidRDefault="00FD669A" w:rsidP="00FD669A">
            <w:pPr>
              <w:spacing w:after="0" w:line="240" w:lineRule="auto"/>
              <w:jc w:val="center"/>
              <w:rPr>
                <w:rFonts w:eastAsia="Times New Roman" w:cstheme="minorHAnsi"/>
                <w:color w:val="000000"/>
                <w:sz w:val="16"/>
                <w:szCs w:val="16"/>
              </w:rPr>
            </w:pPr>
            <w:r w:rsidRPr="00FD669A">
              <w:rPr>
                <w:rFonts w:cstheme="minorHAnsi"/>
                <w:sz w:val="16"/>
                <w:szCs w:val="16"/>
              </w:rPr>
              <w:t>13,215</w:t>
            </w:r>
          </w:p>
        </w:tc>
        <w:tc>
          <w:tcPr>
            <w:tcW w:w="1260" w:type="dxa"/>
            <w:tcBorders>
              <w:top w:val="nil"/>
              <w:left w:val="nil"/>
              <w:bottom w:val="single" w:sz="4" w:space="0" w:color="231F20"/>
              <w:right w:val="single" w:sz="4" w:space="0" w:color="231F20"/>
            </w:tcBorders>
            <w:shd w:val="clear" w:color="auto" w:fill="auto"/>
            <w:noWrap/>
            <w:vAlign w:val="center"/>
            <w:hideMark/>
          </w:tcPr>
          <w:p w14:paraId="2F97E5FC" w14:textId="16A663A1" w:rsidR="00FD669A" w:rsidRPr="00FD669A" w:rsidRDefault="00FD669A" w:rsidP="00FD669A">
            <w:pPr>
              <w:spacing w:after="0" w:line="240" w:lineRule="auto"/>
              <w:jc w:val="center"/>
              <w:rPr>
                <w:rFonts w:eastAsia="Times New Roman" w:cstheme="minorHAnsi"/>
                <w:color w:val="000000"/>
                <w:sz w:val="16"/>
                <w:szCs w:val="16"/>
              </w:rPr>
            </w:pPr>
            <w:r w:rsidRPr="00FD669A">
              <w:rPr>
                <w:rFonts w:cstheme="minorHAnsi"/>
                <w:sz w:val="16"/>
                <w:szCs w:val="16"/>
              </w:rPr>
              <w:t>14,852</w:t>
            </w:r>
          </w:p>
        </w:tc>
        <w:tc>
          <w:tcPr>
            <w:tcW w:w="2954" w:type="dxa"/>
            <w:tcBorders>
              <w:top w:val="nil"/>
              <w:left w:val="nil"/>
              <w:bottom w:val="single" w:sz="4" w:space="0" w:color="231F20"/>
              <w:right w:val="single" w:sz="4" w:space="0" w:color="231F20"/>
            </w:tcBorders>
            <w:shd w:val="clear" w:color="auto" w:fill="auto"/>
            <w:hideMark/>
          </w:tcPr>
          <w:p w14:paraId="715EB894" w14:textId="77777777" w:rsidR="00FD669A" w:rsidRPr="00875674" w:rsidRDefault="00FD669A" w:rsidP="00FD669A">
            <w:pPr>
              <w:spacing w:after="0" w:line="240" w:lineRule="auto"/>
              <w:jc w:val="left"/>
              <w:rPr>
                <w:rFonts w:ascii="Calibri" w:eastAsia="Times New Roman" w:hAnsi="Calibri" w:cs="Calibri"/>
                <w:color w:val="000000"/>
                <w:sz w:val="16"/>
                <w:szCs w:val="16"/>
              </w:rPr>
            </w:pPr>
            <w:r w:rsidRPr="00875674">
              <w:rPr>
                <w:rFonts w:ascii="Calibri" w:eastAsia="Times New Roman" w:hAnsi="Calibri" w:cs="Calibri"/>
                <w:color w:val="000000"/>
                <w:sz w:val="16"/>
                <w:szCs w:val="16"/>
              </w:rPr>
              <w:t>Circuit mile days with wind gusts over 95th percentile historical (meaning the prior 10 years, 2005-2014)</w:t>
            </w:r>
            <w:r w:rsidRPr="00875674">
              <w:rPr>
                <w:rFonts w:ascii="Calibri" w:eastAsia="Times New Roman" w:hAnsi="Calibri" w:cs="Calibri"/>
                <w:color w:val="000000"/>
                <w:sz w:val="16"/>
                <w:szCs w:val="16"/>
              </w:rPr>
              <w:br/>
              <w:t>conditions per year</w:t>
            </w:r>
          </w:p>
        </w:tc>
      </w:tr>
      <w:tr w:rsidR="00FD669A" w:rsidRPr="00875674" w14:paraId="34EC6FAB" w14:textId="77777777" w:rsidTr="00FD669A">
        <w:trPr>
          <w:trHeight w:val="627"/>
        </w:trPr>
        <w:tc>
          <w:tcPr>
            <w:tcW w:w="2160" w:type="dxa"/>
            <w:tcBorders>
              <w:top w:val="nil"/>
              <w:left w:val="single" w:sz="4" w:space="0" w:color="231F20"/>
              <w:bottom w:val="single" w:sz="4" w:space="0" w:color="231F20"/>
              <w:right w:val="single" w:sz="4" w:space="0" w:color="231F20"/>
            </w:tcBorders>
            <w:shd w:val="clear" w:color="auto" w:fill="auto"/>
            <w:vAlign w:val="center"/>
            <w:hideMark/>
          </w:tcPr>
          <w:p w14:paraId="6876517E" w14:textId="3A083A7B" w:rsidR="00FD669A" w:rsidRPr="00875674" w:rsidRDefault="00FD669A" w:rsidP="00FD669A">
            <w:pPr>
              <w:spacing w:after="0" w:line="240" w:lineRule="auto"/>
              <w:jc w:val="left"/>
              <w:rPr>
                <w:rFonts w:ascii="Calibri" w:eastAsia="Times New Roman" w:hAnsi="Calibri" w:cs="Calibri"/>
                <w:color w:val="231F20"/>
                <w:sz w:val="16"/>
                <w:szCs w:val="16"/>
              </w:rPr>
            </w:pPr>
            <w:r w:rsidRPr="00875674">
              <w:rPr>
                <w:rFonts w:ascii="Calibri" w:eastAsia="Times New Roman" w:hAnsi="Calibri" w:cs="Calibri"/>
                <w:color w:val="231F20"/>
                <w:sz w:val="16"/>
                <w:szCs w:val="16"/>
              </w:rPr>
              <w:t xml:space="preserve">99th percentile wind </w:t>
            </w:r>
            <w:r>
              <w:rPr>
                <w:rFonts w:ascii="Calibri" w:eastAsia="Times New Roman" w:hAnsi="Calibri" w:cs="Calibri"/>
                <w:color w:val="231F20"/>
                <w:sz w:val="16"/>
                <w:szCs w:val="16"/>
              </w:rPr>
              <w:t>c</w:t>
            </w:r>
            <w:r w:rsidRPr="00875674">
              <w:rPr>
                <w:rFonts w:ascii="Calibri" w:eastAsia="Times New Roman" w:hAnsi="Calibri" w:cs="Calibri"/>
                <w:color w:val="231F20"/>
                <w:sz w:val="16"/>
                <w:szCs w:val="16"/>
              </w:rPr>
              <w:t>onditions</w:t>
            </w:r>
          </w:p>
        </w:tc>
        <w:tc>
          <w:tcPr>
            <w:tcW w:w="1323" w:type="dxa"/>
            <w:tcBorders>
              <w:top w:val="nil"/>
              <w:left w:val="nil"/>
              <w:bottom w:val="single" w:sz="4" w:space="0" w:color="231F20"/>
              <w:right w:val="single" w:sz="4" w:space="0" w:color="231F20"/>
            </w:tcBorders>
            <w:shd w:val="clear" w:color="auto" w:fill="auto"/>
            <w:noWrap/>
            <w:vAlign w:val="center"/>
            <w:hideMark/>
          </w:tcPr>
          <w:p w14:paraId="1E215067" w14:textId="6C516F62" w:rsidR="00FD669A" w:rsidRPr="00FD669A" w:rsidRDefault="00FD669A" w:rsidP="00FD669A">
            <w:pPr>
              <w:spacing w:after="0" w:line="240" w:lineRule="auto"/>
              <w:jc w:val="center"/>
              <w:rPr>
                <w:rFonts w:eastAsia="Times New Roman" w:cstheme="minorHAnsi"/>
                <w:color w:val="000000"/>
                <w:sz w:val="16"/>
                <w:szCs w:val="16"/>
              </w:rPr>
            </w:pPr>
            <w:r w:rsidRPr="00FD669A">
              <w:rPr>
                <w:rFonts w:cstheme="minorHAnsi"/>
                <w:sz w:val="16"/>
                <w:szCs w:val="16"/>
              </w:rPr>
              <w:t>1,106</w:t>
            </w:r>
          </w:p>
        </w:tc>
        <w:tc>
          <w:tcPr>
            <w:tcW w:w="1260" w:type="dxa"/>
            <w:tcBorders>
              <w:top w:val="nil"/>
              <w:left w:val="nil"/>
              <w:bottom w:val="single" w:sz="4" w:space="0" w:color="231F20"/>
              <w:right w:val="single" w:sz="4" w:space="0" w:color="231F20"/>
            </w:tcBorders>
            <w:shd w:val="clear" w:color="auto" w:fill="auto"/>
            <w:noWrap/>
            <w:vAlign w:val="center"/>
            <w:hideMark/>
          </w:tcPr>
          <w:p w14:paraId="7F163C08" w14:textId="083A9713" w:rsidR="00FD669A" w:rsidRPr="00FD669A" w:rsidRDefault="00FD669A" w:rsidP="00FD669A">
            <w:pPr>
              <w:spacing w:after="0" w:line="240" w:lineRule="auto"/>
              <w:jc w:val="center"/>
              <w:rPr>
                <w:rFonts w:eastAsia="Times New Roman" w:cstheme="minorHAnsi"/>
                <w:color w:val="000000"/>
                <w:sz w:val="16"/>
                <w:szCs w:val="16"/>
              </w:rPr>
            </w:pPr>
            <w:r w:rsidRPr="00FD669A">
              <w:rPr>
                <w:rFonts w:cstheme="minorHAnsi"/>
                <w:sz w:val="16"/>
                <w:szCs w:val="16"/>
              </w:rPr>
              <w:t>3,031</w:t>
            </w:r>
          </w:p>
        </w:tc>
        <w:tc>
          <w:tcPr>
            <w:tcW w:w="1260" w:type="dxa"/>
            <w:tcBorders>
              <w:top w:val="nil"/>
              <w:left w:val="nil"/>
              <w:bottom w:val="single" w:sz="4" w:space="0" w:color="231F20"/>
              <w:right w:val="single" w:sz="4" w:space="0" w:color="231F20"/>
            </w:tcBorders>
            <w:shd w:val="clear" w:color="auto" w:fill="auto"/>
            <w:noWrap/>
            <w:vAlign w:val="center"/>
            <w:hideMark/>
          </w:tcPr>
          <w:p w14:paraId="1309FD17" w14:textId="1FB9DDC4" w:rsidR="00FD669A" w:rsidRPr="00FD669A" w:rsidRDefault="00FD669A" w:rsidP="00FD669A">
            <w:pPr>
              <w:spacing w:after="0" w:line="240" w:lineRule="auto"/>
              <w:jc w:val="center"/>
              <w:rPr>
                <w:rFonts w:eastAsia="Times New Roman" w:cstheme="minorHAnsi"/>
                <w:color w:val="000000"/>
                <w:sz w:val="16"/>
                <w:szCs w:val="16"/>
              </w:rPr>
            </w:pPr>
            <w:r w:rsidRPr="00FD669A">
              <w:rPr>
                <w:rFonts w:cstheme="minorHAnsi"/>
                <w:sz w:val="16"/>
                <w:szCs w:val="16"/>
              </w:rPr>
              <w:t>1,420</w:t>
            </w:r>
          </w:p>
        </w:tc>
        <w:tc>
          <w:tcPr>
            <w:tcW w:w="1260" w:type="dxa"/>
            <w:tcBorders>
              <w:top w:val="nil"/>
              <w:left w:val="nil"/>
              <w:bottom w:val="single" w:sz="4" w:space="0" w:color="231F20"/>
              <w:right w:val="single" w:sz="4" w:space="0" w:color="231F20"/>
            </w:tcBorders>
            <w:shd w:val="clear" w:color="auto" w:fill="auto"/>
            <w:noWrap/>
            <w:vAlign w:val="center"/>
            <w:hideMark/>
          </w:tcPr>
          <w:p w14:paraId="013F0A57" w14:textId="3D77C545" w:rsidR="00FD669A" w:rsidRPr="00FD669A" w:rsidRDefault="00FD669A" w:rsidP="00FD669A">
            <w:pPr>
              <w:spacing w:after="0" w:line="240" w:lineRule="auto"/>
              <w:jc w:val="center"/>
              <w:rPr>
                <w:rFonts w:eastAsia="Times New Roman" w:cstheme="minorHAnsi"/>
                <w:color w:val="000000"/>
                <w:sz w:val="16"/>
                <w:szCs w:val="16"/>
              </w:rPr>
            </w:pPr>
            <w:r w:rsidRPr="00FD669A">
              <w:rPr>
                <w:rFonts w:cstheme="minorHAnsi"/>
                <w:sz w:val="16"/>
                <w:szCs w:val="16"/>
              </w:rPr>
              <w:t>197</w:t>
            </w:r>
          </w:p>
        </w:tc>
        <w:tc>
          <w:tcPr>
            <w:tcW w:w="1260" w:type="dxa"/>
            <w:tcBorders>
              <w:top w:val="nil"/>
              <w:left w:val="nil"/>
              <w:bottom w:val="single" w:sz="4" w:space="0" w:color="231F20"/>
              <w:right w:val="single" w:sz="4" w:space="0" w:color="231F20"/>
            </w:tcBorders>
            <w:shd w:val="clear" w:color="auto" w:fill="auto"/>
            <w:noWrap/>
            <w:vAlign w:val="center"/>
            <w:hideMark/>
          </w:tcPr>
          <w:p w14:paraId="6A7C5ACF" w14:textId="0D595CEA" w:rsidR="00FD669A" w:rsidRPr="00FD669A" w:rsidRDefault="00FD669A" w:rsidP="00FD669A">
            <w:pPr>
              <w:spacing w:after="0" w:line="240" w:lineRule="auto"/>
              <w:jc w:val="center"/>
              <w:rPr>
                <w:rFonts w:eastAsia="Times New Roman" w:cstheme="minorHAnsi"/>
                <w:color w:val="000000"/>
                <w:sz w:val="16"/>
                <w:szCs w:val="16"/>
              </w:rPr>
            </w:pPr>
            <w:r w:rsidRPr="00FD669A">
              <w:rPr>
                <w:rFonts w:cstheme="minorHAnsi"/>
                <w:sz w:val="16"/>
                <w:szCs w:val="16"/>
              </w:rPr>
              <w:t>1,003</w:t>
            </w:r>
          </w:p>
        </w:tc>
        <w:tc>
          <w:tcPr>
            <w:tcW w:w="1260" w:type="dxa"/>
            <w:tcBorders>
              <w:top w:val="nil"/>
              <w:left w:val="nil"/>
              <w:bottom w:val="single" w:sz="4" w:space="0" w:color="231F20"/>
              <w:right w:val="single" w:sz="4" w:space="0" w:color="231F20"/>
            </w:tcBorders>
            <w:shd w:val="clear" w:color="auto" w:fill="auto"/>
            <w:noWrap/>
            <w:vAlign w:val="center"/>
            <w:hideMark/>
          </w:tcPr>
          <w:p w14:paraId="3FB4A1AD" w14:textId="2C252585" w:rsidR="00FD669A" w:rsidRPr="00FD669A" w:rsidRDefault="00FD669A" w:rsidP="00FD669A">
            <w:pPr>
              <w:spacing w:after="0" w:line="240" w:lineRule="auto"/>
              <w:jc w:val="center"/>
              <w:rPr>
                <w:rFonts w:eastAsia="Times New Roman" w:cstheme="minorHAnsi"/>
                <w:color w:val="000000"/>
                <w:sz w:val="16"/>
                <w:szCs w:val="16"/>
              </w:rPr>
            </w:pPr>
            <w:r w:rsidRPr="00FD669A">
              <w:rPr>
                <w:rFonts w:cstheme="minorHAnsi"/>
                <w:sz w:val="16"/>
                <w:szCs w:val="16"/>
              </w:rPr>
              <w:t>1,351</w:t>
            </w:r>
          </w:p>
        </w:tc>
        <w:tc>
          <w:tcPr>
            <w:tcW w:w="2954" w:type="dxa"/>
            <w:tcBorders>
              <w:top w:val="nil"/>
              <w:left w:val="nil"/>
              <w:bottom w:val="single" w:sz="4" w:space="0" w:color="231F20"/>
              <w:right w:val="single" w:sz="4" w:space="0" w:color="231F20"/>
            </w:tcBorders>
            <w:shd w:val="clear" w:color="auto" w:fill="auto"/>
            <w:hideMark/>
          </w:tcPr>
          <w:p w14:paraId="0FAB2D10" w14:textId="77777777" w:rsidR="00FD669A" w:rsidRPr="00875674" w:rsidRDefault="00FD669A" w:rsidP="00FD669A">
            <w:pPr>
              <w:spacing w:after="0" w:line="240" w:lineRule="auto"/>
              <w:jc w:val="left"/>
              <w:rPr>
                <w:rFonts w:ascii="Calibri" w:eastAsia="Times New Roman" w:hAnsi="Calibri" w:cs="Calibri"/>
                <w:color w:val="000000"/>
                <w:sz w:val="16"/>
                <w:szCs w:val="16"/>
              </w:rPr>
            </w:pPr>
            <w:r w:rsidRPr="00875674">
              <w:rPr>
                <w:rFonts w:ascii="Calibri" w:eastAsia="Times New Roman" w:hAnsi="Calibri" w:cs="Calibri"/>
                <w:color w:val="000000"/>
                <w:sz w:val="16"/>
                <w:szCs w:val="16"/>
              </w:rPr>
              <w:t>Circuit mile days with wind gusts over 99th percentile historical (meaning the prior 10 years, 2005-2014)</w:t>
            </w:r>
            <w:r w:rsidRPr="00875674">
              <w:rPr>
                <w:rFonts w:ascii="Calibri" w:eastAsia="Times New Roman" w:hAnsi="Calibri" w:cs="Calibri"/>
                <w:color w:val="000000"/>
                <w:sz w:val="16"/>
                <w:szCs w:val="16"/>
              </w:rPr>
              <w:br/>
              <w:t>conditions per year</w:t>
            </w:r>
          </w:p>
        </w:tc>
      </w:tr>
      <w:tr w:rsidR="00DD78C9" w:rsidRPr="00875674" w14:paraId="04CE3885" w14:textId="77777777" w:rsidTr="00C33ADC">
        <w:trPr>
          <w:trHeight w:hRule="exact" w:val="343"/>
        </w:trPr>
        <w:tc>
          <w:tcPr>
            <w:tcW w:w="2160" w:type="dxa"/>
            <w:tcBorders>
              <w:top w:val="nil"/>
              <w:left w:val="single" w:sz="4" w:space="0" w:color="231F20"/>
              <w:bottom w:val="single" w:sz="4" w:space="0" w:color="231F20"/>
              <w:right w:val="single" w:sz="4" w:space="0" w:color="231F20"/>
            </w:tcBorders>
            <w:shd w:val="clear" w:color="auto" w:fill="auto"/>
            <w:vAlign w:val="center"/>
            <w:hideMark/>
          </w:tcPr>
          <w:p w14:paraId="6D84B714" w14:textId="77777777" w:rsidR="00DD78C9" w:rsidRPr="00875674" w:rsidRDefault="00DD78C9" w:rsidP="00DD78C9">
            <w:pPr>
              <w:spacing w:after="0" w:line="240" w:lineRule="auto"/>
              <w:jc w:val="left"/>
              <w:rPr>
                <w:rFonts w:ascii="Calibri" w:eastAsia="Times New Roman" w:hAnsi="Calibri" w:cs="Calibri"/>
                <w:color w:val="000000"/>
                <w:sz w:val="16"/>
                <w:szCs w:val="16"/>
              </w:rPr>
            </w:pPr>
            <w:r w:rsidRPr="00875674">
              <w:rPr>
                <w:rFonts w:ascii="Calibri" w:eastAsia="Times New Roman" w:hAnsi="Calibri" w:cs="Calibri"/>
                <w:color w:val="000000"/>
                <w:sz w:val="16"/>
                <w:szCs w:val="16"/>
              </w:rPr>
              <w:t>Other</w:t>
            </w:r>
          </w:p>
        </w:tc>
        <w:tc>
          <w:tcPr>
            <w:tcW w:w="1323" w:type="dxa"/>
            <w:tcBorders>
              <w:top w:val="nil"/>
              <w:left w:val="nil"/>
              <w:bottom w:val="single" w:sz="4" w:space="0" w:color="231F20"/>
              <w:right w:val="single" w:sz="4" w:space="0" w:color="231F20"/>
            </w:tcBorders>
            <w:shd w:val="clear" w:color="auto" w:fill="auto"/>
            <w:vAlign w:val="center"/>
            <w:hideMark/>
          </w:tcPr>
          <w:p w14:paraId="177070CE" w14:textId="4F24E847"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1260" w:type="dxa"/>
            <w:tcBorders>
              <w:top w:val="nil"/>
              <w:left w:val="nil"/>
              <w:bottom w:val="single" w:sz="4" w:space="0" w:color="231F20"/>
              <w:right w:val="single" w:sz="4" w:space="0" w:color="231F20"/>
            </w:tcBorders>
            <w:shd w:val="clear" w:color="auto" w:fill="auto"/>
            <w:vAlign w:val="center"/>
            <w:hideMark/>
          </w:tcPr>
          <w:p w14:paraId="4FA45019" w14:textId="55EFC1BC"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1260" w:type="dxa"/>
            <w:tcBorders>
              <w:top w:val="nil"/>
              <w:left w:val="nil"/>
              <w:bottom w:val="single" w:sz="4" w:space="0" w:color="231F20"/>
              <w:right w:val="single" w:sz="4" w:space="0" w:color="231F20"/>
            </w:tcBorders>
            <w:shd w:val="clear" w:color="auto" w:fill="auto"/>
            <w:vAlign w:val="center"/>
            <w:hideMark/>
          </w:tcPr>
          <w:p w14:paraId="6DA1B0F0" w14:textId="69E8303F"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1260" w:type="dxa"/>
            <w:tcBorders>
              <w:top w:val="nil"/>
              <w:left w:val="nil"/>
              <w:bottom w:val="single" w:sz="4" w:space="0" w:color="231F20"/>
              <w:right w:val="single" w:sz="4" w:space="0" w:color="231F20"/>
            </w:tcBorders>
            <w:shd w:val="clear" w:color="auto" w:fill="auto"/>
            <w:vAlign w:val="center"/>
            <w:hideMark/>
          </w:tcPr>
          <w:p w14:paraId="6F0DC991" w14:textId="0B8FD0C2"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1260" w:type="dxa"/>
            <w:tcBorders>
              <w:top w:val="nil"/>
              <w:left w:val="nil"/>
              <w:bottom w:val="single" w:sz="4" w:space="0" w:color="231F20"/>
              <w:right w:val="single" w:sz="4" w:space="0" w:color="231F20"/>
            </w:tcBorders>
            <w:shd w:val="clear" w:color="auto" w:fill="auto"/>
            <w:vAlign w:val="center"/>
            <w:hideMark/>
          </w:tcPr>
          <w:p w14:paraId="7EFAAC8B" w14:textId="27485D39"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1260" w:type="dxa"/>
            <w:tcBorders>
              <w:top w:val="nil"/>
              <w:left w:val="nil"/>
              <w:bottom w:val="single" w:sz="4" w:space="0" w:color="231F20"/>
              <w:right w:val="single" w:sz="4" w:space="0" w:color="231F20"/>
            </w:tcBorders>
            <w:shd w:val="clear" w:color="auto" w:fill="auto"/>
            <w:vAlign w:val="center"/>
            <w:hideMark/>
          </w:tcPr>
          <w:p w14:paraId="71BA4DD9" w14:textId="1E2D16C5"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2954" w:type="dxa"/>
            <w:tcBorders>
              <w:top w:val="nil"/>
              <w:left w:val="nil"/>
              <w:bottom w:val="single" w:sz="4" w:space="0" w:color="231F20"/>
              <w:right w:val="single" w:sz="4" w:space="0" w:color="231F20"/>
            </w:tcBorders>
            <w:shd w:val="clear" w:color="auto" w:fill="auto"/>
            <w:vAlign w:val="center"/>
            <w:hideMark/>
          </w:tcPr>
          <w:p w14:paraId="134979B1" w14:textId="77777777" w:rsidR="00DD78C9" w:rsidRPr="00875674" w:rsidRDefault="00DD78C9" w:rsidP="00DD78C9">
            <w:pPr>
              <w:spacing w:after="0" w:line="240" w:lineRule="auto"/>
              <w:rPr>
                <w:rFonts w:ascii="Calibri" w:eastAsia="Times New Roman" w:hAnsi="Calibri" w:cs="Calibri"/>
                <w:color w:val="000000"/>
                <w:sz w:val="16"/>
                <w:szCs w:val="16"/>
              </w:rPr>
            </w:pPr>
            <w:r w:rsidRPr="00875674">
              <w:rPr>
                <w:rFonts w:ascii="Calibri" w:eastAsia="Times New Roman" w:hAnsi="Calibri" w:cs="Calibri"/>
                <w:color w:val="000000"/>
                <w:sz w:val="16"/>
                <w:szCs w:val="16"/>
              </w:rPr>
              <w:t> </w:t>
            </w:r>
          </w:p>
        </w:tc>
      </w:tr>
    </w:tbl>
    <w:p w14:paraId="3631BE53" w14:textId="77777777" w:rsidR="00875674" w:rsidRDefault="00875674" w:rsidP="00875674"/>
    <w:p w14:paraId="308A5847" w14:textId="7987D873" w:rsidR="009E61C0" w:rsidRDefault="009E61C0" w:rsidP="00780FFC">
      <w:pPr>
        <w:pStyle w:val="Heading2"/>
      </w:pPr>
      <w:bookmarkStart w:id="68" w:name="_Toc31813639"/>
      <w:r>
        <w:lastRenderedPageBreak/>
        <w:t>Recent drivers of ignition probability</w:t>
      </w:r>
      <w:bookmarkEnd w:id="68"/>
    </w:p>
    <w:p w14:paraId="34DA8328" w14:textId="0944466A" w:rsidR="00385997" w:rsidRPr="00385997" w:rsidRDefault="00385997" w:rsidP="00385997">
      <w:r>
        <w:t xml:space="preserve">The following table includes PacifiCorp’s recent drivers of ignition probability over the last five years. While not explicitly stated in the table, these values reflect an absolute annual total and average, not accounting for elevated risk environmental conditions influenced by fire season; an alternate Table 11b demonstrates these drivers for the period where sustained fire risks exist.  In PacifiCorp’s service territory, which is exposed to substantially different fall/winter weather from the summertime, when fire risks exist, such differentiation is critical.  Without this differentiation, wildfire </w:t>
      </w:r>
      <w:r w:rsidRPr="00385997">
        <w:t>mitigation measures would be improperly aligned against the risks, and would needlessly drive costs up without commensurate reduction in utility wildfire risk.</w:t>
      </w:r>
      <w:r w:rsidR="0033786F">
        <w:t xml:space="preserve"> </w:t>
      </w:r>
    </w:p>
    <w:p w14:paraId="4A9394F8" w14:textId="5DE79C6E" w:rsidR="00385997" w:rsidRDefault="00385997" w:rsidP="00385997">
      <w:r w:rsidRPr="006750E1">
        <w:t>This data leverages the materials assessed above, and aggregates them into the proscribed ignition probability drivers; the analysis, underlying data sources and assumptions are further discussed in 3.4.3.</w:t>
      </w:r>
      <w:r>
        <w:t xml:space="preserve"> </w:t>
      </w:r>
    </w:p>
    <w:p w14:paraId="2C882FE6" w14:textId="072B8BD3" w:rsidR="00022ADC" w:rsidRDefault="00022ADC" w:rsidP="00022ADC">
      <w:pPr>
        <w:pStyle w:val="Caption"/>
        <w:keepNext/>
        <w:rPr>
          <w:b/>
          <w:i w:val="0"/>
          <w:color w:val="auto"/>
          <w:sz w:val="22"/>
        </w:rPr>
      </w:pPr>
      <w:bookmarkStart w:id="69" w:name="_Toc31813708"/>
      <w:r w:rsidRPr="00022ADC">
        <w:rPr>
          <w:b/>
          <w:i w:val="0"/>
          <w:color w:val="auto"/>
          <w:sz w:val="22"/>
        </w:rPr>
        <w:t xml:space="preserve">Table </w:t>
      </w:r>
      <w:r w:rsidRPr="00022ADC">
        <w:rPr>
          <w:b/>
          <w:i w:val="0"/>
          <w:color w:val="auto"/>
          <w:sz w:val="22"/>
        </w:rPr>
        <w:fldChar w:fldCharType="begin"/>
      </w:r>
      <w:r w:rsidRPr="00022ADC">
        <w:rPr>
          <w:b/>
          <w:i w:val="0"/>
          <w:color w:val="auto"/>
          <w:sz w:val="22"/>
        </w:rPr>
        <w:instrText xml:space="preserve"> SEQ Table \* ARABIC </w:instrText>
      </w:r>
      <w:r w:rsidRPr="00022ADC">
        <w:rPr>
          <w:b/>
          <w:i w:val="0"/>
          <w:color w:val="auto"/>
          <w:sz w:val="22"/>
        </w:rPr>
        <w:fldChar w:fldCharType="separate"/>
      </w:r>
      <w:r w:rsidR="00460160">
        <w:rPr>
          <w:b/>
          <w:i w:val="0"/>
          <w:noProof/>
          <w:color w:val="auto"/>
          <w:sz w:val="22"/>
        </w:rPr>
        <w:t>11</w:t>
      </w:r>
      <w:r w:rsidRPr="00022ADC">
        <w:rPr>
          <w:b/>
          <w:i w:val="0"/>
          <w:color w:val="auto"/>
          <w:sz w:val="22"/>
        </w:rPr>
        <w:fldChar w:fldCharType="end"/>
      </w:r>
      <w:r w:rsidRPr="00022ADC">
        <w:rPr>
          <w:b/>
          <w:i w:val="0"/>
          <w:color w:val="auto"/>
          <w:sz w:val="22"/>
        </w:rPr>
        <w:t xml:space="preserve">: Key recent drivers of ignition probability, </w:t>
      </w:r>
      <w:r w:rsidR="00046B2E">
        <w:rPr>
          <w:b/>
          <w:i w:val="0"/>
          <w:color w:val="auto"/>
          <w:sz w:val="22"/>
        </w:rPr>
        <w:t xml:space="preserve">transmission lines, </w:t>
      </w:r>
      <w:r w:rsidRPr="00022ADC">
        <w:rPr>
          <w:b/>
          <w:i w:val="0"/>
          <w:color w:val="auto"/>
          <w:sz w:val="22"/>
        </w:rPr>
        <w:t>last 5 years</w:t>
      </w:r>
      <w:bookmarkEnd w:id="69"/>
    </w:p>
    <w:tbl>
      <w:tblPr>
        <w:tblW w:w="12894" w:type="dxa"/>
        <w:tblLayout w:type="fixed"/>
        <w:tblLook w:val="04A0" w:firstRow="1" w:lastRow="0" w:firstColumn="1" w:lastColumn="0" w:noHBand="0" w:noVBand="1"/>
      </w:tblPr>
      <w:tblGrid>
        <w:gridCol w:w="985"/>
        <w:gridCol w:w="1260"/>
        <w:gridCol w:w="540"/>
        <w:gridCol w:w="540"/>
        <w:gridCol w:w="540"/>
        <w:gridCol w:w="540"/>
        <w:gridCol w:w="540"/>
        <w:gridCol w:w="540"/>
        <w:gridCol w:w="540"/>
        <w:gridCol w:w="570"/>
        <w:gridCol w:w="570"/>
        <w:gridCol w:w="570"/>
        <w:gridCol w:w="570"/>
        <w:gridCol w:w="600"/>
        <w:gridCol w:w="630"/>
        <w:gridCol w:w="560"/>
        <w:gridCol w:w="560"/>
        <w:gridCol w:w="559"/>
        <w:gridCol w:w="560"/>
        <w:gridCol w:w="560"/>
        <w:gridCol w:w="560"/>
      </w:tblGrid>
      <w:tr w:rsidR="00C0282E" w:rsidRPr="00AB6FFD" w14:paraId="3BD34AE3" w14:textId="77777777" w:rsidTr="00E00A9C">
        <w:trPr>
          <w:trHeight w:val="266"/>
          <w:tblHeader/>
        </w:trPr>
        <w:tc>
          <w:tcPr>
            <w:tcW w:w="2245"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15051E40" w14:textId="77777777" w:rsidR="00EE4D4E" w:rsidRPr="00AB6FFD" w:rsidRDefault="00EE4D4E" w:rsidP="00EE4D4E">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Incident Type by ignition probability driver</w:t>
            </w:r>
          </w:p>
        </w:tc>
        <w:tc>
          <w:tcPr>
            <w:tcW w:w="540" w:type="dxa"/>
            <w:vMerge w:val="restart"/>
            <w:tcBorders>
              <w:top w:val="single" w:sz="4" w:space="0" w:color="auto"/>
              <w:left w:val="single" w:sz="4" w:space="0" w:color="auto"/>
              <w:bottom w:val="single" w:sz="4" w:space="0" w:color="000000"/>
              <w:right w:val="single" w:sz="4" w:space="0" w:color="auto"/>
            </w:tcBorders>
            <w:shd w:val="clear" w:color="000000" w:fill="D9D9D9"/>
            <w:textDirection w:val="tbRl"/>
            <w:vAlign w:val="center"/>
            <w:hideMark/>
          </w:tcPr>
          <w:p w14:paraId="006642DD" w14:textId="77777777" w:rsidR="00EE4D4E" w:rsidRPr="00AB6FFD" w:rsidRDefault="00EE4D4E" w:rsidP="00EE4D4E">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Near misses tracked [y/n]</w:t>
            </w:r>
          </w:p>
        </w:tc>
        <w:tc>
          <w:tcPr>
            <w:tcW w:w="3240" w:type="dxa"/>
            <w:gridSpan w:val="6"/>
            <w:tcBorders>
              <w:top w:val="single" w:sz="4" w:space="0" w:color="auto"/>
              <w:left w:val="nil"/>
              <w:bottom w:val="single" w:sz="4" w:space="0" w:color="auto"/>
              <w:right w:val="single" w:sz="4" w:space="0" w:color="000000"/>
            </w:tcBorders>
            <w:shd w:val="clear" w:color="000000" w:fill="D9D9D9"/>
            <w:vAlign w:val="center"/>
            <w:hideMark/>
          </w:tcPr>
          <w:p w14:paraId="6E1FC1F1"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Number of incidents per year</w:t>
            </w:r>
          </w:p>
        </w:tc>
        <w:tc>
          <w:tcPr>
            <w:tcW w:w="3510" w:type="dxa"/>
            <w:gridSpan w:val="6"/>
            <w:tcBorders>
              <w:top w:val="single" w:sz="4" w:space="0" w:color="auto"/>
              <w:left w:val="nil"/>
              <w:bottom w:val="single" w:sz="4" w:space="0" w:color="auto"/>
              <w:right w:val="single" w:sz="4" w:space="0" w:color="000000"/>
            </w:tcBorders>
            <w:shd w:val="clear" w:color="000000" w:fill="D9D9D9"/>
            <w:vAlign w:val="center"/>
            <w:hideMark/>
          </w:tcPr>
          <w:p w14:paraId="53603A74"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Average percentage probability of ignition per incident</w:t>
            </w:r>
          </w:p>
        </w:tc>
        <w:tc>
          <w:tcPr>
            <w:tcW w:w="3359" w:type="dxa"/>
            <w:gridSpan w:val="6"/>
            <w:tcBorders>
              <w:top w:val="single" w:sz="4" w:space="0" w:color="auto"/>
              <w:left w:val="nil"/>
              <w:bottom w:val="single" w:sz="4" w:space="0" w:color="auto"/>
              <w:right w:val="single" w:sz="4" w:space="0" w:color="000000"/>
            </w:tcBorders>
            <w:shd w:val="clear" w:color="000000" w:fill="D9D9D9"/>
            <w:vAlign w:val="center"/>
            <w:hideMark/>
          </w:tcPr>
          <w:p w14:paraId="2DAF5EC4"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Number of ignitions per year from this driver</w:t>
            </w:r>
          </w:p>
        </w:tc>
      </w:tr>
      <w:tr w:rsidR="00C0282E" w:rsidRPr="00AB6FFD" w14:paraId="5C9A6CD3" w14:textId="77777777" w:rsidTr="00E00A9C">
        <w:trPr>
          <w:trHeight w:val="892"/>
          <w:tblHeader/>
        </w:trPr>
        <w:tc>
          <w:tcPr>
            <w:tcW w:w="2245" w:type="dxa"/>
            <w:gridSpan w:val="2"/>
            <w:vMerge/>
            <w:tcBorders>
              <w:top w:val="single" w:sz="4" w:space="0" w:color="auto"/>
              <w:left w:val="single" w:sz="4" w:space="0" w:color="auto"/>
              <w:bottom w:val="single" w:sz="4" w:space="0" w:color="000000"/>
              <w:right w:val="single" w:sz="4" w:space="0" w:color="000000"/>
            </w:tcBorders>
            <w:vAlign w:val="center"/>
            <w:hideMark/>
          </w:tcPr>
          <w:p w14:paraId="33ECBD75" w14:textId="77777777" w:rsidR="00EE4D4E" w:rsidRPr="00AB6FFD" w:rsidRDefault="00EE4D4E" w:rsidP="00EE4D4E">
            <w:pPr>
              <w:spacing w:after="0" w:line="240" w:lineRule="auto"/>
              <w:jc w:val="left"/>
              <w:rPr>
                <w:rFonts w:eastAsia="Times New Roman" w:cstheme="minorHAnsi"/>
                <w:color w:val="000000"/>
                <w:sz w:val="16"/>
                <w:szCs w:val="16"/>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14:paraId="1C2D06ED" w14:textId="77777777" w:rsidR="00EE4D4E" w:rsidRPr="00AB6FFD" w:rsidRDefault="00EE4D4E" w:rsidP="00EE4D4E">
            <w:pPr>
              <w:spacing w:after="0" w:line="240" w:lineRule="auto"/>
              <w:jc w:val="left"/>
              <w:rPr>
                <w:rFonts w:eastAsia="Times New Roman" w:cstheme="minorHAnsi"/>
                <w:color w:val="000000"/>
                <w:sz w:val="16"/>
                <w:szCs w:val="16"/>
              </w:rPr>
            </w:pPr>
          </w:p>
        </w:tc>
        <w:tc>
          <w:tcPr>
            <w:tcW w:w="540" w:type="dxa"/>
            <w:tcBorders>
              <w:top w:val="nil"/>
              <w:left w:val="nil"/>
              <w:bottom w:val="single" w:sz="4" w:space="0" w:color="auto"/>
              <w:right w:val="single" w:sz="4" w:space="0" w:color="auto"/>
            </w:tcBorders>
            <w:shd w:val="clear" w:color="000000" w:fill="D9D9D9"/>
            <w:textDirection w:val="tbRl"/>
            <w:vAlign w:val="center"/>
            <w:hideMark/>
          </w:tcPr>
          <w:p w14:paraId="066F6846"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2015</w:t>
            </w:r>
          </w:p>
        </w:tc>
        <w:tc>
          <w:tcPr>
            <w:tcW w:w="540" w:type="dxa"/>
            <w:tcBorders>
              <w:top w:val="nil"/>
              <w:left w:val="nil"/>
              <w:bottom w:val="single" w:sz="4" w:space="0" w:color="auto"/>
              <w:right w:val="single" w:sz="4" w:space="0" w:color="auto"/>
            </w:tcBorders>
            <w:shd w:val="clear" w:color="000000" w:fill="D9D9D9"/>
            <w:textDirection w:val="tbRl"/>
            <w:vAlign w:val="center"/>
            <w:hideMark/>
          </w:tcPr>
          <w:p w14:paraId="7B00056A"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2016</w:t>
            </w:r>
          </w:p>
        </w:tc>
        <w:tc>
          <w:tcPr>
            <w:tcW w:w="540" w:type="dxa"/>
            <w:tcBorders>
              <w:top w:val="nil"/>
              <w:left w:val="nil"/>
              <w:bottom w:val="single" w:sz="4" w:space="0" w:color="auto"/>
              <w:right w:val="single" w:sz="4" w:space="0" w:color="auto"/>
            </w:tcBorders>
            <w:shd w:val="clear" w:color="000000" w:fill="D9D9D9"/>
            <w:textDirection w:val="tbRl"/>
            <w:vAlign w:val="center"/>
            <w:hideMark/>
          </w:tcPr>
          <w:p w14:paraId="4ADCB85B"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2017</w:t>
            </w:r>
          </w:p>
        </w:tc>
        <w:tc>
          <w:tcPr>
            <w:tcW w:w="540" w:type="dxa"/>
            <w:tcBorders>
              <w:top w:val="nil"/>
              <w:left w:val="nil"/>
              <w:bottom w:val="single" w:sz="4" w:space="0" w:color="auto"/>
              <w:right w:val="single" w:sz="4" w:space="0" w:color="auto"/>
            </w:tcBorders>
            <w:shd w:val="clear" w:color="000000" w:fill="D9D9D9"/>
            <w:textDirection w:val="tbRl"/>
            <w:vAlign w:val="center"/>
            <w:hideMark/>
          </w:tcPr>
          <w:p w14:paraId="109956D9"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2018</w:t>
            </w:r>
          </w:p>
        </w:tc>
        <w:tc>
          <w:tcPr>
            <w:tcW w:w="540" w:type="dxa"/>
            <w:tcBorders>
              <w:top w:val="nil"/>
              <w:left w:val="nil"/>
              <w:bottom w:val="single" w:sz="4" w:space="0" w:color="auto"/>
              <w:right w:val="single" w:sz="4" w:space="0" w:color="auto"/>
            </w:tcBorders>
            <w:shd w:val="clear" w:color="000000" w:fill="D9D9D9"/>
            <w:textDirection w:val="tbRl"/>
            <w:vAlign w:val="center"/>
            <w:hideMark/>
          </w:tcPr>
          <w:p w14:paraId="65A589DD"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2019</w:t>
            </w:r>
          </w:p>
        </w:tc>
        <w:tc>
          <w:tcPr>
            <w:tcW w:w="540" w:type="dxa"/>
            <w:tcBorders>
              <w:top w:val="nil"/>
              <w:left w:val="nil"/>
              <w:bottom w:val="single" w:sz="4" w:space="0" w:color="auto"/>
              <w:right w:val="single" w:sz="4" w:space="0" w:color="auto"/>
            </w:tcBorders>
            <w:shd w:val="clear" w:color="000000" w:fill="D9D9D9"/>
            <w:textDirection w:val="tbRl"/>
            <w:vAlign w:val="center"/>
            <w:hideMark/>
          </w:tcPr>
          <w:p w14:paraId="1AA6C49F"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Average</w:t>
            </w:r>
          </w:p>
        </w:tc>
        <w:tc>
          <w:tcPr>
            <w:tcW w:w="570" w:type="dxa"/>
            <w:tcBorders>
              <w:top w:val="nil"/>
              <w:left w:val="nil"/>
              <w:bottom w:val="single" w:sz="4" w:space="0" w:color="auto"/>
              <w:right w:val="single" w:sz="4" w:space="0" w:color="auto"/>
            </w:tcBorders>
            <w:shd w:val="clear" w:color="000000" w:fill="D9D9D9"/>
            <w:textDirection w:val="tbRl"/>
            <w:vAlign w:val="center"/>
            <w:hideMark/>
          </w:tcPr>
          <w:p w14:paraId="0AD1B95E"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2015</w:t>
            </w:r>
          </w:p>
        </w:tc>
        <w:tc>
          <w:tcPr>
            <w:tcW w:w="570" w:type="dxa"/>
            <w:tcBorders>
              <w:top w:val="nil"/>
              <w:left w:val="nil"/>
              <w:bottom w:val="single" w:sz="4" w:space="0" w:color="auto"/>
              <w:right w:val="single" w:sz="4" w:space="0" w:color="auto"/>
            </w:tcBorders>
            <w:shd w:val="clear" w:color="000000" w:fill="D9D9D9"/>
            <w:textDirection w:val="tbRl"/>
            <w:vAlign w:val="center"/>
            <w:hideMark/>
          </w:tcPr>
          <w:p w14:paraId="2AC10811"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2016</w:t>
            </w:r>
          </w:p>
        </w:tc>
        <w:tc>
          <w:tcPr>
            <w:tcW w:w="570" w:type="dxa"/>
            <w:tcBorders>
              <w:top w:val="nil"/>
              <w:left w:val="nil"/>
              <w:bottom w:val="single" w:sz="4" w:space="0" w:color="auto"/>
              <w:right w:val="single" w:sz="4" w:space="0" w:color="auto"/>
            </w:tcBorders>
            <w:shd w:val="clear" w:color="000000" w:fill="D9D9D9"/>
            <w:textDirection w:val="tbRl"/>
            <w:vAlign w:val="center"/>
            <w:hideMark/>
          </w:tcPr>
          <w:p w14:paraId="4A5F4180"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2017</w:t>
            </w:r>
          </w:p>
        </w:tc>
        <w:tc>
          <w:tcPr>
            <w:tcW w:w="570" w:type="dxa"/>
            <w:tcBorders>
              <w:top w:val="nil"/>
              <w:left w:val="nil"/>
              <w:bottom w:val="single" w:sz="4" w:space="0" w:color="auto"/>
              <w:right w:val="single" w:sz="4" w:space="0" w:color="auto"/>
            </w:tcBorders>
            <w:shd w:val="clear" w:color="000000" w:fill="D9D9D9"/>
            <w:textDirection w:val="tbRl"/>
            <w:vAlign w:val="center"/>
            <w:hideMark/>
          </w:tcPr>
          <w:p w14:paraId="4360B6B9"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2018</w:t>
            </w:r>
          </w:p>
        </w:tc>
        <w:tc>
          <w:tcPr>
            <w:tcW w:w="600" w:type="dxa"/>
            <w:tcBorders>
              <w:top w:val="nil"/>
              <w:left w:val="nil"/>
              <w:bottom w:val="single" w:sz="4" w:space="0" w:color="auto"/>
              <w:right w:val="single" w:sz="4" w:space="0" w:color="auto"/>
            </w:tcBorders>
            <w:shd w:val="clear" w:color="000000" w:fill="D9D9D9"/>
            <w:textDirection w:val="tbRl"/>
            <w:vAlign w:val="center"/>
            <w:hideMark/>
          </w:tcPr>
          <w:p w14:paraId="704EAE45"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2019</w:t>
            </w:r>
          </w:p>
        </w:tc>
        <w:tc>
          <w:tcPr>
            <w:tcW w:w="630" w:type="dxa"/>
            <w:tcBorders>
              <w:top w:val="nil"/>
              <w:left w:val="nil"/>
              <w:bottom w:val="single" w:sz="4" w:space="0" w:color="auto"/>
              <w:right w:val="single" w:sz="4" w:space="0" w:color="auto"/>
            </w:tcBorders>
            <w:shd w:val="clear" w:color="000000" w:fill="D9D9D9"/>
            <w:textDirection w:val="tbRl"/>
            <w:vAlign w:val="center"/>
            <w:hideMark/>
          </w:tcPr>
          <w:p w14:paraId="15808FD2"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Average</w:t>
            </w:r>
          </w:p>
        </w:tc>
        <w:tc>
          <w:tcPr>
            <w:tcW w:w="560" w:type="dxa"/>
            <w:tcBorders>
              <w:top w:val="nil"/>
              <w:left w:val="nil"/>
              <w:bottom w:val="single" w:sz="4" w:space="0" w:color="auto"/>
              <w:right w:val="single" w:sz="4" w:space="0" w:color="auto"/>
            </w:tcBorders>
            <w:shd w:val="clear" w:color="000000" w:fill="D9D9D9"/>
            <w:textDirection w:val="tbRl"/>
            <w:vAlign w:val="center"/>
            <w:hideMark/>
          </w:tcPr>
          <w:p w14:paraId="001A1D6C"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2015</w:t>
            </w:r>
          </w:p>
        </w:tc>
        <w:tc>
          <w:tcPr>
            <w:tcW w:w="560" w:type="dxa"/>
            <w:tcBorders>
              <w:top w:val="nil"/>
              <w:left w:val="nil"/>
              <w:bottom w:val="single" w:sz="4" w:space="0" w:color="auto"/>
              <w:right w:val="single" w:sz="4" w:space="0" w:color="auto"/>
            </w:tcBorders>
            <w:shd w:val="clear" w:color="000000" w:fill="D9D9D9"/>
            <w:textDirection w:val="tbRl"/>
            <w:vAlign w:val="center"/>
            <w:hideMark/>
          </w:tcPr>
          <w:p w14:paraId="04E75935"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2016</w:t>
            </w:r>
          </w:p>
        </w:tc>
        <w:tc>
          <w:tcPr>
            <w:tcW w:w="559" w:type="dxa"/>
            <w:tcBorders>
              <w:top w:val="nil"/>
              <w:left w:val="nil"/>
              <w:bottom w:val="single" w:sz="4" w:space="0" w:color="auto"/>
              <w:right w:val="single" w:sz="4" w:space="0" w:color="auto"/>
            </w:tcBorders>
            <w:shd w:val="clear" w:color="000000" w:fill="D9D9D9"/>
            <w:textDirection w:val="tbRl"/>
            <w:vAlign w:val="center"/>
            <w:hideMark/>
          </w:tcPr>
          <w:p w14:paraId="3A55F6BC"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2017</w:t>
            </w:r>
          </w:p>
        </w:tc>
        <w:tc>
          <w:tcPr>
            <w:tcW w:w="560" w:type="dxa"/>
            <w:tcBorders>
              <w:top w:val="nil"/>
              <w:left w:val="nil"/>
              <w:bottom w:val="single" w:sz="4" w:space="0" w:color="auto"/>
              <w:right w:val="single" w:sz="4" w:space="0" w:color="auto"/>
            </w:tcBorders>
            <w:shd w:val="clear" w:color="000000" w:fill="D9D9D9"/>
            <w:textDirection w:val="tbRl"/>
            <w:vAlign w:val="center"/>
            <w:hideMark/>
          </w:tcPr>
          <w:p w14:paraId="0EE76027"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2018</w:t>
            </w:r>
          </w:p>
        </w:tc>
        <w:tc>
          <w:tcPr>
            <w:tcW w:w="560" w:type="dxa"/>
            <w:tcBorders>
              <w:top w:val="nil"/>
              <w:left w:val="nil"/>
              <w:bottom w:val="single" w:sz="4" w:space="0" w:color="auto"/>
              <w:right w:val="single" w:sz="4" w:space="0" w:color="auto"/>
            </w:tcBorders>
            <w:shd w:val="clear" w:color="000000" w:fill="D9D9D9"/>
            <w:textDirection w:val="tbRl"/>
            <w:vAlign w:val="center"/>
            <w:hideMark/>
          </w:tcPr>
          <w:p w14:paraId="5D60814C"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2019</w:t>
            </w:r>
          </w:p>
        </w:tc>
        <w:tc>
          <w:tcPr>
            <w:tcW w:w="560" w:type="dxa"/>
            <w:tcBorders>
              <w:top w:val="nil"/>
              <w:left w:val="nil"/>
              <w:bottom w:val="single" w:sz="4" w:space="0" w:color="auto"/>
              <w:right w:val="single" w:sz="4" w:space="0" w:color="auto"/>
            </w:tcBorders>
            <w:shd w:val="clear" w:color="000000" w:fill="D9D9D9"/>
            <w:textDirection w:val="tbRl"/>
            <w:vAlign w:val="center"/>
            <w:hideMark/>
          </w:tcPr>
          <w:p w14:paraId="5A4D253D"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Average</w:t>
            </w:r>
          </w:p>
        </w:tc>
      </w:tr>
      <w:tr w:rsidR="00AB6FFD" w:rsidRPr="00AB6FFD" w14:paraId="3CA4F847" w14:textId="77777777" w:rsidTr="00E00A9C">
        <w:trPr>
          <w:trHeight w:val="266"/>
        </w:trPr>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14:paraId="2B4DC86D"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Contact from object</w:t>
            </w:r>
          </w:p>
        </w:tc>
        <w:tc>
          <w:tcPr>
            <w:tcW w:w="1260" w:type="dxa"/>
            <w:tcBorders>
              <w:top w:val="nil"/>
              <w:left w:val="nil"/>
              <w:bottom w:val="single" w:sz="4" w:space="0" w:color="auto"/>
              <w:right w:val="single" w:sz="4" w:space="0" w:color="auto"/>
            </w:tcBorders>
            <w:shd w:val="clear" w:color="auto" w:fill="auto"/>
            <w:vAlign w:val="center"/>
            <w:hideMark/>
          </w:tcPr>
          <w:p w14:paraId="620EB50B"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Animal contact</w:t>
            </w:r>
          </w:p>
        </w:tc>
        <w:tc>
          <w:tcPr>
            <w:tcW w:w="540" w:type="dxa"/>
            <w:tcBorders>
              <w:top w:val="nil"/>
              <w:left w:val="nil"/>
              <w:bottom w:val="single" w:sz="4" w:space="0" w:color="auto"/>
              <w:right w:val="single" w:sz="4" w:space="0" w:color="auto"/>
            </w:tcBorders>
            <w:shd w:val="clear" w:color="auto" w:fill="auto"/>
            <w:vAlign w:val="center"/>
            <w:hideMark/>
          </w:tcPr>
          <w:p w14:paraId="694450B8"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7CD987FE" w14:textId="323B6C3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3</w:t>
            </w:r>
          </w:p>
        </w:tc>
        <w:tc>
          <w:tcPr>
            <w:tcW w:w="540" w:type="dxa"/>
            <w:tcBorders>
              <w:top w:val="nil"/>
              <w:left w:val="nil"/>
              <w:bottom w:val="single" w:sz="4" w:space="0" w:color="auto"/>
              <w:right w:val="single" w:sz="4" w:space="0" w:color="auto"/>
            </w:tcBorders>
            <w:shd w:val="clear" w:color="auto" w:fill="auto"/>
            <w:vAlign w:val="bottom"/>
            <w:hideMark/>
          </w:tcPr>
          <w:p w14:paraId="404323B8" w14:textId="56DF7ED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6ABE1AD7" w14:textId="4AEDA11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1A189182" w14:textId="2999681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2</w:t>
            </w:r>
          </w:p>
        </w:tc>
        <w:tc>
          <w:tcPr>
            <w:tcW w:w="540" w:type="dxa"/>
            <w:tcBorders>
              <w:top w:val="nil"/>
              <w:left w:val="nil"/>
              <w:bottom w:val="single" w:sz="4" w:space="0" w:color="auto"/>
              <w:right w:val="single" w:sz="4" w:space="0" w:color="auto"/>
            </w:tcBorders>
            <w:shd w:val="clear" w:color="auto" w:fill="auto"/>
            <w:vAlign w:val="bottom"/>
            <w:hideMark/>
          </w:tcPr>
          <w:p w14:paraId="3B92F52E" w14:textId="6A49EC2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0FD4AE18" w14:textId="7109352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70" w:type="dxa"/>
            <w:tcBorders>
              <w:top w:val="nil"/>
              <w:left w:val="nil"/>
              <w:bottom w:val="single" w:sz="4" w:space="0" w:color="auto"/>
              <w:right w:val="single" w:sz="4" w:space="0" w:color="auto"/>
            </w:tcBorders>
            <w:shd w:val="clear" w:color="auto" w:fill="auto"/>
            <w:vAlign w:val="bottom"/>
            <w:hideMark/>
          </w:tcPr>
          <w:p w14:paraId="6D279406" w14:textId="4A32D86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2266AB0F" w14:textId="3FEC84A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57BD221C" w14:textId="4EF4441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0DD266D7" w14:textId="67E136E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5BBFF156" w14:textId="16FCAF5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100%</w:t>
            </w:r>
          </w:p>
        </w:tc>
        <w:tc>
          <w:tcPr>
            <w:tcW w:w="630" w:type="dxa"/>
            <w:tcBorders>
              <w:top w:val="nil"/>
              <w:left w:val="nil"/>
              <w:bottom w:val="single" w:sz="4" w:space="0" w:color="auto"/>
              <w:right w:val="single" w:sz="4" w:space="0" w:color="auto"/>
            </w:tcBorders>
            <w:shd w:val="clear" w:color="auto" w:fill="auto"/>
            <w:vAlign w:val="bottom"/>
            <w:hideMark/>
          </w:tcPr>
          <w:p w14:paraId="6D9A6906" w14:textId="77DAED8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17%</w:t>
            </w:r>
          </w:p>
        </w:tc>
        <w:tc>
          <w:tcPr>
            <w:tcW w:w="560" w:type="dxa"/>
            <w:tcBorders>
              <w:top w:val="nil"/>
              <w:left w:val="nil"/>
              <w:bottom w:val="single" w:sz="4" w:space="0" w:color="auto"/>
              <w:right w:val="single" w:sz="4" w:space="0" w:color="auto"/>
            </w:tcBorders>
            <w:shd w:val="clear" w:color="auto" w:fill="auto"/>
            <w:vAlign w:val="bottom"/>
            <w:hideMark/>
          </w:tcPr>
          <w:p w14:paraId="57BC03E3" w14:textId="0D4AA0C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2EE0D47" w14:textId="5FAE4F6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6180599F" w14:textId="6E97F12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13FB1A22" w14:textId="6DBDF58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23263703" w14:textId="12792D8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60" w:type="dxa"/>
            <w:tcBorders>
              <w:top w:val="nil"/>
              <w:left w:val="nil"/>
              <w:bottom w:val="single" w:sz="4" w:space="0" w:color="auto"/>
              <w:right w:val="single" w:sz="4" w:space="0" w:color="auto"/>
            </w:tcBorders>
            <w:shd w:val="clear" w:color="auto" w:fill="auto"/>
            <w:vAlign w:val="center"/>
            <w:hideMark/>
          </w:tcPr>
          <w:p w14:paraId="0C192B76"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58071E62"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1FD58E4B"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5EC08632"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Balloon contact</w:t>
            </w:r>
          </w:p>
        </w:tc>
        <w:tc>
          <w:tcPr>
            <w:tcW w:w="540" w:type="dxa"/>
            <w:tcBorders>
              <w:top w:val="nil"/>
              <w:left w:val="nil"/>
              <w:bottom w:val="single" w:sz="4" w:space="0" w:color="auto"/>
              <w:right w:val="single" w:sz="4" w:space="0" w:color="auto"/>
            </w:tcBorders>
            <w:shd w:val="clear" w:color="auto" w:fill="auto"/>
            <w:vAlign w:val="center"/>
            <w:hideMark/>
          </w:tcPr>
          <w:p w14:paraId="1AE919C9"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7B8F03E4" w14:textId="7C850E1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389533CB" w14:textId="4387B7E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4EF0D739" w14:textId="38CF9A0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087D95CE" w14:textId="3DD12BE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54E8A91F" w14:textId="212BD3F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7CACE752" w14:textId="1B2B3E8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1033258F" w14:textId="518B899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1534A0AA" w14:textId="7118C8B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1F0458B3" w14:textId="686065B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04CB94B0" w14:textId="7C92BBD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1113C642" w14:textId="58FA34C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3EA98CCC" w14:textId="47EA45E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098B3824" w14:textId="7D247D2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3CF5823D" w14:textId="46E9654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31922ABD" w14:textId="3DE3380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4F7E6090" w14:textId="453E264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3E4B4E3A" w14:textId="38D0D1C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6A04DFB5"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4B1215E7"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24258A91"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14:paraId="4F41A4E8"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Other</w:t>
            </w:r>
          </w:p>
        </w:tc>
        <w:tc>
          <w:tcPr>
            <w:tcW w:w="540" w:type="dxa"/>
            <w:tcBorders>
              <w:top w:val="nil"/>
              <w:left w:val="nil"/>
              <w:bottom w:val="single" w:sz="4" w:space="0" w:color="auto"/>
              <w:right w:val="single" w:sz="4" w:space="0" w:color="auto"/>
            </w:tcBorders>
            <w:shd w:val="clear" w:color="auto" w:fill="auto"/>
            <w:vAlign w:val="center"/>
            <w:hideMark/>
          </w:tcPr>
          <w:p w14:paraId="24603605"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1A051A36" w14:textId="6990F39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18</w:t>
            </w:r>
          </w:p>
        </w:tc>
        <w:tc>
          <w:tcPr>
            <w:tcW w:w="540" w:type="dxa"/>
            <w:tcBorders>
              <w:top w:val="nil"/>
              <w:left w:val="nil"/>
              <w:bottom w:val="single" w:sz="4" w:space="0" w:color="auto"/>
              <w:right w:val="single" w:sz="4" w:space="0" w:color="auto"/>
            </w:tcBorders>
            <w:shd w:val="clear" w:color="auto" w:fill="auto"/>
            <w:vAlign w:val="bottom"/>
            <w:hideMark/>
          </w:tcPr>
          <w:p w14:paraId="50CB4C87" w14:textId="75D1457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3</w:t>
            </w:r>
          </w:p>
        </w:tc>
        <w:tc>
          <w:tcPr>
            <w:tcW w:w="540" w:type="dxa"/>
            <w:tcBorders>
              <w:top w:val="nil"/>
              <w:left w:val="nil"/>
              <w:bottom w:val="single" w:sz="4" w:space="0" w:color="auto"/>
              <w:right w:val="single" w:sz="4" w:space="0" w:color="auto"/>
            </w:tcBorders>
            <w:shd w:val="clear" w:color="auto" w:fill="auto"/>
            <w:vAlign w:val="bottom"/>
            <w:hideMark/>
          </w:tcPr>
          <w:p w14:paraId="2243B8C0" w14:textId="7D80DA8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11</w:t>
            </w:r>
          </w:p>
        </w:tc>
        <w:tc>
          <w:tcPr>
            <w:tcW w:w="540" w:type="dxa"/>
            <w:tcBorders>
              <w:top w:val="nil"/>
              <w:left w:val="nil"/>
              <w:bottom w:val="single" w:sz="4" w:space="0" w:color="auto"/>
              <w:right w:val="single" w:sz="4" w:space="0" w:color="auto"/>
            </w:tcBorders>
            <w:shd w:val="clear" w:color="auto" w:fill="auto"/>
            <w:vAlign w:val="bottom"/>
            <w:hideMark/>
          </w:tcPr>
          <w:p w14:paraId="1B137232" w14:textId="340272E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2</w:t>
            </w:r>
          </w:p>
        </w:tc>
        <w:tc>
          <w:tcPr>
            <w:tcW w:w="540" w:type="dxa"/>
            <w:tcBorders>
              <w:top w:val="nil"/>
              <w:left w:val="nil"/>
              <w:bottom w:val="single" w:sz="4" w:space="0" w:color="auto"/>
              <w:right w:val="single" w:sz="4" w:space="0" w:color="auto"/>
            </w:tcBorders>
            <w:shd w:val="clear" w:color="auto" w:fill="auto"/>
            <w:vAlign w:val="bottom"/>
            <w:hideMark/>
          </w:tcPr>
          <w:p w14:paraId="5410B6D6" w14:textId="478F9B3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2</w:t>
            </w:r>
          </w:p>
        </w:tc>
        <w:tc>
          <w:tcPr>
            <w:tcW w:w="540" w:type="dxa"/>
            <w:tcBorders>
              <w:top w:val="nil"/>
              <w:left w:val="nil"/>
              <w:bottom w:val="single" w:sz="4" w:space="0" w:color="auto"/>
              <w:right w:val="single" w:sz="4" w:space="0" w:color="auto"/>
            </w:tcBorders>
            <w:shd w:val="clear" w:color="auto" w:fill="auto"/>
            <w:vAlign w:val="bottom"/>
            <w:hideMark/>
          </w:tcPr>
          <w:p w14:paraId="2043254F" w14:textId="79E3288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7</w:t>
            </w:r>
          </w:p>
        </w:tc>
        <w:tc>
          <w:tcPr>
            <w:tcW w:w="570" w:type="dxa"/>
            <w:tcBorders>
              <w:top w:val="nil"/>
              <w:left w:val="nil"/>
              <w:bottom w:val="single" w:sz="4" w:space="0" w:color="auto"/>
              <w:right w:val="single" w:sz="4" w:space="0" w:color="auto"/>
            </w:tcBorders>
            <w:shd w:val="clear" w:color="auto" w:fill="auto"/>
            <w:vAlign w:val="bottom"/>
            <w:hideMark/>
          </w:tcPr>
          <w:p w14:paraId="4AFAFAF3" w14:textId="2F7D9E8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197A1F69" w14:textId="36A5EEC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7D13BE88" w14:textId="290CAC1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79815ADE" w14:textId="4A83BAC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7287F367" w14:textId="6F7C144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6491A0E4" w14:textId="05EB5F3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41D62903" w14:textId="560F451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4FF03E4B" w14:textId="414F9CD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4E9293CB" w14:textId="2F87067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83CB6B3" w14:textId="176B842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7C39D6B4" w14:textId="72C43EB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51EEA3E3"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7B3A75E8"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0FDF21FA"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14:paraId="7E272C3D"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Unknown</w:t>
            </w:r>
          </w:p>
        </w:tc>
        <w:tc>
          <w:tcPr>
            <w:tcW w:w="540" w:type="dxa"/>
            <w:tcBorders>
              <w:top w:val="nil"/>
              <w:left w:val="nil"/>
              <w:bottom w:val="single" w:sz="4" w:space="0" w:color="auto"/>
              <w:right w:val="single" w:sz="4" w:space="0" w:color="auto"/>
            </w:tcBorders>
            <w:shd w:val="clear" w:color="auto" w:fill="auto"/>
            <w:vAlign w:val="center"/>
            <w:hideMark/>
          </w:tcPr>
          <w:p w14:paraId="3FD917BF"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0670D055" w14:textId="262F2AC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30F50D78" w14:textId="5D1F521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44127E19" w14:textId="74E5B66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147C6631" w14:textId="74ECC21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036928DE" w14:textId="481AA3D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74516F90" w14:textId="1CCDC28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7331D9E0" w14:textId="1E495B7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5A805C3C" w14:textId="38BC91D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095F5F5D" w14:textId="43E29DE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2ADA260A" w14:textId="6C12A10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0DF20A67" w14:textId="698212B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1985D0CF" w14:textId="3D63A42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3DA8624D" w14:textId="64FB867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7FCFFA49" w14:textId="050D1DC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68C1CC4F" w14:textId="283C8DD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DC7F466" w14:textId="0C012DE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2AF7D701" w14:textId="72A2799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01001536"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15B31F66"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0CCA3574"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44715F02"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Veg. contact</w:t>
            </w:r>
          </w:p>
        </w:tc>
        <w:tc>
          <w:tcPr>
            <w:tcW w:w="540" w:type="dxa"/>
            <w:tcBorders>
              <w:top w:val="nil"/>
              <w:left w:val="nil"/>
              <w:bottom w:val="single" w:sz="4" w:space="0" w:color="auto"/>
              <w:right w:val="single" w:sz="4" w:space="0" w:color="auto"/>
            </w:tcBorders>
            <w:shd w:val="clear" w:color="auto" w:fill="auto"/>
            <w:vAlign w:val="center"/>
            <w:hideMark/>
          </w:tcPr>
          <w:p w14:paraId="4C56AE96"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347488AF" w14:textId="0BDB41B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5</w:t>
            </w:r>
          </w:p>
        </w:tc>
        <w:tc>
          <w:tcPr>
            <w:tcW w:w="540" w:type="dxa"/>
            <w:tcBorders>
              <w:top w:val="nil"/>
              <w:left w:val="nil"/>
              <w:bottom w:val="single" w:sz="4" w:space="0" w:color="auto"/>
              <w:right w:val="single" w:sz="4" w:space="0" w:color="auto"/>
            </w:tcBorders>
            <w:shd w:val="clear" w:color="auto" w:fill="auto"/>
            <w:vAlign w:val="bottom"/>
            <w:hideMark/>
          </w:tcPr>
          <w:p w14:paraId="75AC7365" w14:textId="032401C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73D3D104" w14:textId="3FAE3E4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5</w:t>
            </w:r>
          </w:p>
        </w:tc>
        <w:tc>
          <w:tcPr>
            <w:tcW w:w="540" w:type="dxa"/>
            <w:tcBorders>
              <w:top w:val="nil"/>
              <w:left w:val="nil"/>
              <w:bottom w:val="single" w:sz="4" w:space="0" w:color="auto"/>
              <w:right w:val="single" w:sz="4" w:space="0" w:color="auto"/>
            </w:tcBorders>
            <w:shd w:val="clear" w:color="auto" w:fill="auto"/>
            <w:vAlign w:val="bottom"/>
            <w:hideMark/>
          </w:tcPr>
          <w:p w14:paraId="200672E0" w14:textId="7831B80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3271CEEC" w14:textId="4CD10CA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7</w:t>
            </w:r>
          </w:p>
        </w:tc>
        <w:tc>
          <w:tcPr>
            <w:tcW w:w="540" w:type="dxa"/>
            <w:tcBorders>
              <w:top w:val="nil"/>
              <w:left w:val="nil"/>
              <w:bottom w:val="single" w:sz="4" w:space="0" w:color="auto"/>
              <w:right w:val="single" w:sz="4" w:space="0" w:color="auto"/>
            </w:tcBorders>
            <w:shd w:val="clear" w:color="auto" w:fill="auto"/>
            <w:vAlign w:val="bottom"/>
            <w:hideMark/>
          </w:tcPr>
          <w:p w14:paraId="531BFB84" w14:textId="5B8FD02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4</w:t>
            </w:r>
          </w:p>
        </w:tc>
        <w:tc>
          <w:tcPr>
            <w:tcW w:w="570" w:type="dxa"/>
            <w:tcBorders>
              <w:top w:val="nil"/>
              <w:left w:val="nil"/>
              <w:bottom w:val="single" w:sz="4" w:space="0" w:color="auto"/>
              <w:right w:val="single" w:sz="4" w:space="0" w:color="auto"/>
            </w:tcBorders>
            <w:shd w:val="clear" w:color="auto" w:fill="auto"/>
            <w:vAlign w:val="bottom"/>
            <w:hideMark/>
          </w:tcPr>
          <w:p w14:paraId="738CD13D" w14:textId="1A78E86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7C440CA3" w14:textId="3E6018C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59A5D69A" w14:textId="3D51E67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4A26C8DB" w14:textId="4BBD78B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4CF45D83" w14:textId="68903A1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55B45044" w14:textId="3FC01DF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01782D34" w14:textId="54A79C2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7A6AD7F6" w14:textId="76F46FA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6FEC01C9" w14:textId="568A9E8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4C0D6658" w14:textId="1063DFB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391C0E38" w14:textId="467A49A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045A426E"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329C4487"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13C850B1"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06CC5877"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Vehicle contact</w:t>
            </w:r>
          </w:p>
        </w:tc>
        <w:tc>
          <w:tcPr>
            <w:tcW w:w="540" w:type="dxa"/>
            <w:tcBorders>
              <w:top w:val="nil"/>
              <w:left w:val="nil"/>
              <w:bottom w:val="single" w:sz="4" w:space="0" w:color="auto"/>
              <w:right w:val="single" w:sz="4" w:space="0" w:color="auto"/>
            </w:tcBorders>
            <w:shd w:val="clear" w:color="auto" w:fill="auto"/>
            <w:vAlign w:val="center"/>
            <w:hideMark/>
          </w:tcPr>
          <w:p w14:paraId="686A8F9D"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5B1477B0" w14:textId="07F73D6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3B408C3B" w14:textId="10E02BA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36507F7D" w14:textId="6973ABF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49379FE6" w14:textId="2516642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75FE0AF3" w14:textId="6A3EBE1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2DF708A9" w14:textId="5E2F730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791402F3" w14:textId="5754E36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0FC21007" w14:textId="47BA2D3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22ED97D0" w14:textId="7AF3BE2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0FE5D40B" w14:textId="1E39663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7F04566D" w14:textId="2928655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647488C9" w14:textId="3DE9308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5B06427" w14:textId="154FE09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3AFF23E7" w14:textId="749B631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691138CC" w14:textId="08AE703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54BCC8D1" w14:textId="17DA9F9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970EA8A" w14:textId="1754A5C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2BE2B090"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3EEB9414" w14:textId="77777777" w:rsidTr="00E00A9C">
        <w:trPr>
          <w:trHeight w:val="266"/>
        </w:trPr>
        <w:tc>
          <w:tcPr>
            <w:tcW w:w="224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FDBC12"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Contamination</w:t>
            </w:r>
          </w:p>
        </w:tc>
        <w:tc>
          <w:tcPr>
            <w:tcW w:w="540" w:type="dxa"/>
            <w:tcBorders>
              <w:top w:val="nil"/>
              <w:left w:val="nil"/>
              <w:bottom w:val="single" w:sz="4" w:space="0" w:color="auto"/>
              <w:right w:val="single" w:sz="4" w:space="0" w:color="auto"/>
            </w:tcBorders>
            <w:shd w:val="clear" w:color="auto" w:fill="auto"/>
            <w:vAlign w:val="center"/>
            <w:hideMark/>
          </w:tcPr>
          <w:p w14:paraId="3424CDE4"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02FB6505" w14:textId="58741B1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015F2558" w14:textId="35476CC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2</w:t>
            </w:r>
          </w:p>
        </w:tc>
        <w:tc>
          <w:tcPr>
            <w:tcW w:w="540" w:type="dxa"/>
            <w:tcBorders>
              <w:top w:val="nil"/>
              <w:left w:val="nil"/>
              <w:bottom w:val="single" w:sz="4" w:space="0" w:color="auto"/>
              <w:right w:val="single" w:sz="4" w:space="0" w:color="auto"/>
            </w:tcBorders>
            <w:shd w:val="clear" w:color="auto" w:fill="auto"/>
            <w:vAlign w:val="bottom"/>
            <w:hideMark/>
          </w:tcPr>
          <w:p w14:paraId="3A28611C" w14:textId="68CF266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3A224C3A" w14:textId="4FFC5DC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3</w:t>
            </w:r>
          </w:p>
        </w:tc>
        <w:tc>
          <w:tcPr>
            <w:tcW w:w="540" w:type="dxa"/>
            <w:tcBorders>
              <w:top w:val="nil"/>
              <w:left w:val="nil"/>
              <w:bottom w:val="single" w:sz="4" w:space="0" w:color="auto"/>
              <w:right w:val="single" w:sz="4" w:space="0" w:color="auto"/>
            </w:tcBorders>
            <w:shd w:val="clear" w:color="auto" w:fill="auto"/>
            <w:vAlign w:val="bottom"/>
            <w:hideMark/>
          </w:tcPr>
          <w:p w14:paraId="50D32ABB" w14:textId="4B989CA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2</w:t>
            </w:r>
          </w:p>
        </w:tc>
        <w:tc>
          <w:tcPr>
            <w:tcW w:w="540" w:type="dxa"/>
            <w:tcBorders>
              <w:top w:val="nil"/>
              <w:left w:val="nil"/>
              <w:bottom w:val="single" w:sz="4" w:space="0" w:color="auto"/>
              <w:right w:val="single" w:sz="4" w:space="0" w:color="auto"/>
            </w:tcBorders>
            <w:shd w:val="clear" w:color="auto" w:fill="auto"/>
            <w:vAlign w:val="bottom"/>
            <w:hideMark/>
          </w:tcPr>
          <w:p w14:paraId="501B23B8" w14:textId="307DC76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2</w:t>
            </w:r>
          </w:p>
        </w:tc>
        <w:tc>
          <w:tcPr>
            <w:tcW w:w="570" w:type="dxa"/>
            <w:tcBorders>
              <w:top w:val="nil"/>
              <w:left w:val="nil"/>
              <w:bottom w:val="single" w:sz="4" w:space="0" w:color="auto"/>
              <w:right w:val="single" w:sz="4" w:space="0" w:color="auto"/>
            </w:tcBorders>
            <w:shd w:val="clear" w:color="auto" w:fill="auto"/>
            <w:vAlign w:val="bottom"/>
            <w:hideMark/>
          </w:tcPr>
          <w:p w14:paraId="3C36373D" w14:textId="37FA35D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06F2007F" w14:textId="627A01C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0D09B9BE" w14:textId="7D1096E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49276AF1" w14:textId="4076E59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083E6CE1" w14:textId="6BC7F31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5DE3B899" w14:textId="1620546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042D9CA7" w14:textId="6F4B6E3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4DF68B0" w14:textId="4C63948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69C026B7" w14:textId="7817B07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0B9A2136" w14:textId="4515BF4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32F8C938" w14:textId="294373F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0D4C3074" w14:textId="060C668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r>
      <w:tr w:rsidR="00AB6FFD" w:rsidRPr="00AB6FFD" w14:paraId="6EA3B7D8" w14:textId="77777777" w:rsidTr="00E00A9C">
        <w:trPr>
          <w:trHeight w:val="266"/>
        </w:trPr>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14:paraId="6E9C971C" w14:textId="5D693FB8"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All types of Equipment/ Facility failure</w:t>
            </w:r>
          </w:p>
        </w:tc>
        <w:tc>
          <w:tcPr>
            <w:tcW w:w="1260" w:type="dxa"/>
            <w:tcBorders>
              <w:top w:val="nil"/>
              <w:left w:val="nil"/>
              <w:bottom w:val="single" w:sz="4" w:space="0" w:color="auto"/>
              <w:right w:val="single" w:sz="4" w:space="0" w:color="auto"/>
            </w:tcBorders>
            <w:shd w:val="clear" w:color="auto" w:fill="auto"/>
            <w:vAlign w:val="center"/>
            <w:hideMark/>
          </w:tcPr>
          <w:p w14:paraId="085DF0D5"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Conductor</w:t>
            </w:r>
          </w:p>
        </w:tc>
        <w:tc>
          <w:tcPr>
            <w:tcW w:w="540" w:type="dxa"/>
            <w:tcBorders>
              <w:top w:val="nil"/>
              <w:left w:val="nil"/>
              <w:bottom w:val="single" w:sz="4" w:space="0" w:color="auto"/>
              <w:right w:val="single" w:sz="4" w:space="0" w:color="auto"/>
            </w:tcBorders>
            <w:shd w:val="clear" w:color="auto" w:fill="auto"/>
            <w:vAlign w:val="center"/>
            <w:hideMark/>
          </w:tcPr>
          <w:p w14:paraId="16ECBEF9"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136714A7" w14:textId="1895E5D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3</w:t>
            </w:r>
          </w:p>
        </w:tc>
        <w:tc>
          <w:tcPr>
            <w:tcW w:w="540" w:type="dxa"/>
            <w:tcBorders>
              <w:top w:val="nil"/>
              <w:left w:val="nil"/>
              <w:bottom w:val="single" w:sz="4" w:space="0" w:color="auto"/>
              <w:right w:val="single" w:sz="4" w:space="0" w:color="auto"/>
            </w:tcBorders>
            <w:shd w:val="clear" w:color="auto" w:fill="auto"/>
            <w:vAlign w:val="bottom"/>
            <w:hideMark/>
          </w:tcPr>
          <w:p w14:paraId="748FF500" w14:textId="2691DA8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6</w:t>
            </w:r>
          </w:p>
        </w:tc>
        <w:tc>
          <w:tcPr>
            <w:tcW w:w="540" w:type="dxa"/>
            <w:tcBorders>
              <w:top w:val="nil"/>
              <w:left w:val="nil"/>
              <w:bottom w:val="single" w:sz="4" w:space="0" w:color="auto"/>
              <w:right w:val="single" w:sz="4" w:space="0" w:color="auto"/>
            </w:tcBorders>
            <w:shd w:val="clear" w:color="auto" w:fill="auto"/>
            <w:vAlign w:val="bottom"/>
            <w:hideMark/>
          </w:tcPr>
          <w:p w14:paraId="51B6F2E4" w14:textId="7240E9C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7290F243" w14:textId="2E4894D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3DAAE196" w14:textId="184D252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5F9D0B09" w14:textId="40E363E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2</w:t>
            </w:r>
          </w:p>
        </w:tc>
        <w:tc>
          <w:tcPr>
            <w:tcW w:w="570" w:type="dxa"/>
            <w:tcBorders>
              <w:top w:val="nil"/>
              <w:left w:val="nil"/>
              <w:bottom w:val="single" w:sz="4" w:space="0" w:color="auto"/>
              <w:right w:val="single" w:sz="4" w:space="0" w:color="auto"/>
            </w:tcBorders>
            <w:shd w:val="clear" w:color="auto" w:fill="auto"/>
            <w:vAlign w:val="bottom"/>
            <w:hideMark/>
          </w:tcPr>
          <w:p w14:paraId="26BD466A" w14:textId="26DFB05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46432ACC" w14:textId="7006678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19CDA93B" w14:textId="1A3707B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01E1FD1A" w14:textId="58B90D7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55B7788E" w14:textId="7D69B3D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7A98BC92" w14:textId="3B1AD82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50872DD7" w14:textId="042EEDF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CF6743C" w14:textId="2B79192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45D6078D" w14:textId="6F1135B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3EEC7979" w14:textId="750D61D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10FCFB37" w14:textId="4256D96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543E21CE"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321276FE"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19D0DBC6"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7C8BE99B"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Crossarm</w:t>
            </w:r>
          </w:p>
        </w:tc>
        <w:tc>
          <w:tcPr>
            <w:tcW w:w="540" w:type="dxa"/>
            <w:tcBorders>
              <w:top w:val="nil"/>
              <w:left w:val="nil"/>
              <w:bottom w:val="single" w:sz="4" w:space="0" w:color="auto"/>
              <w:right w:val="single" w:sz="4" w:space="0" w:color="auto"/>
            </w:tcBorders>
            <w:shd w:val="clear" w:color="auto" w:fill="auto"/>
            <w:vAlign w:val="center"/>
            <w:hideMark/>
          </w:tcPr>
          <w:p w14:paraId="1E8DE5BB"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44B30BAD" w14:textId="40FD8E2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23D3D666" w14:textId="52F195E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10D4C5C6" w14:textId="1FE0107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4DB3F1AE" w14:textId="03D26ED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0B4B7542" w14:textId="7598F2C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68DE1EAB" w14:textId="2E811CC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2C4B8114" w14:textId="26A1A2E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67A3B8E0" w14:textId="10859AC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0EF856B3" w14:textId="4D45977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6822C507" w14:textId="3CA3344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18ED79A2" w14:textId="6905033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695FF864" w14:textId="03AEDDF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21C90B8B" w14:textId="662C1FD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38CC8699" w14:textId="2CA2A77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195470C7" w14:textId="5F126FE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577749EC" w14:textId="1E0791E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165BD574" w14:textId="5DB4534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5C187A23"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4F8F3B88"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096BC5CB"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068FB638"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Fuse</w:t>
            </w:r>
          </w:p>
        </w:tc>
        <w:tc>
          <w:tcPr>
            <w:tcW w:w="540" w:type="dxa"/>
            <w:tcBorders>
              <w:top w:val="nil"/>
              <w:left w:val="nil"/>
              <w:bottom w:val="single" w:sz="4" w:space="0" w:color="auto"/>
              <w:right w:val="single" w:sz="4" w:space="0" w:color="auto"/>
            </w:tcBorders>
            <w:shd w:val="clear" w:color="auto" w:fill="auto"/>
            <w:vAlign w:val="center"/>
            <w:hideMark/>
          </w:tcPr>
          <w:p w14:paraId="524E4208"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1F4815E2" w14:textId="3B7AB8C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2B7C44F0" w14:textId="11C6924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596D69C0" w14:textId="4908357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557EDE4A" w14:textId="79ACBB9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7F229A2A" w14:textId="2BFA34D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6D8142ED" w14:textId="34AE307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12F1801A" w14:textId="351B70C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55CC1E9D" w14:textId="4D8A18C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12BF5D95" w14:textId="6C2DAF6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5275C9DC" w14:textId="3E89FD3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0BCDE7A0" w14:textId="72CA9D9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753B8B69" w14:textId="02678D5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08603462" w14:textId="470ACF7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DC6432E" w14:textId="16A68CF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6A0C22A9" w14:textId="2A1636E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E9A9D69" w14:textId="47F2450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3C95B430" w14:textId="30479CF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562E76C5"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3DEA06FC"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44EBB3B0"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21593444"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Insulator</w:t>
            </w:r>
          </w:p>
        </w:tc>
        <w:tc>
          <w:tcPr>
            <w:tcW w:w="540" w:type="dxa"/>
            <w:tcBorders>
              <w:top w:val="nil"/>
              <w:left w:val="nil"/>
              <w:bottom w:val="single" w:sz="4" w:space="0" w:color="auto"/>
              <w:right w:val="single" w:sz="4" w:space="0" w:color="auto"/>
            </w:tcBorders>
            <w:shd w:val="clear" w:color="auto" w:fill="auto"/>
            <w:vAlign w:val="center"/>
            <w:hideMark/>
          </w:tcPr>
          <w:p w14:paraId="7636D98F"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31454061" w14:textId="0849333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48C3A5C6" w14:textId="17B0DE2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14BB8349" w14:textId="2E77503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78A83FA3" w14:textId="47EB8B7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699E524A" w14:textId="43E466A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79C7C74E" w14:textId="49CBD35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00360728" w14:textId="0947FD2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33BD3AE9" w14:textId="578FBCD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7D89CB04" w14:textId="48AC4D6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2A3E66E5" w14:textId="5D9CB7E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36FE1E35" w14:textId="64EE09E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4DD9A7E0" w14:textId="48070A1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320A274D" w14:textId="1746BFB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4A92702A" w14:textId="1C92C07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6EE5E820" w14:textId="1AB4D89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050710E9" w14:textId="56D741D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7B2062BA" w14:textId="34B33CC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24788098"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64E00EA4"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561ABB20"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5A89A2B3"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Lightning arrestor</w:t>
            </w:r>
          </w:p>
        </w:tc>
        <w:tc>
          <w:tcPr>
            <w:tcW w:w="540" w:type="dxa"/>
            <w:tcBorders>
              <w:top w:val="nil"/>
              <w:left w:val="nil"/>
              <w:bottom w:val="single" w:sz="4" w:space="0" w:color="auto"/>
              <w:right w:val="single" w:sz="4" w:space="0" w:color="auto"/>
            </w:tcBorders>
            <w:shd w:val="clear" w:color="auto" w:fill="auto"/>
            <w:vAlign w:val="center"/>
            <w:hideMark/>
          </w:tcPr>
          <w:p w14:paraId="6D339254"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6E819088" w14:textId="3107808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7B92A086" w14:textId="7552953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43251CE8" w14:textId="5B80CCA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01D2BD3D" w14:textId="63AF774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0CB26F2E" w14:textId="18D52CF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345FFD06" w14:textId="322A195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617A9A52" w14:textId="7448058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377F33DD" w14:textId="06F9A48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25F56F04" w14:textId="5E07C47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53B0BC1A" w14:textId="720187D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3E2D0E82" w14:textId="0D5DC35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61925BA1" w14:textId="6B0F47F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46D2177D" w14:textId="1DC0497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04DBF4C0" w14:textId="4F2F642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0549112B" w14:textId="59EB986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5F244090" w14:textId="0C679CC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0CCDB905" w14:textId="617CB95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4B3FAD16"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19ACBEF2"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029E87C4"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16CB2A0B"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Other</w:t>
            </w:r>
          </w:p>
        </w:tc>
        <w:tc>
          <w:tcPr>
            <w:tcW w:w="540" w:type="dxa"/>
            <w:tcBorders>
              <w:top w:val="nil"/>
              <w:left w:val="nil"/>
              <w:bottom w:val="single" w:sz="4" w:space="0" w:color="auto"/>
              <w:right w:val="single" w:sz="4" w:space="0" w:color="auto"/>
            </w:tcBorders>
            <w:shd w:val="clear" w:color="auto" w:fill="auto"/>
            <w:vAlign w:val="center"/>
            <w:hideMark/>
          </w:tcPr>
          <w:p w14:paraId="0B18B88D"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4E6CA774" w14:textId="6A16F70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2</w:t>
            </w:r>
          </w:p>
        </w:tc>
        <w:tc>
          <w:tcPr>
            <w:tcW w:w="540" w:type="dxa"/>
            <w:tcBorders>
              <w:top w:val="nil"/>
              <w:left w:val="nil"/>
              <w:bottom w:val="single" w:sz="4" w:space="0" w:color="auto"/>
              <w:right w:val="single" w:sz="4" w:space="0" w:color="auto"/>
            </w:tcBorders>
            <w:shd w:val="clear" w:color="auto" w:fill="auto"/>
            <w:vAlign w:val="bottom"/>
            <w:hideMark/>
          </w:tcPr>
          <w:p w14:paraId="3960E9C1" w14:textId="08E2BBF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55F45812" w14:textId="29B3962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19E384E8" w14:textId="062AC8C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4</w:t>
            </w:r>
          </w:p>
        </w:tc>
        <w:tc>
          <w:tcPr>
            <w:tcW w:w="540" w:type="dxa"/>
            <w:tcBorders>
              <w:top w:val="nil"/>
              <w:left w:val="nil"/>
              <w:bottom w:val="single" w:sz="4" w:space="0" w:color="auto"/>
              <w:right w:val="single" w:sz="4" w:space="0" w:color="auto"/>
            </w:tcBorders>
            <w:shd w:val="clear" w:color="auto" w:fill="auto"/>
            <w:vAlign w:val="bottom"/>
            <w:hideMark/>
          </w:tcPr>
          <w:p w14:paraId="486E6E01" w14:textId="04B8717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4F7EFF45" w14:textId="348937E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70" w:type="dxa"/>
            <w:tcBorders>
              <w:top w:val="nil"/>
              <w:left w:val="nil"/>
              <w:bottom w:val="single" w:sz="4" w:space="0" w:color="auto"/>
              <w:right w:val="single" w:sz="4" w:space="0" w:color="auto"/>
            </w:tcBorders>
            <w:shd w:val="clear" w:color="auto" w:fill="auto"/>
            <w:vAlign w:val="bottom"/>
            <w:hideMark/>
          </w:tcPr>
          <w:p w14:paraId="5613CAEA" w14:textId="1678DE1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505C4C79" w14:textId="437D6C1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7FEE9326" w14:textId="7655266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7E9006CC" w14:textId="69A602E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7661B2D2" w14:textId="1D64597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1D162617" w14:textId="37C1B8B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75C0074F" w14:textId="5DE8FB7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2E5626D" w14:textId="6123AC1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14FDCBD6" w14:textId="226C62D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7819B38" w14:textId="2D9B54F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722CA24F" w14:textId="01F1785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355BB147"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28BB144A"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13260EB4"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360EB920"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Pole</w:t>
            </w:r>
          </w:p>
        </w:tc>
        <w:tc>
          <w:tcPr>
            <w:tcW w:w="540" w:type="dxa"/>
            <w:tcBorders>
              <w:top w:val="nil"/>
              <w:left w:val="nil"/>
              <w:bottom w:val="single" w:sz="4" w:space="0" w:color="auto"/>
              <w:right w:val="single" w:sz="4" w:space="0" w:color="auto"/>
            </w:tcBorders>
            <w:shd w:val="clear" w:color="auto" w:fill="auto"/>
            <w:vAlign w:val="center"/>
            <w:hideMark/>
          </w:tcPr>
          <w:p w14:paraId="6DE0E121"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6729AD64" w14:textId="1908BF6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44EDBFA7" w14:textId="592D8A2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6FDE39D7" w14:textId="54F1F3D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3B5DD495" w14:textId="4C46B8A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19B12C20" w14:textId="5F20C92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3CF692DB" w14:textId="34865BE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5A6C9D1F" w14:textId="444994C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13D485A2" w14:textId="4CAAD7D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5B174362" w14:textId="7F4079B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2680F4E6" w14:textId="4B9A233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3C3FDD6B" w14:textId="30D2447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791E1EBF" w14:textId="5B2B001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138E6D2A" w14:textId="33327BF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59FEADC3" w14:textId="3DA2B39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1A5CF2F3" w14:textId="5A62EAA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7AE11756" w14:textId="4F7CC90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28492DE3" w14:textId="2947C0F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1A7229D2"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226701C5"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2C061ACC"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013EDBA1"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Sectionalizer</w:t>
            </w:r>
          </w:p>
        </w:tc>
        <w:tc>
          <w:tcPr>
            <w:tcW w:w="540" w:type="dxa"/>
            <w:tcBorders>
              <w:top w:val="nil"/>
              <w:left w:val="nil"/>
              <w:bottom w:val="single" w:sz="4" w:space="0" w:color="auto"/>
              <w:right w:val="single" w:sz="4" w:space="0" w:color="auto"/>
            </w:tcBorders>
            <w:shd w:val="clear" w:color="auto" w:fill="auto"/>
            <w:vAlign w:val="center"/>
            <w:hideMark/>
          </w:tcPr>
          <w:p w14:paraId="637C68F5"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36D3650F" w14:textId="2CB57F7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66D8BE86" w14:textId="6221784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2411FEDC" w14:textId="3FF70A8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616B1224" w14:textId="500DA3A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63A3CF36" w14:textId="2350A3D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1E51262F" w14:textId="6858A9B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2A328B34" w14:textId="66E01B4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70131138" w14:textId="2A84AE9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26888E8D" w14:textId="09DCD7C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5FD17EC7" w14:textId="169E1EA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02F9840B" w14:textId="7F33616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394B551E" w14:textId="57E7788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1A0D1F71" w14:textId="512F586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047BFDBB" w14:textId="58612A6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23C1B3F2" w14:textId="44F42E3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5921098E" w14:textId="351A6C6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37860BB" w14:textId="7A83BE5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1C23BF1A"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3AC93DAC"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64BB9451"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0B35D8A5"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Splice/clamp/connector</w:t>
            </w:r>
          </w:p>
        </w:tc>
        <w:tc>
          <w:tcPr>
            <w:tcW w:w="540" w:type="dxa"/>
            <w:tcBorders>
              <w:top w:val="nil"/>
              <w:left w:val="nil"/>
              <w:bottom w:val="single" w:sz="4" w:space="0" w:color="auto"/>
              <w:right w:val="single" w:sz="4" w:space="0" w:color="auto"/>
            </w:tcBorders>
            <w:shd w:val="clear" w:color="auto" w:fill="auto"/>
            <w:vAlign w:val="center"/>
            <w:hideMark/>
          </w:tcPr>
          <w:p w14:paraId="2BC4F707"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3E458D27" w14:textId="00949BA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0D44E132" w14:textId="0FD6AC6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267FEE58" w14:textId="507E125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14E75BC5" w14:textId="12C2222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0AB85815" w14:textId="320A0AC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5D17C3FE" w14:textId="733F7AF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73C6C11C" w14:textId="70CC75E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2AEB4735" w14:textId="309C7F0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1F1795CC" w14:textId="0006C68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66DA68E8" w14:textId="759D429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63F77627" w14:textId="6BCC9D3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100%</w:t>
            </w:r>
          </w:p>
        </w:tc>
        <w:tc>
          <w:tcPr>
            <w:tcW w:w="630" w:type="dxa"/>
            <w:tcBorders>
              <w:top w:val="nil"/>
              <w:left w:val="nil"/>
              <w:bottom w:val="single" w:sz="4" w:space="0" w:color="auto"/>
              <w:right w:val="single" w:sz="4" w:space="0" w:color="auto"/>
            </w:tcBorders>
            <w:shd w:val="clear" w:color="auto" w:fill="auto"/>
            <w:vAlign w:val="bottom"/>
            <w:hideMark/>
          </w:tcPr>
          <w:p w14:paraId="277CA942" w14:textId="0B93853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100%</w:t>
            </w:r>
          </w:p>
        </w:tc>
        <w:tc>
          <w:tcPr>
            <w:tcW w:w="560" w:type="dxa"/>
            <w:tcBorders>
              <w:top w:val="nil"/>
              <w:left w:val="nil"/>
              <w:bottom w:val="single" w:sz="4" w:space="0" w:color="auto"/>
              <w:right w:val="single" w:sz="4" w:space="0" w:color="auto"/>
            </w:tcBorders>
            <w:shd w:val="clear" w:color="auto" w:fill="auto"/>
            <w:vAlign w:val="bottom"/>
            <w:hideMark/>
          </w:tcPr>
          <w:p w14:paraId="747622D0" w14:textId="616ED53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73227D98" w14:textId="3E1621D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0D393020" w14:textId="4878389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5F7F17F" w14:textId="21DBB05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73F885FA" w14:textId="3B71860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60" w:type="dxa"/>
            <w:tcBorders>
              <w:top w:val="nil"/>
              <w:left w:val="nil"/>
              <w:bottom w:val="single" w:sz="4" w:space="0" w:color="auto"/>
              <w:right w:val="single" w:sz="4" w:space="0" w:color="auto"/>
            </w:tcBorders>
            <w:shd w:val="clear" w:color="auto" w:fill="auto"/>
            <w:vAlign w:val="center"/>
            <w:hideMark/>
          </w:tcPr>
          <w:p w14:paraId="2038B6CB"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214AD293"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554FC49A"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70362EF8"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Switch</w:t>
            </w:r>
          </w:p>
        </w:tc>
        <w:tc>
          <w:tcPr>
            <w:tcW w:w="540" w:type="dxa"/>
            <w:tcBorders>
              <w:top w:val="nil"/>
              <w:left w:val="nil"/>
              <w:bottom w:val="single" w:sz="4" w:space="0" w:color="auto"/>
              <w:right w:val="single" w:sz="4" w:space="0" w:color="auto"/>
            </w:tcBorders>
            <w:shd w:val="clear" w:color="auto" w:fill="auto"/>
            <w:vAlign w:val="center"/>
            <w:hideMark/>
          </w:tcPr>
          <w:p w14:paraId="69B4D6EE"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59A64598" w14:textId="1A5E9B0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5AC8CFF4" w14:textId="1F564DD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64DEA785" w14:textId="6499B75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4CCD7806" w14:textId="6A73F9F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01826ECD" w14:textId="0812977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03E1622D" w14:textId="52F120F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7880188F" w14:textId="7279D78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653B24D5" w14:textId="2FF9EEC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2900FC23" w14:textId="6E8AF17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25D58EC0" w14:textId="0F41B72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0CD232E5" w14:textId="4EA162F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76F7382E" w14:textId="0662B78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0533375F" w14:textId="2219AE5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18DFF854" w14:textId="5A8EC84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6346668F" w14:textId="4AEAB9D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1ED9770F" w14:textId="5DD7383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17B93EA3" w14:textId="0294CAF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38A4B1EE"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0DE1F922"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4E7D2672"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3238C379"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Transformer</w:t>
            </w:r>
          </w:p>
        </w:tc>
        <w:tc>
          <w:tcPr>
            <w:tcW w:w="540" w:type="dxa"/>
            <w:tcBorders>
              <w:top w:val="nil"/>
              <w:left w:val="nil"/>
              <w:bottom w:val="single" w:sz="4" w:space="0" w:color="auto"/>
              <w:right w:val="single" w:sz="4" w:space="0" w:color="auto"/>
            </w:tcBorders>
            <w:shd w:val="clear" w:color="auto" w:fill="auto"/>
            <w:vAlign w:val="center"/>
            <w:hideMark/>
          </w:tcPr>
          <w:p w14:paraId="46AFCD8D"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616D76D5" w14:textId="2143A61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3F74B6B3" w14:textId="367728A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7B91CB63" w14:textId="3FB4290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2334976B" w14:textId="009147F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33A1A07D" w14:textId="2D67E2B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5A96B33A" w14:textId="5B6BBE0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62668D69" w14:textId="0E845E5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134BF114" w14:textId="75ABD38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636C5060" w14:textId="03FE4DC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4D5450FC" w14:textId="38720B2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36B3B2C8" w14:textId="46142D6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26DE7754" w14:textId="1BC69CE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3F948EBB" w14:textId="020B3B8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41348522" w14:textId="6D31CC2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16E44418" w14:textId="7F3A2F2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4E14FEEC" w14:textId="294577B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1684720A" w14:textId="0BA411F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721795FD"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178D8BD2"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311F4852"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182649C2"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Voltage regulator</w:t>
            </w:r>
          </w:p>
        </w:tc>
        <w:tc>
          <w:tcPr>
            <w:tcW w:w="540" w:type="dxa"/>
            <w:tcBorders>
              <w:top w:val="nil"/>
              <w:left w:val="nil"/>
              <w:bottom w:val="single" w:sz="4" w:space="0" w:color="auto"/>
              <w:right w:val="single" w:sz="4" w:space="0" w:color="auto"/>
            </w:tcBorders>
            <w:shd w:val="clear" w:color="auto" w:fill="auto"/>
            <w:vAlign w:val="center"/>
            <w:hideMark/>
          </w:tcPr>
          <w:p w14:paraId="0FE85466"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5EFA7404" w14:textId="5D68444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4941A8AD" w14:textId="71CA5E9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76F0CBE9" w14:textId="02C5860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0ECBAC66" w14:textId="1B4D895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36A1772F" w14:textId="0DA77D6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6B660D67" w14:textId="549CA54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451D25A0" w14:textId="4964A6B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0A3932AF" w14:textId="2F02B19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4F5A28F5" w14:textId="3D982C1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50E2207C" w14:textId="4F5628A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0E051AF4" w14:textId="441C5B0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74E7B750" w14:textId="4B34DF8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78706C7F" w14:textId="2E99C8B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0BFF4ED5" w14:textId="247407E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5C7FFD3F" w14:textId="60F2E3D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352338BF" w14:textId="605FD21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2344CF94" w14:textId="6AD426C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21DC3297"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84241" w:rsidRPr="00AB6FFD" w14:paraId="66FA56B3" w14:textId="77777777" w:rsidTr="00AD65D7">
        <w:trPr>
          <w:trHeight w:val="266"/>
        </w:trPr>
        <w:tc>
          <w:tcPr>
            <w:tcW w:w="224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C39BD46" w14:textId="77777777" w:rsidR="00A84241" w:rsidRPr="00AB6FFD" w:rsidRDefault="00A84241" w:rsidP="00A84241">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Normal Operation</w:t>
            </w:r>
          </w:p>
        </w:tc>
        <w:tc>
          <w:tcPr>
            <w:tcW w:w="540" w:type="dxa"/>
            <w:tcBorders>
              <w:top w:val="nil"/>
              <w:left w:val="nil"/>
              <w:bottom w:val="single" w:sz="4" w:space="0" w:color="auto"/>
              <w:right w:val="single" w:sz="4" w:space="0" w:color="auto"/>
            </w:tcBorders>
            <w:shd w:val="clear" w:color="auto" w:fill="auto"/>
            <w:vAlign w:val="center"/>
            <w:hideMark/>
          </w:tcPr>
          <w:p w14:paraId="3E1EF2EF" w14:textId="77777777" w:rsidR="00A84241" w:rsidRPr="00AB6FFD" w:rsidRDefault="00A84241" w:rsidP="00A84241">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center"/>
            <w:hideMark/>
          </w:tcPr>
          <w:p w14:paraId="445A7FC2" w14:textId="14F5809E"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3</w:t>
            </w:r>
          </w:p>
        </w:tc>
        <w:tc>
          <w:tcPr>
            <w:tcW w:w="540" w:type="dxa"/>
            <w:tcBorders>
              <w:top w:val="nil"/>
              <w:left w:val="nil"/>
              <w:bottom w:val="single" w:sz="4" w:space="0" w:color="auto"/>
              <w:right w:val="single" w:sz="4" w:space="0" w:color="auto"/>
            </w:tcBorders>
            <w:shd w:val="clear" w:color="auto" w:fill="auto"/>
            <w:vAlign w:val="center"/>
            <w:hideMark/>
          </w:tcPr>
          <w:p w14:paraId="5EE41383" w14:textId="155C1B38"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2</w:t>
            </w:r>
          </w:p>
        </w:tc>
        <w:tc>
          <w:tcPr>
            <w:tcW w:w="540" w:type="dxa"/>
            <w:tcBorders>
              <w:top w:val="nil"/>
              <w:left w:val="nil"/>
              <w:bottom w:val="single" w:sz="4" w:space="0" w:color="auto"/>
              <w:right w:val="single" w:sz="4" w:space="0" w:color="auto"/>
            </w:tcBorders>
            <w:shd w:val="clear" w:color="auto" w:fill="auto"/>
            <w:vAlign w:val="center"/>
            <w:hideMark/>
          </w:tcPr>
          <w:p w14:paraId="6ECD60DA" w14:textId="7CF01E6C"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1</w:t>
            </w:r>
          </w:p>
        </w:tc>
        <w:tc>
          <w:tcPr>
            <w:tcW w:w="540" w:type="dxa"/>
            <w:tcBorders>
              <w:top w:val="nil"/>
              <w:left w:val="nil"/>
              <w:bottom w:val="single" w:sz="4" w:space="0" w:color="auto"/>
              <w:right w:val="single" w:sz="4" w:space="0" w:color="auto"/>
            </w:tcBorders>
            <w:shd w:val="clear" w:color="auto" w:fill="auto"/>
            <w:vAlign w:val="center"/>
            <w:hideMark/>
          </w:tcPr>
          <w:p w14:paraId="58098A59" w14:textId="0C7023A4"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1</w:t>
            </w:r>
          </w:p>
        </w:tc>
        <w:tc>
          <w:tcPr>
            <w:tcW w:w="540" w:type="dxa"/>
            <w:tcBorders>
              <w:top w:val="nil"/>
              <w:left w:val="nil"/>
              <w:bottom w:val="single" w:sz="4" w:space="0" w:color="auto"/>
              <w:right w:val="single" w:sz="4" w:space="0" w:color="auto"/>
            </w:tcBorders>
            <w:shd w:val="clear" w:color="auto" w:fill="auto"/>
            <w:vAlign w:val="center"/>
            <w:hideMark/>
          </w:tcPr>
          <w:p w14:paraId="010D5B9E" w14:textId="2D5935FD"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vAlign w:val="center"/>
            <w:hideMark/>
          </w:tcPr>
          <w:p w14:paraId="7880635C" w14:textId="064AFBDA"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1</w:t>
            </w:r>
          </w:p>
        </w:tc>
        <w:tc>
          <w:tcPr>
            <w:tcW w:w="570" w:type="dxa"/>
            <w:tcBorders>
              <w:top w:val="nil"/>
              <w:left w:val="nil"/>
              <w:bottom w:val="single" w:sz="4" w:space="0" w:color="auto"/>
              <w:right w:val="single" w:sz="4" w:space="0" w:color="auto"/>
            </w:tcBorders>
            <w:shd w:val="clear" w:color="auto" w:fill="auto"/>
            <w:vAlign w:val="center"/>
            <w:hideMark/>
          </w:tcPr>
          <w:p w14:paraId="7070ABA5" w14:textId="45A48999"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2D75BBA0" w14:textId="26A729A3"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18ABA525" w14:textId="598E07EC"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0BEB42E1" w14:textId="084015EC"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600" w:type="dxa"/>
            <w:tcBorders>
              <w:top w:val="nil"/>
              <w:left w:val="nil"/>
              <w:bottom w:val="single" w:sz="4" w:space="0" w:color="auto"/>
              <w:right w:val="single" w:sz="4" w:space="0" w:color="auto"/>
            </w:tcBorders>
            <w:shd w:val="clear" w:color="auto" w:fill="auto"/>
            <w:vAlign w:val="center"/>
            <w:hideMark/>
          </w:tcPr>
          <w:p w14:paraId="5B715B52" w14:textId="14E7FC03"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630" w:type="dxa"/>
            <w:tcBorders>
              <w:top w:val="nil"/>
              <w:left w:val="nil"/>
              <w:bottom w:val="single" w:sz="4" w:space="0" w:color="auto"/>
              <w:right w:val="single" w:sz="4" w:space="0" w:color="auto"/>
            </w:tcBorders>
            <w:shd w:val="clear" w:color="auto" w:fill="auto"/>
            <w:vAlign w:val="center"/>
            <w:hideMark/>
          </w:tcPr>
          <w:p w14:paraId="26C951BA" w14:textId="197E4B28"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1451067E" w14:textId="6E6CA427"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0372D2EA" w14:textId="013C0C13"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59" w:type="dxa"/>
            <w:tcBorders>
              <w:top w:val="nil"/>
              <w:left w:val="nil"/>
              <w:bottom w:val="single" w:sz="4" w:space="0" w:color="auto"/>
              <w:right w:val="single" w:sz="4" w:space="0" w:color="auto"/>
            </w:tcBorders>
            <w:shd w:val="clear" w:color="auto" w:fill="auto"/>
            <w:vAlign w:val="center"/>
            <w:hideMark/>
          </w:tcPr>
          <w:p w14:paraId="671204E4" w14:textId="7DAA9881"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39528D46" w14:textId="48E8C7A9"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2F02863B" w14:textId="3828A6C0"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0EE44A12" w14:textId="1A3DB813"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r>
      <w:tr w:rsidR="00A84241" w:rsidRPr="00AB6FFD" w14:paraId="435E63D8" w14:textId="77777777" w:rsidTr="00AD65D7">
        <w:trPr>
          <w:trHeight w:val="266"/>
        </w:trPr>
        <w:tc>
          <w:tcPr>
            <w:tcW w:w="224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CDCF9C7" w14:textId="77777777" w:rsidR="00A84241" w:rsidRPr="00AB6FFD" w:rsidRDefault="00A84241" w:rsidP="00A84241">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Other</w:t>
            </w:r>
          </w:p>
        </w:tc>
        <w:tc>
          <w:tcPr>
            <w:tcW w:w="540" w:type="dxa"/>
            <w:tcBorders>
              <w:top w:val="nil"/>
              <w:left w:val="nil"/>
              <w:bottom w:val="single" w:sz="4" w:space="0" w:color="auto"/>
              <w:right w:val="single" w:sz="4" w:space="0" w:color="auto"/>
            </w:tcBorders>
            <w:shd w:val="clear" w:color="auto" w:fill="auto"/>
            <w:vAlign w:val="center"/>
            <w:hideMark/>
          </w:tcPr>
          <w:p w14:paraId="34671E96" w14:textId="77777777" w:rsidR="00A84241" w:rsidRPr="00AB6FFD" w:rsidRDefault="00A84241" w:rsidP="00A84241">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center"/>
            <w:hideMark/>
          </w:tcPr>
          <w:p w14:paraId="730D2B6B" w14:textId="342F73E2"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17</w:t>
            </w:r>
          </w:p>
        </w:tc>
        <w:tc>
          <w:tcPr>
            <w:tcW w:w="540" w:type="dxa"/>
            <w:tcBorders>
              <w:top w:val="nil"/>
              <w:left w:val="nil"/>
              <w:bottom w:val="single" w:sz="4" w:space="0" w:color="auto"/>
              <w:right w:val="single" w:sz="4" w:space="0" w:color="auto"/>
            </w:tcBorders>
            <w:shd w:val="clear" w:color="auto" w:fill="auto"/>
            <w:vAlign w:val="center"/>
            <w:hideMark/>
          </w:tcPr>
          <w:p w14:paraId="5B479A49" w14:textId="35D273E0"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7</w:t>
            </w:r>
          </w:p>
        </w:tc>
        <w:tc>
          <w:tcPr>
            <w:tcW w:w="540" w:type="dxa"/>
            <w:tcBorders>
              <w:top w:val="nil"/>
              <w:left w:val="nil"/>
              <w:bottom w:val="single" w:sz="4" w:space="0" w:color="auto"/>
              <w:right w:val="single" w:sz="4" w:space="0" w:color="auto"/>
            </w:tcBorders>
            <w:shd w:val="clear" w:color="auto" w:fill="auto"/>
            <w:vAlign w:val="center"/>
            <w:hideMark/>
          </w:tcPr>
          <w:p w14:paraId="64F6CA71" w14:textId="49C9BE40"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24</w:t>
            </w:r>
          </w:p>
        </w:tc>
        <w:tc>
          <w:tcPr>
            <w:tcW w:w="540" w:type="dxa"/>
            <w:tcBorders>
              <w:top w:val="nil"/>
              <w:left w:val="nil"/>
              <w:bottom w:val="single" w:sz="4" w:space="0" w:color="auto"/>
              <w:right w:val="single" w:sz="4" w:space="0" w:color="auto"/>
            </w:tcBorders>
            <w:shd w:val="clear" w:color="auto" w:fill="auto"/>
            <w:vAlign w:val="center"/>
            <w:hideMark/>
          </w:tcPr>
          <w:p w14:paraId="6AC14EC7" w14:textId="6BE5854A"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10</w:t>
            </w:r>
          </w:p>
        </w:tc>
        <w:tc>
          <w:tcPr>
            <w:tcW w:w="540" w:type="dxa"/>
            <w:tcBorders>
              <w:top w:val="nil"/>
              <w:left w:val="nil"/>
              <w:bottom w:val="single" w:sz="4" w:space="0" w:color="auto"/>
              <w:right w:val="single" w:sz="4" w:space="0" w:color="auto"/>
            </w:tcBorders>
            <w:shd w:val="clear" w:color="auto" w:fill="auto"/>
            <w:vAlign w:val="center"/>
            <w:hideMark/>
          </w:tcPr>
          <w:p w14:paraId="14F8208E" w14:textId="6964DF66"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8</w:t>
            </w:r>
          </w:p>
        </w:tc>
        <w:tc>
          <w:tcPr>
            <w:tcW w:w="540" w:type="dxa"/>
            <w:tcBorders>
              <w:top w:val="nil"/>
              <w:left w:val="nil"/>
              <w:bottom w:val="single" w:sz="4" w:space="0" w:color="auto"/>
              <w:right w:val="single" w:sz="4" w:space="0" w:color="auto"/>
            </w:tcBorders>
            <w:shd w:val="clear" w:color="auto" w:fill="auto"/>
            <w:vAlign w:val="center"/>
            <w:hideMark/>
          </w:tcPr>
          <w:p w14:paraId="0E05AF85" w14:textId="3D631BAE"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13</w:t>
            </w:r>
          </w:p>
        </w:tc>
        <w:tc>
          <w:tcPr>
            <w:tcW w:w="570" w:type="dxa"/>
            <w:tcBorders>
              <w:top w:val="nil"/>
              <w:left w:val="nil"/>
              <w:bottom w:val="single" w:sz="4" w:space="0" w:color="auto"/>
              <w:right w:val="single" w:sz="4" w:space="0" w:color="auto"/>
            </w:tcBorders>
            <w:shd w:val="clear" w:color="auto" w:fill="auto"/>
            <w:vAlign w:val="center"/>
            <w:hideMark/>
          </w:tcPr>
          <w:p w14:paraId="0B2B432F" w14:textId="418D76FE"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15BD0897" w14:textId="7A6B1582"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0FFF4A45" w14:textId="219224C2"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4FD1027F" w14:textId="4D5AC45C"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600" w:type="dxa"/>
            <w:tcBorders>
              <w:top w:val="nil"/>
              <w:left w:val="nil"/>
              <w:bottom w:val="single" w:sz="4" w:space="0" w:color="auto"/>
              <w:right w:val="single" w:sz="4" w:space="0" w:color="auto"/>
            </w:tcBorders>
            <w:shd w:val="clear" w:color="auto" w:fill="auto"/>
            <w:vAlign w:val="center"/>
            <w:hideMark/>
          </w:tcPr>
          <w:p w14:paraId="20599C47" w14:textId="60FF8D41"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630" w:type="dxa"/>
            <w:tcBorders>
              <w:top w:val="nil"/>
              <w:left w:val="nil"/>
              <w:bottom w:val="single" w:sz="4" w:space="0" w:color="auto"/>
              <w:right w:val="single" w:sz="4" w:space="0" w:color="auto"/>
            </w:tcBorders>
            <w:shd w:val="clear" w:color="auto" w:fill="auto"/>
            <w:vAlign w:val="center"/>
            <w:hideMark/>
          </w:tcPr>
          <w:p w14:paraId="28CD16FA" w14:textId="5627E508"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5EF73DB9" w14:textId="7BDC7E1F"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4E07D84B" w14:textId="18EE5435"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59" w:type="dxa"/>
            <w:tcBorders>
              <w:top w:val="nil"/>
              <w:left w:val="nil"/>
              <w:bottom w:val="single" w:sz="4" w:space="0" w:color="auto"/>
              <w:right w:val="single" w:sz="4" w:space="0" w:color="auto"/>
            </w:tcBorders>
            <w:shd w:val="clear" w:color="auto" w:fill="auto"/>
            <w:vAlign w:val="center"/>
            <w:hideMark/>
          </w:tcPr>
          <w:p w14:paraId="1E019947" w14:textId="35104083"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3E61FF13" w14:textId="2FAFEDD6"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50836447" w14:textId="474629C8"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5BAAD29B" w14:textId="2D4C7F49"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r>
      <w:tr w:rsidR="00A84241" w:rsidRPr="00AB6FFD" w14:paraId="75B41E37" w14:textId="77777777" w:rsidTr="00AD65D7">
        <w:trPr>
          <w:trHeight w:val="266"/>
        </w:trPr>
        <w:tc>
          <w:tcPr>
            <w:tcW w:w="224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291FA7" w14:textId="77777777" w:rsidR="00A84241" w:rsidRPr="00AB6FFD" w:rsidRDefault="00A84241" w:rsidP="00A84241">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Unknown</w:t>
            </w:r>
          </w:p>
        </w:tc>
        <w:tc>
          <w:tcPr>
            <w:tcW w:w="540" w:type="dxa"/>
            <w:tcBorders>
              <w:top w:val="nil"/>
              <w:left w:val="nil"/>
              <w:bottom w:val="single" w:sz="4" w:space="0" w:color="auto"/>
              <w:right w:val="single" w:sz="4" w:space="0" w:color="auto"/>
            </w:tcBorders>
            <w:shd w:val="clear" w:color="auto" w:fill="auto"/>
            <w:vAlign w:val="center"/>
            <w:hideMark/>
          </w:tcPr>
          <w:p w14:paraId="1FAFF667" w14:textId="77777777" w:rsidR="00A84241" w:rsidRPr="00AB6FFD" w:rsidRDefault="00A84241" w:rsidP="00A84241">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center"/>
            <w:hideMark/>
          </w:tcPr>
          <w:p w14:paraId="3C8C91C1" w14:textId="44C4A8A8"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32</w:t>
            </w:r>
          </w:p>
        </w:tc>
        <w:tc>
          <w:tcPr>
            <w:tcW w:w="540" w:type="dxa"/>
            <w:tcBorders>
              <w:top w:val="nil"/>
              <w:left w:val="nil"/>
              <w:bottom w:val="single" w:sz="4" w:space="0" w:color="auto"/>
              <w:right w:val="single" w:sz="4" w:space="0" w:color="auto"/>
            </w:tcBorders>
            <w:shd w:val="clear" w:color="auto" w:fill="auto"/>
            <w:vAlign w:val="center"/>
            <w:hideMark/>
          </w:tcPr>
          <w:p w14:paraId="77C065C3" w14:textId="23B6EE29"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12</w:t>
            </w:r>
          </w:p>
        </w:tc>
        <w:tc>
          <w:tcPr>
            <w:tcW w:w="540" w:type="dxa"/>
            <w:tcBorders>
              <w:top w:val="nil"/>
              <w:left w:val="nil"/>
              <w:bottom w:val="single" w:sz="4" w:space="0" w:color="auto"/>
              <w:right w:val="single" w:sz="4" w:space="0" w:color="auto"/>
            </w:tcBorders>
            <w:shd w:val="clear" w:color="auto" w:fill="auto"/>
            <w:vAlign w:val="center"/>
            <w:hideMark/>
          </w:tcPr>
          <w:p w14:paraId="2B0CE313" w14:textId="68AAB50D"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19</w:t>
            </w:r>
          </w:p>
        </w:tc>
        <w:tc>
          <w:tcPr>
            <w:tcW w:w="540" w:type="dxa"/>
            <w:tcBorders>
              <w:top w:val="nil"/>
              <w:left w:val="nil"/>
              <w:bottom w:val="single" w:sz="4" w:space="0" w:color="auto"/>
              <w:right w:val="single" w:sz="4" w:space="0" w:color="auto"/>
            </w:tcBorders>
            <w:shd w:val="clear" w:color="auto" w:fill="auto"/>
            <w:vAlign w:val="center"/>
            <w:hideMark/>
          </w:tcPr>
          <w:p w14:paraId="287025D9" w14:textId="64DDA32D"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17</w:t>
            </w:r>
          </w:p>
        </w:tc>
        <w:tc>
          <w:tcPr>
            <w:tcW w:w="540" w:type="dxa"/>
            <w:tcBorders>
              <w:top w:val="nil"/>
              <w:left w:val="nil"/>
              <w:bottom w:val="single" w:sz="4" w:space="0" w:color="auto"/>
              <w:right w:val="single" w:sz="4" w:space="0" w:color="auto"/>
            </w:tcBorders>
            <w:shd w:val="clear" w:color="auto" w:fill="auto"/>
            <w:vAlign w:val="center"/>
            <w:hideMark/>
          </w:tcPr>
          <w:p w14:paraId="7168B66B" w14:textId="4F42BAE1"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30</w:t>
            </w:r>
          </w:p>
        </w:tc>
        <w:tc>
          <w:tcPr>
            <w:tcW w:w="540" w:type="dxa"/>
            <w:tcBorders>
              <w:top w:val="nil"/>
              <w:left w:val="nil"/>
              <w:bottom w:val="single" w:sz="4" w:space="0" w:color="auto"/>
              <w:right w:val="single" w:sz="4" w:space="0" w:color="auto"/>
            </w:tcBorders>
            <w:shd w:val="clear" w:color="auto" w:fill="auto"/>
            <w:vAlign w:val="center"/>
            <w:hideMark/>
          </w:tcPr>
          <w:p w14:paraId="592B16BD" w14:textId="28134468"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22</w:t>
            </w:r>
          </w:p>
        </w:tc>
        <w:tc>
          <w:tcPr>
            <w:tcW w:w="570" w:type="dxa"/>
            <w:tcBorders>
              <w:top w:val="nil"/>
              <w:left w:val="nil"/>
              <w:bottom w:val="single" w:sz="4" w:space="0" w:color="auto"/>
              <w:right w:val="single" w:sz="4" w:space="0" w:color="auto"/>
            </w:tcBorders>
            <w:shd w:val="clear" w:color="auto" w:fill="auto"/>
            <w:vAlign w:val="center"/>
            <w:hideMark/>
          </w:tcPr>
          <w:p w14:paraId="651431D7" w14:textId="16EBB798"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52C8F57F" w14:textId="4C795B20"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027EF4AA" w14:textId="16FE9098"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5B7CC3F8" w14:textId="2D71F101"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600" w:type="dxa"/>
            <w:tcBorders>
              <w:top w:val="nil"/>
              <w:left w:val="nil"/>
              <w:bottom w:val="single" w:sz="4" w:space="0" w:color="auto"/>
              <w:right w:val="single" w:sz="4" w:space="0" w:color="auto"/>
            </w:tcBorders>
            <w:shd w:val="clear" w:color="auto" w:fill="auto"/>
            <w:vAlign w:val="center"/>
            <w:hideMark/>
          </w:tcPr>
          <w:p w14:paraId="5C76F35C" w14:textId="774DEB49"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630" w:type="dxa"/>
            <w:tcBorders>
              <w:top w:val="nil"/>
              <w:left w:val="nil"/>
              <w:bottom w:val="single" w:sz="4" w:space="0" w:color="auto"/>
              <w:right w:val="single" w:sz="4" w:space="0" w:color="auto"/>
            </w:tcBorders>
            <w:shd w:val="clear" w:color="auto" w:fill="auto"/>
            <w:vAlign w:val="center"/>
            <w:hideMark/>
          </w:tcPr>
          <w:p w14:paraId="5A630156" w14:textId="085AFBA1"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2337362E" w14:textId="6FFE76BF"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182658CE" w14:textId="7911B62D"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59" w:type="dxa"/>
            <w:tcBorders>
              <w:top w:val="nil"/>
              <w:left w:val="nil"/>
              <w:bottom w:val="single" w:sz="4" w:space="0" w:color="auto"/>
              <w:right w:val="single" w:sz="4" w:space="0" w:color="auto"/>
            </w:tcBorders>
            <w:shd w:val="clear" w:color="auto" w:fill="auto"/>
            <w:vAlign w:val="center"/>
            <w:hideMark/>
          </w:tcPr>
          <w:p w14:paraId="1229A55D" w14:textId="48C2A1D5"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62B9A20C" w14:textId="11B13F98"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068A8838" w14:textId="7DD3F050"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0B98885D" w14:textId="7B8CE43E"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r>
      <w:tr w:rsidR="00A84241" w:rsidRPr="00AB6FFD" w14:paraId="77E7D273" w14:textId="77777777" w:rsidTr="00AD65D7">
        <w:trPr>
          <w:trHeight w:val="266"/>
        </w:trPr>
        <w:tc>
          <w:tcPr>
            <w:tcW w:w="224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9F81A4B" w14:textId="77777777" w:rsidR="00A84241" w:rsidRPr="00AB6FFD" w:rsidRDefault="00A84241" w:rsidP="00A84241">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Vandalism/Theft</w:t>
            </w:r>
          </w:p>
        </w:tc>
        <w:tc>
          <w:tcPr>
            <w:tcW w:w="540" w:type="dxa"/>
            <w:tcBorders>
              <w:top w:val="nil"/>
              <w:left w:val="nil"/>
              <w:bottom w:val="single" w:sz="4" w:space="0" w:color="auto"/>
              <w:right w:val="single" w:sz="4" w:space="0" w:color="auto"/>
            </w:tcBorders>
            <w:shd w:val="clear" w:color="auto" w:fill="auto"/>
            <w:vAlign w:val="center"/>
            <w:hideMark/>
          </w:tcPr>
          <w:p w14:paraId="5E1581E4" w14:textId="77777777" w:rsidR="00A84241" w:rsidRPr="00AB6FFD" w:rsidRDefault="00A84241" w:rsidP="00A84241">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center"/>
            <w:hideMark/>
          </w:tcPr>
          <w:p w14:paraId="7A24EF13" w14:textId="602B5A2E"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vAlign w:val="center"/>
            <w:hideMark/>
          </w:tcPr>
          <w:p w14:paraId="75F4B7A4" w14:textId="0A6AB279"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vAlign w:val="center"/>
            <w:hideMark/>
          </w:tcPr>
          <w:p w14:paraId="483605A4" w14:textId="4C1E3FFA"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vAlign w:val="center"/>
            <w:hideMark/>
          </w:tcPr>
          <w:p w14:paraId="5B83302E" w14:textId="0CCC34DD"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vAlign w:val="center"/>
            <w:hideMark/>
          </w:tcPr>
          <w:p w14:paraId="52DC391D" w14:textId="643CF81C"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vAlign w:val="center"/>
            <w:hideMark/>
          </w:tcPr>
          <w:p w14:paraId="6587F6A8" w14:textId="3C051ED3"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2C0E852A" w14:textId="5C78A27F"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441778F2" w14:textId="3C6995DE"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5387A9D7" w14:textId="6091AC33"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168B735A" w14:textId="33038720"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600" w:type="dxa"/>
            <w:tcBorders>
              <w:top w:val="nil"/>
              <w:left w:val="nil"/>
              <w:bottom w:val="single" w:sz="4" w:space="0" w:color="auto"/>
              <w:right w:val="single" w:sz="4" w:space="0" w:color="auto"/>
            </w:tcBorders>
            <w:shd w:val="clear" w:color="auto" w:fill="auto"/>
            <w:vAlign w:val="center"/>
            <w:hideMark/>
          </w:tcPr>
          <w:p w14:paraId="7ED4F9CA" w14:textId="6FC35EEB"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630" w:type="dxa"/>
            <w:tcBorders>
              <w:top w:val="nil"/>
              <w:left w:val="nil"/>
              <w:bottom w:val="single" w:sz="4" w:space="0" w:color="auto"/>
              <w:right w:val="single" w:sz="4" w:space="0" w:color="auto"/>
            </w:tcBorders>
            <w:shd w:val="clear" w:color="auto" w:fill="auto"/>
            <w:vAlign w:val="center"/>
            <w:hideMark/>
          </w:tcPr>
          <w:p w14:paraId="4B7FC021" w14:textId="4096396E"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7EFA94AA" w14:textId="71A1ECDC"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6E26466D" w14:textId="25E7564E"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59" w:type="dxa"/>
            <w:tcBorders>
              <w:top w:val="nil"/>
              <w:left w:val="nil"/>
              <w:bottom w:val="single" w:sz="4" w:space="0" w:color="auto"/>
              <w:right w:val="single" w:sz="4" w:space="0" w:color="auto"/>
            </w:tcBorders>
            <w:shd w:val="clear" w:color="auto" w:fill="auto"/>
            <w:vAlign w:val="center"/>
            <w:hideMark/>
          </w:tcPr>
          <w:p w14:paraId="4D68A96D" w14:textId="4DCB4155"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43388EBE" w14:textId="60B2BDE1"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6BC8E830" w14:textId="4AD78167"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15805920" w14:textId="41BBD9A2"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r>
      <w:tr w:rsidR="00A84241" w:rsidRPr="00AB6FFD" w14:paraId="6386341D" w14:textId="77777777" w:rsidTr="00AD65D7">
        <w:trPr>
          <w:trHeight w:val="266"/>
        </w:trPr>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817DF7" w14:textId="77777777" w:rsidR="00A84241" w:rsidRPr="00AB6FFD" w:rsidRDefault="00A84241" w:rsidP="00A84241">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Wire-to-wire contact</w:t>
            </w:r>
          </w:p>
        </w:tc>
        <w:tc>
          <w:tcPr>
            <w:tcW w:w="540" w:type="dxa"/>
            <w:tcBorders>
              <w:top w:val="nil"/>
              <w:left w:val="nil"/>
              <w:bottom w:val="single" w:sz="4" w:space="0" w:color="auto"/>
              <w:right w:val="single" w:sz="4" w:space="0" w:color="auto"/>
            </w:tcBorders>
            <w:shd w:val="clear" w:color="auto" w:fill="auto"/>
            <w:vAlign w:val="center"/>
            <w:hideMark/>
          </w:tcPr>
          <w:p w14:paraId="69CA2DB1" w14:textId="77777777" w:rsidR="00A84241" w:rsidRPr="00AB6FFD" w:rsidRDefault="00A84241" w:rsidP="00A84241">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center"/>
            <w:hideMark/>
          </w:tcPr>
          <w:p w14:paraId="0C47CBA7" w14:textId="2E86486C"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2</w:t>
            </w:r>
          </w:p>
        </w:tc>
        <w:tc>
          <w:tcPr>
            <w:tcW w:w="540" w:type="dxa"/>
            <w:tcBorders>
              <w:top w:val="nil"/>
              <w:left w:val="nil"/>
              <w:bottom w:val="single" w:sz="4" w:space="0" w:color="auto"/>
              <w:right w:val="single" w:sz="4" w:space="0" w:color="auto"/>
            </w:tcBorders>
            <w:shd w:val="clear" w:color="auto" w:fill="auto"/>
            <w:vAlign w:val="center"/>
            <w:hideMark/>
          </w:tcPr>
          <w:p w14:paraId="395C6BCF" w14:textId="22276A03"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vAlign w:val="center"/>
            <w:hideMark/>
          </w:tcPr>
          <w:p w14:paraId="29A0A923" w14:textId="67D4D9E4"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vAlign w:val="center"/>
            <w:hideMark/>
          </w:tcPr>
          <w:p w14:paraId="13855B64" w14:textId="09A46A16"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vAlign w:val="center"/>
            <w:hideMark/>
          </w:tcPr>
          <w:p w14:paraId="7E0FBD3A" w14:textId="5AF0A0F4"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vAlign w:val="center"/>
            <w:hideMark/>
          </w:tcPr>
          <w:p w14:paraId="3CDB5939" w14:textId="4052118B"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45FAC2FD" w14:textId="3C48C25D"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4017313D" w14:textId="365576B7"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54C8B605" w14:textId="3BA44E80"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32FBB4E2" w14:textId="0930D08B"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600" w:type="dxa"/>
            <w:tcBorders>
              <w:top w:val="nil"/>
              <w:left w:val="nil"/>
              <w:bottom w:val="single" w:sz="4" w:space="0" w:color="auto"/>
              <w:right w:val="single" w:sz="4" w:space="0" w:color="auto"/>
            </w:tcBorders>
            <w:shd w:val="clear" w:color="auto" w:fill="auto"/>
            <w:vAlign w:val="center"/>
            <w:hideMark/>
          </w:tcPr>
          <w:p w14:paraId="7D571E7C" w14:textId="5F5F135F"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630" w:type="dxa"/>
            <w:tcBorders>
              <w:top w:val="nil"/>
              <w:left w:val="nil"/>
              <w:bottom w:val="single" w:sz="4" w:space="0" w:color="auto"/>
              <w:right w:val="single" w:sz="4" w:space="0" w:color="auto"/>
            </w:tcBorders>
            <w:shd w:val="clear" w:color="auto" w:fill="auto"/>
            <w:vAlign w:val="center"/>
            <w:hideMark/>
          </w:tcPr>
          <w:p w14:paraId="123979D4" w14:textId="3B8E5897"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42037A61" w14:textId="398F0E9E"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1A7AB634" w14:textId="22D0CD0F"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59" w:type="dxa"/>
            <w:tcBorders>
              <w:top w:val="nil"/>
              <w:left w:val="nil"/>
              <w:bottom w:val="single" w:sz="4" w:space="0" w:color="auto"/>
              <w:right w:val="single" w:sz="4" w:space="0" w:color="auto"/>
            </w:tcBorders>
            <w:shd w:val="clear" w:color="auto" w:fill="auto"/>
            <w:vAlign w:val="center"/>
            <w:hideMark/>
          </w:tcPr>
          <w:p w14:paraId="70ACAFFF" w14:textId="1C747F7D"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2BE8B1F0" w14:textId="3E5B92C5"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18FF1809" w14:textId="413698DE"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0D49CE90" w14:textId="3F24772B"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r>
      <w:tr w:rsidR="00A84241" w:rsidRPr="00AB6FFD" w14:paraId="442D4603" w14:textId="77777777" w:rsidTr="00AD65D7">
        <w:trPr>
          <w:trHeight w:val="266"/>
        </w:trPr>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8A3984" w14:textId="77777777" w:rsidR="00A84241" w:rsidRPr="00AB6FFD" w:rsidRDefault="00A84241" w:rsidP="00A84241">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Contact from 3rd party</w:t>
            </w:r>
          </w:p>
        </w:tc>
        <w:tc>
          <w:tcPr>
            <w:tcW w:w="540" w:type="dxa"/>
            <w:tcBorders>
              <w:top w:val="nil"/>
              <w:left w:val="nil"/>
              <w:bottom w:val="single" w:sz="4" w:space="0" w:color="auto"/>
              <w:right w:val="single" w:sz="4" w:space="0" w:color="auto"/>
            </w:tcBorders>
            <w:shd w:val="clear" w:color="auto" w:fill="auto"/>
            <w:vAlign w:val="center"/>
            <w:hideMark/>
          </w:tcPr>
          <w:p w14:paraId="07CD55E6" w14:textId="77777777" w:rsidR="00A84241" w:rsidRPr="00AB6FFD" w:rsidRDefault="00A84241" w:rsidP="00A84241">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noWrap/>
            <w:vAlign w:val="center"/>
            <w:hideMark/>
          </w:tcPr>
          <w:p w14:paraId="6B64FCF8" w14:textId="138ED345"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14:paraId="1C499A93" w14:textId="1AC6D210"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4EBBC335" w14:textId="2D3D7F3A"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143C9EE0" w14:textId="4C8E4EBD"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74A7A9F3" w14:textId="711C8F1F"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14:paraId="5F2FC06B" w14:textId="21840754"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45F5AD80" w14:textId="3B00B86C"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7D0DDF2A" w14:textId="685D1BEF"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18373C08" w14:textId="09F0AB39"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1A06B66E" w14:textId="2C56CD2D"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600" w:type="dxa"/>
            <w:tcBorders>
              <w:top w:val="nil"/>
              <w:left w:val="nil"/>
              <w:bottom w:val="single" w:sz="4" w:space="0" w:color="auto"/>
              <w:right w:val="single" w:sz="4" w:space="0" w:color="auto"/>
            </w:tcBorders>
            <w:shd w:val="clear" w:color="auto" w:fill="auto"/>
            <w:vAlign w:val="center"/>
            <w:hideMark/>
          </w:tcPr>
          <w:p w14:paraId="0E91644B" w14:textId="2FD54C0C"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630" w:type="dxa"/>
            <w:tcBorders>
              <w:top w:val="nil"/>
              <w:left w:val="nil"/>
              <w:bottom w:val="single" w:sz="4" w:space="0" w:color="auto"/>
              <w:right w:val="single" w:sz="4" w:space="0" w:color="auto"/>
            </w:tcBorders>
            <w:shd w:val="clear" w:color="auto" w:fill="auto"/>
            <w:vAlign w:val="center"/>
            <w:hideMark/>
          </w:tcPr>
          <w:p w14:paraId="7AC14BE9" w14:textId="52F965BD"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648A3276" w14:textId="38A4AAA7"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24BECCC9" w14:textId="75D77EF3"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59" w:type="dxa"/>
            <w:tcBorders>
              <w:top w:val="nil"/>
              <w:left w:val="nil"/>
              <w:bottom w:val="single" w:sz="4" w:space="0" w:color="auto"/>
              <w:right w:val="single" w:sz="4" w:space="0" w:color="auto"/>
            </w:tcBorders>
            <w:shd w:val="clear" w:color="auto" w:fill="auto"/>
            <w:noWrap/>
            <w:vAlign w:val="center"/>
            <w:hideMark/>
          </w:tcPr>
          <w:p w14:paraId="46C2EE6C" w14:textId="71D8B27F"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3F416FF0" w14:textId="62D6ACCC"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4C7027B3" w14:textId="5A1CA786"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05AFCBE2" w14:textId="598BBC9E"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r>
    </w:tbl>
    <w:p w14:paraId="73B2FEDB" w14:textId="77777777" w:rsidR="00EE4D4E" w:rsidRDefault="00EE4D4E" w:rsidP="00EE4D4E"/>
    <w:p w14:paraId="34E81E5B" w14:textId="77777777" w:rsidR="00EE4D4E" w:rsidRDefault="00EE4D4E" w:rsidP="00EE4D4E"/>
    <w:p w14:paraId="47E15A35" w14:textId="77777777" w:rsidR="00EE4D4E" w:rsidRDefault="00EE4D4E" w:rsidP="00EE4D4E"/>
    <w:p w14:paraId="2B4E723B" w14:textId="77777777" w:rsidR="00EE4D4E" w:rsidRDefault="00EE4D4E" w:rsidP="00EE4D4E"/>
    <w:p w14:paraId="3878DEE2" w14:textId="77777777" w:rsidR="005A3E79" w:rsidRDefault="005A3E79" w:rsidP="00EE4D4E"/>
    <w:p w14:paraId="100B5D32" w14:textId="77777777" w:rsidR="005A3E79" w:rsidRDefault="005A3E79" w:rsidP="00EE4D4E"/>
    <w:p w14:paraId="5D682A9A" w14:textId="77777777" w:rsidR="00C0282E" w:rsidRDefault="00C0282E" w:rsidP="00EE4D4E"/>
    <w:p w14:paraId="0037412C" w14:textId="77777777" w:rsidR="00C0282E" w:rsidRDefault="00C0282E" w:rsidP="00EE4D4E"/>
    <w:p w14:paraId="7B810624" w14:textId="77777777" w:rsidR="00EE4D4E" w:rsidRPr="00EE4D4E" w:rsidRDefault="00EE4D4E" w:rsidP="00EE4D4E"/>
    <w:p w14:paraId="39304449" w14:textId="77777777" w:rsidR="00875674" w:rsidRDefault="00875674" w:rsidP="009E61C0"/>
    <w:p w14:paraId="6A7E4378" w14:textId="3248C015" w:rsidR="00AA3FFE" w:rsidRPr="00AE1678" w:rsidRDefault="00046B2E" w:rsidP="00AE1678">
      <w:pPr>
        <w:pStyle w:val="Caption"/>
        <w:keepNext/>
        <w:rPr>
          <w:b/>
          <w:i w:val="0"/>
          <w:color w:val="auto"/>
          <w:sz w:val="22"/>
        </w:rPr>
      </w:pPr>
      <w:r w:rsidRPr="00022ADC">
        <w:rPr>
          <w:b/>
          <w:i w:val="0"/>
          <w:color w:val="auto"/>
          <w:sz w:val="22"/>
        </w:rPr>
        <w:lastRenderedPageBreak/>
        <w:t xml:space="preserve">Table </w:t>
      </w:r>
      <w:r>
        <w:rPr>
          <w:b/>
          <w:i w:val="0"/>
          <w:color w:val="auto"/>
          <w:sz w:val="22"/>
        </w:rPr>
        <w:t>11b</w:t>
      </w:r>
      <w:r w:rsidRPr="00022ADC">
        <w:rPr>
          <w:b/>
          <w:i w:val="0"/>
          <w:color w:val="auto"/>
          <w:sz w:val="22"/>
        </w:rPr>
        <w:t xml:space="preserve">: Key recent drivers of ignition probability, </w:t>
      </w:r>
      <w:r>
        <w:rPr>
          <w:b/>
          <w:i w:val="0"/>
          <w:color w:val="auto"/>
          <w:sz w:val="22"/>
        </w:rPr>
        <w:t xml:space="preserve">distribution lines, </w:t>
      </w:r>
      <w:r w:rsidRPr="00022ADC">
        <w:rPr>
          <w:b/>
          <w:i w:val="0"/>
          <w:color w:val="auto"/>
          <w:sz w:val="22"/>
        </w:rPr>
        <w:t>last 5 years</w:t>
      </w:r>
      <w:r w:rsidR="005A3E79">
        <w:rPr>
          <w:rStyle w:val="FootnoteReference"/>
          <w:b/>
          <w:i w:val="0"/>
          <w:color w:val="auto"/>
          <w:sz w:val="22"/>
        </w:rPr>
        <w:footnoteReference w:id="20"/>
      </w:r>
    </w:p>
    <w:tbl>
      <w:tblPr>
        <w:tblW w:w="12950" w:type="dxa"/>
        <w:tblLayout w:type="fixed"/>
        <w:tblLook w:val="04A0" w:firstRow="1" w:lastRow="0" w:firstColumn="1" w:lastColumn="0" w:noHBand="0" w:noVBand="1"/>
      </w:tblPr>
      <w:tblGrid>
        <w:gridCol w:w="985"/>
        <w:gridCol w:w="1080"/>
        <w:gridCol w:w="742"/>
        <w:gridCol w:w="563"/>
        <w:gridCol w:w="564"/>
        <w:gridCol w:w="563"/>
        <w:gridCol w:w="564"/>
        <w:gridCol w:w="563"/>
        <w:gridCol w:w="564"/>
        <w:gridCol w:w="563"/>
        <w:gridCol w:w="564"/>
        <w:gridCol w:w="563"/>
        <w:gridCol w:w="564"/>
        <w:gridCol w:w="563"/>
        <w:gridCol w:w="564"/>
        <w:gridCol w:w="563"/>
        <w:gridCol w:w="564"/>
        <w:gridCol w:w="563"/>
        <w:gridCol w:w="564"/>
        <w:gridCol w:w="563"/>
        <w:gridCol w:w="564"/>
      </w:tblGrid>
      <w:tr w:rsidR="00AB6FFD" w:rsidRPr="00AB6FFD" w14:paraId="373A7C84" w14:textId="77777777" w:rsidTr="0091794D">
        <w:trPr>
          <w:trHeight w:val="290"/>
          <w:tblHeader/>
        </w:trPr>
        <w:tc>
          <w:tcPr>
            <w:tcW w:w="2065"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3B121614"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Incident Type by ignition probability driver</w:t>
            </w:r>
          </w:p>
        </w:tc>
        <w:tc>
          <w:tcPr>
            <w:tcW w:w="742" w:type="dxa"/>
            <w:vMerge w:val="restart"/>
            <w:tcBorders>
              <w:top w:val="single" w:sz="4" w:space="0" w:color="auto"/>
              <w:left w:val="single" w:sz="4" w:space="0" w:color="auto"/>
              <w:bottom w:val="single" w:sz="4" w:space="0" w:color="000000"/>
              <w:right w:val="single" w:sz="4" w:space="0" w:color="auto"/>
            </w:tcBorders>
            <w:shd w:val="clear" w:color="000000" w:fill="D9D9D9"/>
            <w:textDirection w:val="tbRl"/>
            <w:vAlign w:val="center"/>
            <w:hideMark/>
          </w:tcPr>
          <w:p w14:paraId="3FE5DB60"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Near misses tracked [y/n]</w:t>
            </w:r>
          </w:p>
        </w:tc>
        <w:tc>
          <w:tcPr>
            <w:tcW w:w="3381" w:type="dxa"/>
            <w:gridSpan w:val="6"/>
            <w:tcBorders>
              <w:top w:val="single" w:sz="4" w:space="0" w:color="auto"/>
              <w:left w:val="nil"/>
              <w:bottom w:val="single" w:sz="4" w:space="0" w:color="auto"/>
              <w:right w:val="single" w:sz="4" w:space="0" w:color="000000"/>
            </w:tcBorders>
            <w:shd w:val="clear" w:color="000000" w:fill="D9D9D9"/>
            <w:vAlign w:val="bottom"/>
            <w:hideMark/>
          </w:tcPr>
          <w:p w14:paraId="701DD11B"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Number of incidents per year</w:t>
            </w:r>
          </w:p>
        </w:tc>
        <w:tc>
          <w:tcPr>
            <w:tcW w:w="3381" w:type="dxa"/>
            <w:gridSpan w:val="6"/>
            <w:tcBorders>
              <w:top w:val="single" w:sz="4" w:space="0" w:color="auto"/>
              <w:left w:val="nil"/>
              <w:bottom w:val="single" w:sz="4" w:space="0" w:color="auto"/>
              <w:right w:val="single" w:sz="4" w:space="0" w:color="000000"/>
            </w:tcBorders>
            <w:shd w:val="clear" w:color="000000" w:fill="D9D9D9"/>
            <w:vAlign w:val="bottom"/>
            <w:hideMark/>
          </w:tcPr>
          <w:p w14:paraId="42EBF3D7"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Average percentage probability of ignition per incident</w:t>
            </w:r>
          </w:p>
        </w:tc>
        <w:tc>
          <w:tcPr>
            <w:tcW w:w="3381" w:type="dxa"/>
            <w:gridSpan w:val="6"/>
            <w:tcBorders>
              <w:top w:val="single" w:sz="4" w:space="0" w:color="auto"/>
              <w:left w:val="nil"/>
              <w:bottom w:val="single" w:sz="4" w:space="0" w:color="auto"/>
              <w:right w:val="single" w:sz="4" w:space="0" w:color="000000"/>
            </w:tcBorders>
            <w:shd w:val="clear" w:color="000000" w:fill="D9D9D9"/>
            <w:vAlign w:val="bottom"/>
            <w:hideMark/>
          </w:tcPr>
          <w:p w14:paraId="70F662D5"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Number of ignitions per year from this driver</w:t>
            </w:r>
          </w:p>
        </w:tc>
      </w:tr>
      <w:tr w:rsidR="00AB6FFD" w:rsidRPr="00190CFD" w14:paraId="57C7F589" w14:textId="77777777" w:rsidTr="0091794D">
        <w:trPr>
          <w:trHeight w:val="810"/>
          <w:tblHeader/>
        </w:trPr>
        <w:tc>
          <w:tcPr>
            <w:tcW w:w="2065" w:type="dxa"/>
            <w:gridSpan w:val="2"/>
            <w:vMerge/>
            <w:tcBorders>
              <w:top w:val="single" w:sz="4" w:space="0" w:color="auto"/>
              <w:left w:val="single" w:sz="4" w:space="0" w:color="auto"/>
              <w:bottom w:val="single" w:sz="4" w:space="0" w:color="000000"/>
              <w:right w:val="single" w:sz="4" w:space="0" w:color="000000"/>
            </w:tcBorders>
            <w:vAlign w:val="center"/>
            <w:hideMark/>
          </w:tcPr>
          <w:p w14:paraId="59C7A699" w14:textId="77777777" w:rsidR="00AB6FFD" w:rsidRPr="00AB6FFD" w:rsidRDefault="00AB6FFD" w:rsidP="00AB6FFD">
            <w:pPr>
              <w:spacing w:after="0" w:line="240" w:lineRule="auto"/>
              <w:jc w:val="left"/>
              <w:rPr>
                <w:rFonts w:eastAsia="Times New Roman" w:cstheme="minorHAnsi"/>
                <w:color w:val="000000"/>
                <w:sz w:val="16"/>
                <w:szCs w:val="16"/>
              </w:rPr>
            </w:pPr>
          </w:p>
        </w:tc>
        <w:tc>
          <w:tcPr>
            <w:tcW w:w="742" w:type="dxa"/>
            <w:vMerge/>
            <w:tcBorders>
              <w:top w:val="single" w:sz="4" w:space="0" w:color="auto"/>
              <w:left w:val="single" w:sz="4" w:space="0" w:color="auto"/>
              <w:bottom w:val="single" w:sz="4" w:space="0" w:color="000000"/>
              <w:right w:val="single" w:sz="4" w:space="0" w:color="auto"/>
            </w:tcBorders>
            <w:vAlign w:val="center"/>
            <w:hideMark/>
          </w:tcPr>
          <w:p w14:paraId="5B4F22D5" w14:textId="77777777" w:rsidR="00AB6FFD" w:rsidRPr="00AB6FFD" w:rsidRDefault="00AB6FFD" w:rsidP="00AB6FFD">
            <w:pPr>
              <w:spacing w:after="0" w:line="240" w:lineRule="auto"/>
              <w:jc w:val="left"/>
              <w:rPr>
                <w:rFonts w:eastAsia="Times New Roman" w:cstheme="minorHAnsi"/>
                <w:color w:val="000000"/>
                <w:sz w:val="16"/>
                <w:szCs w:val="16"/>
              </w:rPr>
            </w:pPr>
          </w:p>
        </w:tc>
        <w:tc>
          <w:tcPr>
            <w:tcW w:w="563" w:type="dxa"/>
            <w:tcBorders>
              <w:top w:val="nil"/>
              <w:left w:val="nil"/>
              <w:bottom w:val="single" w:sz="4" w:space="0" w:color="auto"/>
              <w:right w:val="single" w:sz="4" w:space="0" w:color="auto"/>
            </w:tcBorders>
            <w:shd w:val="clear" w:color="000000" w:fill="D9D9D9"/>
            <w:textDirection w:val="tbRl"/>
            <w:vAlign w:val="center"/>
            <w:hideMark/>
          </w:tcPr>
          <w:p w14:paraId="05F82AC3"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2015</w:t>
            </w:r>
          </w:p>
        </w:tc>
        <w:tc>
          <w:tcPr>
            <w:tcW w:w="564" w:type="dxa"/>
            <w:tcBorders>
              <w:top w:val="nil"/>
              <w:left w:val="nil"/>
              <w:bottom w:val="single" w:sz="4" w:space="0" w:color="auto"/>
              <w:right w:val="single" w:sz="4" w:space="0" w:color="auto"/>
            </w:tcBorders>
            <w:shd w:val="clear" w:color="000000" w:fill="D9D9D9"/>
            <w:textDirection w:val="tbRl"/>
            <w:vAlign w:val="center"/>
            <w:hideMark/>
          </w:tcPr>
          <w:p w14:paraId="1C8D251A"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2016</w:t>
            </w:r>
          </w:p>
        </w:tc>
        <w:tc>
          <w:tcPr>
            <w:tcW w:w="563" w:type="dxa"/>
            <w:tcBorders>
              <w:top w:val="nil"/>
              <w:left w:val="nil"/>
              <w:bottom w:val="single" w:sz="4" w:space="0" w:color="auto"/>
              <w:right w:val="single" w:sz="4" w:space="0" w:color="auto"/>
            </w:tcBorders>
            <w:shd w:val="clear" w:color="000000" w:fill="D9D9D9"/>
            <w:textDirection w:val="tbRl"/>
            <w:vAlign w:val="center"/>
            <w:hideMark/>
          </w:tcPr>
          <w:p w14:paraId="6DD51B01"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2017</w:t>
            </w:r>
          </w:p>
        </w:tc>
        <w:tc>
          <w:tcPr>
            <w:tcW w:w="564" w:type="dxa"/>
            <w:tcBorders>
              <w:top w:val="nil"/>
              <w:left w:val="nil"/>
              <w:bottom w:val="single" w:sz="4" w:space="0" w:color="auto"/>
              <w:right w:val="single" w:sz="4" w:space="0" w:color="auto"/>
            </w:tcBorders>
            <w:shd w:val="clear" w:color="000000" w:fill="D9D9D9"/>
            <w:textDirection w:val="tbRl"/>
            <w:vAlign w:val="center"/>
            <w:hideMark/>
          </w:tcPr>
          <w:p w14:paraId="2379D6EC"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2018</w:t>
            </w:r>
          </w:p>
        </w:tc>
        <w:tc>
          <w:tcPr>
            <w:tcW w:w="563" w:type="dxa"/>
            <w:tcBorders>
              <w:top w:val="nil"/>
              <w:left w:val="nil"/>
              <w:bottom w:val="single" w:sz="4" w:space="0" w:color="auto"/>
              <w:right w:val="single" w:sz="4" w:space="0" w:color="auto"/>
            </w:tcBorders>
            <w:shd w:val="clear" w:color="000000" w:fill="D9D9D9"/>
            <w:textDirection w:val="tbRl"/>
            <w:vAlign w:val="center"/>
            <w:hideMark/>
          </w:tcPr>
          <w:p w14:paraId="1436E265"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2019</w:t>
            </w:r>
          </w:p>
        </w:tc>
        <w:tc>
          <w:tcPr>
            <w:tcW w:w="564" w:type="dxa"/>
            <w:tcBorders>
              <w:top w:val="nil"/>
              <w:left w:val="nil"/>
              <w:bottom w:val="single" w:sz="4" w:space="0" w:color="auto"/>
              <w:right w:val="single" w:sz="4" w:space="0" w:color="auto"/>
            </w:tcBorders>
            <w:shd w:val="clear" w:color="000000" w:fill="D9D9D9"/>
            <w:textDirection w:val="tbRl"/>
            <w:vAlign w:val="center"/>
            <w:hideMark/>
          </w:tcPr>
          <w:p w14:paraId="1897FB2F"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Average</w:t>
            </w:r>
          </w:p>
        </w:tc>
        <w:tc>
          <w:tcPr>
            <w:tcW w:w="563" w:type="dxa"/>
            <w:tcBorders>
              <w:top w:val="nil"/>
              <w:left w:val="nil"/>
              <w:bottom w:val="single" w:sz="4" w:space="0" w:color="auto"/>
              <w:right w:val="single" w:sz="4" w:space="0" w:color="auto"/>
            </w:tcBorders>
            <w:shd w:val="clear" w:color="000000" w:fill="D9D9D9"/>
            <w:textDirection w:val="tbRl"/>
            <w:vAlign w:val="center"/>
            <w:hideMark/>
          </w:tcPr>
          <w:p w14:paraId="198C0049"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2015</w:t>
            </w:r>
          </w:p>
        </w:tc>
        <w:tc>
          <w:tcPr>
            <w:tcW w:w="564" w:type="dxa"/>
            <w:tcBorders>
              <w:top w:val="nil"/>
              <w:left w:val="nil"/>
              <w:bottom w:val="single" w:sz="4" w:space="0" w:color="auto"/>
              <w:right w:val="single" w:sz="4" w:space="0" w:color="auto"/>
            </w:tcBorders>
            <w:shd w:val="clear" w:color="000000" w:fill="D9D9D9"/>
            <w:textDirection w:val="tbRl"/>
            <w:vAlign w:val="center"/>
            <w:hideMark/>
          </w:tcPr>
          <w:p w14:paraId="2AF3AB91"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2016</w:t>
            </w:r>
          </w:p>
        </w:tc>
        <w:tc>
          <w:tcPr>
            <w:tcW w:w="563" w:type="dxa"/>
            <w:tcBorders>
              <w:top w:val="nil"/>
              <w:left w:val="nil"/>
              <w:bottom w:val="single" w:sz="4" w:space="0" w:color="auto"/>
              <w:right w:val="single" w:sz="4" w:space="0" w:color="auto"/>
            </w:tcBorders>
            <w:shd w:val="clear" w:color="000000" w:fill="D9D9D9"/>
            <w:textDirection w:val="tbRl"/>
            <w:vAlign w:val="center"/>
            <w:hideMark/>
          </w:tcPr>
          <w:p w14:paraId="6109923F"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2017</w:t>
            </w:r>
          </w:p>
        </w:tc>
        <w:tc>
          <w:tcPr>
            <w:tcW w:w="564" w:type="dxa"/>
            <w:tcBorders>
              <w:top w:val="nil"/>
              <w:left w:val="nil"/>
              <w:bottom w:val="single" w:sz="4" w:space="0" w:color="auto"/>
              <w:right w:val="single" w:sz="4" w:space="0" w:color="auto"/>
            </w:tcBorders>
            <w:shd w:val="clear" w:color="000000" w:fill="D9D9D9"/>
            <w:textDirection w:val="tbRl"/>
            <w:vAlign w:val="center"/>
            <w:hideMark/>
          </w:tcPr>
          <w:p w14:paraId="473C5A0C"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2018</w:t>
            </w:r>
          </w:p>
        </w:tc>
        <w:tc>
          <w:tcPr>
            <w:tcW w:w="563" w:type="dxa"/>
            <w:tcBorders>
              <w:top w:val="nil"/>
              <w:left w:val="nil"/>
              <w:bottom w:val="single" w:sz="4" w:space="0" w:color="auto"/>
              <w:right w:val="single" w:sz="4" w:space="0" w:color="auto"/>
            </w:tcBorders>
            <w:shd w:val="clear" w:color="000000" w:fill="D9D9D9"/>
            <w:textDirection w:val="tbRl"/>
            <w:vAlign w:val="center"/>
            <w:hideMark/>
          </w:tcPr>
          <w:p w14:paraId="71574C0F"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2019</w:t>
            </w:r>
          </w:p>
        </w:tc>
        <w:tc>
          <w:tcPr>
            <w:tcW w:w="564" w:type="dxa"/>
            <w:tcBorders>
              <w:top w:val="nil"/>
              <w:left w:val="nil"/>
              <w:bottom w:val="single" w:sz="4" w:space="0" w:color="auto"/>
              <w:right w:val="single" w:sz="4" w:space="0" w:color="auto"/>
            </w:tcBorders>
            <w:shd w:val="clear" w:color="000000" w:fill="D9D9D9"/>
            <w:textDirection w:val="tbRl"/>
            <w:vAlign w:val="center"/>
            <w:hideMark/>
          </w:tcPr>
          <w:p w14:paraId="3D0DC327"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Average</w:t>
            </w:r>
          </w:p>
        </w:tc>
        <w:tc>
          <w:tcPr>
            <w:tcW w:w="563" w:type="dxa"/>
            <w:tcBorders>
              <w:top w:val="nil"/>
              <w:left w:val="nil"/>
              <w:bottom w:val="single" w:sz="4" w:space="0" w:color="auto"/>
              <w:right w:val="single" w:sz="4" w:space="0" w:color="auto"/>
            </w:tcBorders>
            <w:shd w:val="clear" w:color="000000" w:fill="D9D9D9"/>
            <w:textDirection w:val="tbRl"/>
            <w:vAlign w:val="center"/>
            <w:hideMark/>
          </w:tcPr>
          <w:p w14:paraId="540471A1"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2015</w:t>
            </w:r>
          </w:p>
        </w:tc>
        <w:tc>
          <w:tcPr>
            <w:tcW w:w="564" w:type="dxa"/>
            <w:tcBorders>
              <w:top w:val="nil"/>
              <w:left w:val="nil"/>
              <w:bottom w:val="single" w:sz="4" w:space="0" w:color="auto"/>
              <w:right w:val="single" w:sz="4" w:space="0" w:color="auto"/>
            </w:tcBorders>
            <w:shd w:val="clear" w:color="000000" w:fill="D9D9D9"/>
            <w:textDirection w:val="tbRl"/>
            <w:vAlign w:val="center"/>
            <w:hideMark/>
          </w:tcPr>
          <w:p w14:paraId="49880BBF"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2016</w:t>
            </w:r>
          </w:p>
        </w:tc>
        <w:tc>
          <w:tcPr>
            <w:tcW w:w="563" w:type="dxa"/>
            <w:tcBorders>
              <w:top w:val="nil"/>
              <w:left w:val="nil"/>
              <w:bottom w:val="single" w:sz="4" w:space="0" w:color="auto"/>
              <w:right w:val="single" w:sz="4" w:space="0" w:color="auto"/>
            </w:tcBorders>
            <w:shd w:val="clear" w:color="000000" w:fill="D9D9D9"/>
            <w:textDirection w:val="tbRl"/>
            <w:vAlign w:val="center"/>
            <w:hideMark/>
          </w:tcPr>
          <w:p w14:paraId="03378B90"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2017</w:t>
            </w:r>
          </w:p>
        </w:tc>
        <w:tc>
          <w:tcPr>
            <w:tcW w:w="564" w:type="dxa"/>
            <w:tcBorders>
              <w:top w:val="nil"/>
              <w:left w:val="nil"/>
              <w:bottom w:val="single" w:sz="4" w:space="0" w:color="auto"/>
              <w:right w:val="single" w:sz="4" w:space="0" w:color="auto"/>
            </w:tcBorders>
            <w:shd w:val="clear" w:color="000000" w:fill="D9D9D9"/>
            <w:textDirection w:val="tbRl"/>
            <w:vAlign w:val="center"/>
            <w:hideMark/>
          </w:tcPr>
          <w:p w14:paraId="04F1B961"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2018</w:t>
            </w:r>
          </w:p>
        </w:tc>
        <w:tc>
          <w:tcPr>
            <w:tcW w:w="563" w:type="dxa"/>
            <w:tcBorders>
              <w:top w:val="nil"/>
              <w:left w:val="nil"/>
              <w:bottom w:val="single" w:sz="4" w:space="0" w:color="auto"/>
              <w:right w:val="single" w:sz="4" w:space="0" w:color="auto"/>
            </w:tcBorders>
            <w:shd w:val="clear" w:color="000000" w:fill="D9D9D9"/>
            <w:textDirection w:val="tbRl"/>
            <w:vAlign w:val="center"/>
            <w:hideMark/>
          </w:tcPr>
          <w:p w14:paraId="48617C35"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2019</w:t>
            </w:r>
          </w:p>
        </w:tc>
        <w:tc>
          <w:tcPr>
            <w:tcW w:w="564" w:type="dxa"/>
            <w:tcBorders>
              <w:top w:val="nil"/>
              <w:left w:val="nil"/>
              <w:bottom w:val="single" w:sz="4" w:space="0" w:color="auto"/>
              <w:right w:val="single" w:sz="4" w:space="0" w:color="auto"/>
            </w:tcBorders>
            <w:shd w:val="clear" w:color="000000" w:fill="D9D9D9"/>
            <w:textDirection w:val="tbRl"/>
            <w:vAlign w:val="center"/>
            <w:hideMark/>
          </w:tcPr>
          <w:p w14:paraId="5EE6D00A"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Average</w:t>
            </w:r>
          </w:p>
        </w:tc>
      </w:tr>
      <w:tr w:rsidR="00095C43" w:rsidRPr="00AB6FFD" w14:paraId="166ADD8A" w14:textId="77777777" w:rsidTr="00095C43">
        <w:trPr>
          <w:trHeight w:val="290"/>
        </w:trPr>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14:paraId="2D2363CF"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Contact from object</w:t>
            </w:r>
          </w:p>
        </w:tc>
        <w:tc>
          <w:tcPr>
            <w:tcW w:w="1080" w:type="dxa"/>
            <w:tcBorders>
              <w:top w:val="nil"/>
              <w:left w:val="nil"/>
              <w:bottom w:val="single" w:sz="4" w:space="0" w:color="auto"/>
              <w:right w:val="single" w:sz="4" w:space="0" w:color="auto"/>
            </w:tcBorders>
            <w:shd w:val="clear" w:color="auto" w:fill="auto"/>
            <w:vAlign w:val="center"/>
            <w:hideMark/>
          </w:tcPr>
          <w:p w14:paraId="41B8CA46"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Animal contact</w:t>
            </w:r>
          </w:p>
        </w:tc>
        <w:tc>
          <w:tcPr>
            <w:tcW w:w="742" w:type="dxa"/>
            <w:tcBorders>
              <w:top w:val="nil"/>
              <w:left w:val="nil"/>
              <w:bottom w:val="single" w:sz="4" w:space="0" w:color="auto"/>
              <w:right w:val="single" w:sz="4" w:space="0" w:color="auto"/>
            </w:tcBorders>
            <w:shd w:val="clear" w:color="auto" w:fill="auto"/>
            <w:vAlign w:val="center"/>
            <w:hideMark/>
          </w:tcPr>
          <w:p w14:paraId="6934C39B"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28410BE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55</w:t>
            </w:r>
          </w:p>
        </w:tc>
        <w:tc>
          <w:tcPr>
            <w:tcW w:w="564" w:type="dxa"/>
            <w:tcBorders>
              <w:top w:val="nil"/>
              <w:left w:val="nil"/>
              <w:bottom w:val="single" w:sz="4" w:space="0" w:color="auto"/>
              <w:right w:val="single" w:sz="4" w:space="0" w:color="auto"/>
            </w:tcBorders>
            <w:shd w:val="clear" w:color="auto" w:fill="auto"/>
            <w:vAlign w:val="bottom"/>
            <w:hideMark/>
          </w:tcPr>
          <w:p w14:paraId="627209F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32</w:t>
            </w:r>
          </w:p>
        </w:tc>
        <w:tc>
          <w:tcPr>
            <w:tcW w:w="563" w:type="dxa"/>
            <w:tcBorders>
              <w:top w:val="nil"/>
              <w:left w:val="nil"/>
              <w:bottom w:val="single" w:sz="4" w:space="0" w:color="auto"/>
              <w:right w:val="single" w:sz="4" w:space="0" w:color="auto"/>
            </w:tcBorders>
            <w:shd w:val="clear" w:color="auto" w:fill="auto"/>
            <w:vAlign w:val="bottom"/>
            <w:hideMark/>
          </w:tcPr>
          <w:p w14:paraId="4BF4FDE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34</w:t>
            </w:r>
          </w:p>
        </w:tc>
        <w:tc>
          <w:tcPr>
            <w:tcW w:w="564" w:type="dxa"/>
            <w:tcBorders>
              <w:top w:val="nil"/>
              <w:left w:val="nil"/>
              <w:bottom w:val="single" w:sz="4" w:space="0" w:color="auto"/>
              <w:right w:val="single" w:sz="4" w:space="0" w:color="auto"/>
            </w:tcBorders>
            <w:shd w:val="clear" w:color="auto" w:fill="auto"/>
            <w:vAlign w:val="bottom"/>
            <w:hideMark/>
          </w:tcPr>
          <w:p w14:paraId="10BE6BF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42</w:t>
            </w:r>
          </w:p>
        </w:tc>
        <w:tc>
          <w:tcPr>
            <w:tcW w:w="563" w:type="dxa"/>
            <w:tcBorders>
              <w:top w:val="nil"/>
              <w:left w:val="nil"/>
              <w:bottom w:val="single" w:sz="4" w:space="0" w:color="auto"/>
              <w:right w:val="single" w:sz="4" w:space="0" w:color="auto"/>
            </w:tcBorders>
            <w:shd w:val="clear" w:color="auto" w:fill="auto"/>
            <w:vAlign w:val="bottom"/>
            <w:hideMark/>
          </w:tcPr>
          <w:p w14:paraId="744036F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53</w:t>
            </w:r>
          </w:p>
        </w:tc>
        <w:tc>
          <w:tcPr>
            <w:tcW w:w="564" w:type="dxa"/>
            <w:tcBorders>
              <w:top w:val="nil"/>
              <w:left w:val="nil"/>
              <w:bottom w:val="single" w:sz="4" w:space="0" w:color="auto"/>
              <w:right w:val="single" w:sz="4" w:space="0" w:color="auto"/>
            </w:tcBorders>
            <w:shd w:val="clear" w:color="auto" w:fill="auto"/>
            <w:vAlign w:val="bottom"/>
            <w:hideMark/>
          </w:tcPr>
          <w:p w14:paraId="5E89C54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43</w:t>
            </w:r>
          </w:p>
        </w:tc>
        <w:tc>
          <w:tcPr>
            <w:tcW w:w="563" w:type="dxa"/>
            <w:tcBorders>
              <w:top w:val="nil"/>
              <w:left w:val="nil"/>
              <w:bottom w:val="single" w:sz="4" w:space="0" w:color="auto"/>
              <w:right w:val="single" w:sz="4" w:space="0" w:color="auto"/>
            </w:tcBorders>
            <w:shd w:val="clear" w:color="auto" w:fill="auto"/>
            <w:vAlign w:val="bottom"/>
            <w:hideMark/>
          </w:tcPr>
          <w:p w14:paraId="6662E28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4" w:type="dxa"/>
            <w:tcBorders>
              <w:top w:val="nil"/>
              <w:left w:val="nil"/>
              <w:bottom w:val="single" w:sz="4" w:space="0" w:color="auto"/>
              <w:right w:val="single" w:sz="4" w:space="0" w:color="auto"/>
            </w:tcBorders>
            <w:shd w:val="clear" w:color="auto" w:fill="auto"/>
            <w:vAlign w:val="bottom"/>
            <w:hideMark/>
          </w:tcPr>
          <w:p w14:paraId="7A9940C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45766D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812124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3" w:type="dxa"/>
            <w:tcBorders>
              <w:top w:val="nil"/>
              <w:left w:val="nil"/>
              <w:bottom w:val="single" w:sz="4" w:space="0" w:color="auto"/>
              <w:right w:val="single" w:sz="4" w:space="0" w:color="auto"/>
            </w:tcBorders>
            <w:shd w:val="clear" w:color="auto" w:fill="auto"/>
            <w:vAlign w:val="bottom"/>
            <w:hideMark/>
          </w:tcPr>
          <w:p w14:paraId="3853765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4" w:type="dxa"/>
            <w:tcBorders>
              <w:top w:val="nil"/>
              <w:left w:val="nil"/>
              <w:bottom w:val="single" w:sz="4" w:space="0" w:color="auto"/>
              <w:right w:val="single" w:sz="4" w:space="0" w:color="auto"/>
            </w:tcBorders>
            <w:shd w:val="clear" w:color="auto" w:fill="auto"/>
            <w:vAlign w:val="bottom"/>
            <w:hideMark/>
          </w:tcPr>
          <w:p w14:paraId="74EFFE4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35FB1B1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7D4A78B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D07373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8DE0E5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49D85BB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0C438C5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r>
      <w:tr w:rsidR="00095C43" w:rsidRPr="00AB6FFD" w14:paraId="5646789B"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1CC1B002"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4D89EB08"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Balloon contact</w:t>
            </w:r>
          </w:p>
        </w:tc>
        <w:tc>
          <w:tcPr>
            <w:tcW w:w="742" w:type="dxa"/>
            <w:tcBorders>
              <w:top w:val="nil"/>
              <w:left w:val="nil"/>
              <w:bottom w:val="single" w:sz="4" w:space="0" w:color="auto"/>
              <w:right w:val="single" w:sz="4" w:space="0" w:color="auto"/>
            </w:tcBorders>
            <w:shd w:val="clear" w:color="auto" w:fill="auto"/>
            <w:vAlign w:val="center"/>
            <w:hideMark/>
          </w:tcPr>
          <w:p w14:paraId="3F0A757D"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0F49FF4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4" w:type="dxa"/>
            <w:tcBorders>
              <w:top w:val="nil"/>
              <w:left w:val="nil"/>
              <w:bottom w:val="single" w:sz="4" w:space="0" w:color="auto"/>
              <w:right w:val="single" w:sz="4" w:space="0" w:color="auto"/>
            </w:tcBorders>
            <w:shd w:val="clear" w:color="auto" w:fill="auto"/>
            <w:vAlign w:val="bottom"/>
            <w:hideMark/>
          </w:tcPr>
          <w:p w14:paraId="24D1EEA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4BC48B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63D7C9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5FE1F2A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A2751F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5180C51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415616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346EE7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337CFC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F2A0E9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B7F34F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1A1EB2E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6C322D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71C456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2A0771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1045C1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F4D5F1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67F9C570"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688DBE6E"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bottom"/>
            <w:hideMark/>
          </w:tcPr>
          <w:p w14:paraId="20CF5FEC"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Other</w:t>
            </w:r>
          </w:p>
        </w:tc>
        <w:tc>
          <w:tcPr>
            <w:tcW w:w="742" w:type="dxa"/>
            <w:tcBorders>
              <w:top w:val="nil"/>
              <w:left w:val="nil"/>
              <w:bottom w:val="single" w:sz="4" w:space="0" w:color="auto"/>
              <w:right w:val="single" w:sz="4" w:space="0" w:color="auto"/>
            </w:tcBorders>
            <w:shd w:val="clear" w:color="auto" w:fill="auto"/>
            <w:vAlign w:val="center"/>
            <w:hideMark/>
          </w:tcPr>
          <w:p w14:paraId="4E9FB208"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5F7DB9D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88</w:t>
            </w:r>
          </w:p>
        </w:tc>
        <w:tc>
          <w:tcPr>
            <w:tcW w:w="564" w:type="dxa"/>
            <w:tcBorders>
              <w:top w:val="nil"/>
              <w:left w:val="nil"/>
              <w:bottom w:val="single" w:sz="4" w:space="0" w:color="auto"/>
              <w:right w:val="single" w:sz="4" w:space="0" w:color="auto"/>
            </w:tcBorders>
            <w:shd w:val="clear" w:color="auto" w:fill="auto"/>
            <w:vAlign w:val="bottom"/>
            <w:hideMark/>
          </w:tcPr>
          <w:p w14:paraId="754E69C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23</w:t>
            </w:r>
          </w:p>
        </w:tc>
        <w:tc>
          <w:tcPr>
            <w:tcW w:w="563" w:type="dxa"/>
            <w:tcBorders>
              <w:top w:val="nil"/>
              <w:left w:val="nil"/>
              <w:bottom w:val="single" w:sz="4" w:space="0" w:color="auto"/>
              <w:right w:val="single" w:sz="4" w:space="0" w:color="auto"/>
            </w:tcBorders>
            <w:shd w:val="clear" w:color="auto" w:fill="auto"/>
            <w:vAlign w:val="bottom"/>
            <w:hideMark/>
          </w:tcPr>
          <w:p w14:paraId="5C3C015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32</w:t>
            </w:r>
          </w:p>
        </w:tc>
        <w:tc>
          <w:tcPr>
            <w:tcW w:w="564" w:type="dxa"/>
            <w:tcBorders>
              <w:top w:val="nil"/>
              <w:left w:val="nil"/>
              <w:bottom w:val="single" w:sz="4" w:space="0" w:color="auto"/>
              <w:right w:val="single" w:sz="4" w:space="0" w:color="auto"/>
            </w:tcBorders>
            <w:shd w:val="clear" w:color="auto" w:fill="auto"/>
            <w:vAlign w:val="bottom"/>
            <w:hideMark/>
          </w:tcPr>
          <w:p w14:paraId="050CDDC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34</w:t>
            </w:r>
          </w:p>
        </w:tc>
        <w:tc>
          <w:tcPr>
            <w:tcW w:w="563" w:type="dxa"/>
            <w:tcBorders>
              <w:top w:val="nil"/>
              <w:left w:val="nil"/>
              <w:bottom w:val="single" w:sz="4" w:space="0" w:color="auto"/>
              <w:right w:val="single" w:sz="4" w:space="0" w:color="auto"/>
            </w:tcBorders>
            <w:shd w:val="clear" w:color="auto" w:fill="auto"/>
            <w:vAlign w:val="bottom"/>
            <w:hideMark/>
          </w:tcPr>
          <w:p w14:paraId="59A5978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37</w:t>
            </w:r>
          </w:p>
        </w:tc>
        <w:tc>
          <w:tcPr>
            <w:tcW w:w="564" w:type="dxa"/>
            <w:tcBorders>
              <w:top w:val="nil"/>
              <w:left w:val="nil"/>
              <w:bottom w:val="single" w:sz="4" w:space="0" w:color="auto"/>
              <w:right w:val="single" w:sz="4" w:space="0" w:color="auto"/>
            </w:tcBorders>
            <w:shd w:val="clear" w:color="auto" w:fill="auto"/>
            <w:vAlign w:val="bottom"/>
            <w:hideMark/>
          </w:tcPr>
          <w:p w14:paraId="40B1F2C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43</w:t>
            </w:r>
          </w:p>
        </w:tc>
        <w:tc>
          <w:tcPr>
            <w:tcW w:w="563" w:type="dxa"/>
            <w:tcBorders>
              <w:top w:val="nil"/>
              <w:left w:val="nil"/>
              <w:bottom w:val="single" w:sz="4" w:space="0" w:color="auto"/>
              <w:right w:val="single" w:sz="4" w:space="0" w:color="auto"/>
            </w:tcBorders>
            <w:shd w:val="clear" w:color="auto" w:fill="auto"/>
            <w:vAlign w:val="bottom"/>
            <w:hideMark/>
          </w:tcPr>
          <w:p w14:paraId="05BB77A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3E97CA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F602E1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7D437B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36B274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0CE8B9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ECCD2B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2BC107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3D1939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A17F9E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4DAB19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4DAC66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10199B81"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74185517"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bottom"/>
            <w:hideMark/>
          </w:tcPr>
          <w:p w14:paraId="648559C6"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Unknown</w:t>
            </w:r>
          </w:p>
        </w:tc>
        <w:tc>
          <w:tcPr>
            <w:tcW w:w="742" w:type="dxa"/>
            <w:tcBorders>
              <w:top w:val="nil"/>
              <w:left w:val="nil"/>
              <w:bottom w:val="single" w:sz="4" w:space="0" w:color="auto"/>
              <w:right w:val="single" w:sz="4" w:space="0" w:color="auto"/>
            </w:tcBorders>
            <w:shd w:val="clear" w:color="auto" w:fill="auto"/>
            <w:vAlign w:val="center"/>
            <w:hideMark/>
          </w:tcPr>
          <w:p w14:paraId="6AD1FC09"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14BECFD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7376A2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w:t>
            </w:r>
          </w:p>
        </w:tc>
        <w:tc>
          <w:tcPr>
            <w:tcW w:w="563" w:type="dxa"/>
            <w:tcBorders>
              <w:top w:val="nil"/>
              <w:left w:val="nil"/>
              <w:bottom w:val="single" w:sz="4" w:space="0" w:color="auto"/>
              <w:right w:val="single" w:sz="4" w:space="0" w:color="auto"/>
            </w:tcBorders>
            <w:shd w:val="clear" w:color="auto" w:fill="auto"/>
            <w:vAlign w:val="bottom"/>
            <w:hideMark/>
          </w:tcPr>
          <w:p w14:paraId="23F0433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5</w:t>
            </w:r>
          </w:p>
        </w:tc>
        <w:tc>
          <w:tcPr>
            <w:tcW w:w="564" w:type="dxa"/>
            <w:tcBorders>
              <w:top w:val="nil"/>
              <w:left w:val="nil"/>
              <w:bottom w:val="single" w:sz="4" w:space="0" w:color="auto"/>
              <w:right w:val="single" w:sz="4" w:space="0" w:color="auto"/>
            </w:tcBorders>
            <w:shd w:val="clear" w:color="auto" w:fill="auto"/>
            <w:vAlign w:val="bottom"/>
            <w:hideMark/>
          </w:tcPr>
          <w:p w14:paraId="534F884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w:t>
            </w:r>
          </w:p>
        </w:tc>
        <w:tc>
          <w:tcPr>
            <w:tcW w:w="563" w:type="dxa"/>
            <w:tcBorders>
              <w:top w:val="nil"/>
              <w:left w:val="nil"/>
              <w:bottom w:val="single" w:sz="4" w:space="0" w:color="auto"/>
              <w:right w:val="single" w:sz="4" w:space="0" w:color="auto"/>
            </w:tcBorders>
            <w:shd w:val="clear" w:color="auto" w:fill="auto"/>
            <w:vAlign w:val="bottom"/>
            <w:hideMark/>
          </w:tcPr>
          <w:p w14:paraId="2D2C93F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22363C9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w:t>
            </w:r>
          </w:p>
        </w:tc>
        <w:tc>
          <w:tcPr>
            <w:tcW w:w="563" w:type="dxa"/>
            <w:tcBorders>
              <w:top w:val="nil"/>
              <w:left w:val="nil"/>
              <w:bottom w:val="single" w:sz="4" w:space="0" w:color="auto"/>
              <w:right w:val="single" w:sz="4" w:space="0" w:color="auto"/>
            </w:tcBorders>
            <w:shd w:val="clear" w:color="auto" w:fill="auto"/>
            <w:vAlign w:val="bottom"/>
            <w:hideMark/>
          </w:tcPr>
          <w:p w14:paraId="15BEFAA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AA24F9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1FD4A19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B48AF4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E78BC7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8E3D9C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825B2E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94E2AE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6D1B77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678234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9ED31F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BA33AF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394BE504"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416F56D1"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6762572E"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Veg. contact</w:t>
            </w:r>
          </w:p>
        </w:tc>
        <w:tc>
          <w:tcPr>
            <w:tcW w:w="742" w:type="dxa"/>
            <w:tcBorders>
              <w:top w:val="nil"/>
              <w:left w:val="nil"/>
              <w:bottom w:val="single" w:sz="4" w:space="0" w:color="auto"/>
              <w:right w:val="single" w:sz="4" w:space="0" w:color="auto"/>
            </w:tcBorders>
            <w:shd w:val="clear" w:color="auto" w:fill="auto"/>
            <w:vAlign w:val="center"/>
            <w:hideMark/>
          </w:tcPr>
          <w:p w14:paraId="42B775F3"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1334B6E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127</w:t>
            </w:r>
          </w:p>
        </w:tc>
        <w:tc>
          <w:tcPr>
            <w:tcW w:w="564" w:type="dxa"/>
            <w:tcBorders>
              <w:top w:val="nil"/>
              <w:left w:val="nil"/>
              <w:bottom w:val="single" w:sz="4" w:space="0" w:color="auto"/>
              <w:right w:val="single" w:sz="4" w:space="0" w:color="auto"/>
            </w:tcBorders>
            <w:shd w:val="clear" w:color="auto" w:fill="auto"/>
            <w:vAlign w:val="bottom"/>
            <w:hideMark/>
          </w:tcPr>
          <w:p w14:paraId="6858BA2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118</w:t>
            </w:r>
          </w:p>
        </w:tc>
        <w:tc>
          <w:tcPr>
            <w:tcW w:w="563" w:type="dxa"/>
            <w:tcBorders>
              <w:top w:val="nil"/>
              <w:left w:val="nil"/>
              <w:bottom w:val="single" w:sz="4" w:space="0" w:color="auto"/>
              <w:right w:val="single" w:sz="4" w:space="0" w:color="auto"/>
            </w:tcBorders>
            <w:shd w:val="clear" w:color="auto" w:fill="auto"/>
            <w:vAlign w:val="bottom"/>
            <w:hideMark/>
          </w:tcPr>
          <w:p w14:paraId="2EE9E03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159</w:t>
            </w:r>
          </w:p>
        </w:tc>
        <w:tc>
          <w:tcPr>
            <w:tcW w:w="564" w:type="dxa"/>
            <w:tcBorders>
              <w:top w:val="nil"/>
              <w:left w:val="nil"/>
              <w:bottom w:val="single" w:sz="4" w:space="0" w:color="auto"/>
              <w:right w:val="single" w:sz="4" w:space="0" w:color="auto"/>
            </w:tcBorders>
            <w:shd w:val="clear" w:color="auto" w:fill="auto"/>
            <w:vAlign w:val="bottom"/>
            <w:hideMark/>
          </w:tcPr>
          <w:p w14:paraId="5D4AFEA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79</w:t>
            </w:r>
          </w:p>
        </w:tc>
        <w:tc>
          <w:tcPr>
            <w:tcW w:w="563" w:type="dxa"/>
            <w:tcBorders>
              <w:top w:val="nil"/>
              <w:left w:val="nil"/>
              <w:bottom w:val="single" w:sz="4" w:space="0" w:color="auto"/>
              <w:right w:val="single" w:sz="4" w:space="0" w:color="auto"/>
            </w:tcBorders>
            <w:shd w:val="clear" w:color="auto" w:fill="auto"/>
            <w:vAlign w:val="bottom"/>
            <w:hideMark/>
          </w:tcPr>
          <w:p w14:paraId="2118761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174</w:t>
            </w:r>
          </w:p>
        </w:tc>
        <w:tc>
          <w:tcPr>
            <w:tcW w:w="564" w:type="dxa"/>
            <w:tcBorders>
              <w:top w:val="nil"/>
              <w:left w:val="nil"/>
              <w:bottom w:val="single" w:sz="4" w:space="0" w:color="auto"/>
              <w:right w:val="single" w:sz="4" w:space="0" w:color="auto"/>
            </w:tcBorders>
            <w:shd w:val="clear" w:color="auto" w:fill="auto"/>
            <w:vAlign w:val="bottom"/>
            <w:hideMark/>
          </w:tcPr>
          <w:p w14:paraId="4276D18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131</w:t>
            </w:r>
          </w:p>
        </w:tc>
        <w:tc>
          <w:tcPr>
            <w:tcW w:w="563" w:type="dxa"/>
            <w:tcBorders>
              <w:top w:val="nil"/>
              <w:left w:val="nil"/>
              <w:bottom w:val="single" w:sz="4" w:space="0" w:color="auto"/>
              <w:right w:val="single" w:sz="4" w:space="0" w:color="auto"/>
            </w:tcBorders>
            <w:shd w:val="clear" w:color="auto" w:fill="auto"/>
            <w:vAlign w:val="bottom"/>
            <w:hideMark/>
          </w:tcPr>
          <w:p w14:paraId="63520AD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D76437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1D077EB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4394A1F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w:t>
            </w:r>
          </w:p>
        </w:tc>
        <w:tc>
          <w:tcPr>
            <w:tcW w:w="563" w:type="dxa"/>
            <w:tcBorders>
              <w:top w:val="nil"/>
              <w:left w:val="nil"/>
              <w:bottom w:val="single" w:sz="4" w:space="0" w:color="auto"/>
              <w:right w:val="single" w:sz="4" w:space="0" w:color="auto"/>
            </w:tcBorders>
            <w:shd w:val="clear" w:color="auto" w:fill="auto"/>
            <w:vAlign w:val="bottom"/>
            <w:hideMark/>
          </w:tcPr>
          <w:p w14:paraId="38178EF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7AD4D06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514BF97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AAE931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464E988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503F2AF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3" w:type="dxa"/>
            <w:tcBorders>
              <w:top w:val="nil"/>
              <w:left w:val="nil"/>
              <w:bottom w:val="single" w:sz="4" w:space="0" w:color="auto"/>
              <w:right w:val="single" w:sz="4" w:space="0" w:color="auto"/>
            </w:tcBorders>
            <w:shd w:val="clear" w:color="auto" w:fill="auto"/>
            <w:vAlign w:val="bottom"/>
            <w:hideMark/>
          </w:tcPr>
          <w:p w14:paraId="22604C7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4" w:type="dxa"/>
            <w:tcBorders>
              <w:top w:val="nil"/>
              <w:left w:val="nil"/>
              <w:bottom w:val="single" w:sz="4" w:space="0" w:color="auto"/>
              <w:right w:val="single" w:sz="4" w:space="0" w:color="auto"/>
            </w:tcBorders>
            <w:shd w:val="clear" w:color="auto" w:fill="auto"/>
            <w:vAlign w:val="bottom"/>
            <w:hideMark/>
          </w:tcPr>
          <w:p w14:paraId="6361C83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r>
      <w:tr w:rsidR="00095C43" w:rsidRPr="00AB6FFD" w14:paraId="07749012"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2F9D92E9"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4B19C0EC"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Vehicle contact</w:t>
            </w:r>
          </w:p>
        </w:tc>
        <w:tc>
          <w:tcPr>
            <w:tcW w:w="742" w:type="dxa"/>
            <w:tcBorders>
              <w:top w:val="nil"/>
              <w:left w:val="nil"/>
              <w:bottom w:val="single" w:sz="4" w:space="0" w:color="auto"/>
              <w:right w:val="single" w:sz="4" w:space="0" w:color="auto"/>
            </w:tcBorders>
            <w:shd w:val="clear" w:color="auto" w:fill="auto"/>
            <w:vAlign w:val="center"/>
            <w:hideMark/>
          </w:tcPr>
          <w:p w14:paraId="360AF421"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5D445A0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15</w:t>
            </w:r>
          </w:p>
        </w:tc>
        <w:tc>
          <w:tcPr>
            <w:tcW w:w="564" w:type="dxa"/>
            <w:tcBorders>
              <w:top w:val="nil"/>
              <w:left w:val="nil"/>
              <w:bottom w:val="single" w:sz="4" w:space="0" w:color="auto"/>
              <w:right w:val="single" w:sz="4" w:space="0" w:color="auto"/>
            </w:tcBorders>
            <w:shd w:val="clear" w:color="auto" w:fill="auto"/>
            <w:vAlign w:val="bottom"/>
            <w:hideMark/>
          </w:tcPr>
          <w:p w14:paraId="223E6F5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9</w:t>
            </w:r>
          </w:p>
        </w:tc>
        <w:tc>
          <w:tcPr>
            <w:tcW w:w="563" w:type="dxa"/>
            <w:tcBorders>
              <w:top w:val="nil"/>
              <w:left w:val="nil"/>
              <w:bottom w:val="single" w:sz="4" w:space="0" w:color="auto"/>
              <w:right w:val="single" w:sz="4" w:space="0" w:color="auto"/>
            </w:tcBorders>
            <w:shd w:val="clear" w:color="auto" w:fill="auto"/>
            <w:vAlign w:val="bottom"/>
            <w:hideMark/>
          </w:tcPr>
          <w:p w14:paraId="5041802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11</w:t>
            </w:r>
          </w:p>
        </w:tc>
        <w:tc>
          <w:tcPr>
            <w:tcW w:w="564" w:type="dxa"/>
            <w:tcBorders>
              <w:top w:val="nil"/>
              <w:left w:val="nil"/>
              <w:bottom w:val="single" w:sz="4" w:space="0" w:color="auto"/>
              <w:right w:val="single" w:sz="4" w:space="0" w:color="auto"/>
            </w:tcBorders>
            <w:shd w:val="clear" w:color="auto" w:fill="auto"/>
            <w:vAlign w:val="bottom"/>
            <w:hideMark/>
          </w:tcPr>
          <w:p w14:paraId="7BDDDFB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18</w:t>
            </w:r>
          </w:p>
        </w:tc>
        <w:tc>
          <w:tcPr>
            <w:tcW w:w="563" w:type="dxa"/>
            <w:tcBorders>
              <w:top w:val="nil"/>
              <w:left w:val="nil"/>
              <w:bottom w:val="single" w:sz="4" w:space="0" w:color="auto"/>
              <w:right w:val="single" w:sz="4" w:space="0" w:color="auto"/>
            </w:tcBorders>
            <w:shd w:val="clear" w:color="auto" w:fill="auto"/>
            <w:vAlign w:val="bottom"/>
            <w:hideMark/>
          </w:tcPr>
          <w:p w14:paraId="09DD166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9</w:t>
            </w:r>
          </w:p>
        </w:tc>
        <w:tc>
          <w:tcPr>
            <w:tcW w:w="564" w:type="dxa"/>
            <w:tcBorders>
              <w:top w:val="nil"/>
              <w:left w:val="nil"/>
              <w:bottom w:val="single" w:sz="4" w:space="0" w:color="auto"/>
              <w:right w:val="single" w:sz="4" w:space="0" w:color="auto"/>
            </w:tcBorders>
            <w:shd w:val="clear" w:color="auto" w:fill="auto"/>
            <w:vAlign w:val="bottom"/>
            <w:hideMark/>
          </w:tcPr>
          <w:p w14:paraId="01B11E8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12</w:t>
            </w:r>
          </w:p>
        </w:tc>
        <w:tc>
          <w:tcPr>
            <w:tcW w:w="563" w:type="dxa"/>
            <w:tcBorders>
              <w:top w:val="nil"/>
              <w:left w:val="nil"/>
              <w:bottom w:val="single" w:sz="4" w:space="0" w:color="auto"/>
              <w:right w:val="single" w:sz="4" w:space="0" w:color="auto"/>
            </w:tcBorders>
            <w:shd w:val="clear" w:color="auto" w:fill="auto"/>
            <w:vAlign w:val="bottom"/>
            <w:hideMark/>
          </w:tcPr>
          <w:p w14:paraId="02EBC70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A3E352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F8AD89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CA3AB2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6%</w:t>
            </w:r>
          </w:p>
        </w:tc>
        <w:tc>
          <w:tcPr>
            <w:tcW w:w="563" w:type="dxa"/>
            <w:tcBorders>
              <w:top w:val="nil"/>
              <w:left w:val="nil"/>
              <w:bottom w:val="single" w:sz="4" w:space="0" w:color="auto"/>
              <w:right w:val="single" w:sz="4" w:space="0" w:color="auto"/>
            </w:tcBorders>
            <w:shd w:val="clear" w:color="auto" w:fill="auto"/>
            <w:vAlign w:val="bottom"/>
            <w:hideMark/>
          </w:tcPr>
          <w:p w14:paraId="2DE943D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8DC7F1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3" w:type="dxa"/>
            <w:tcBorders>
              <w:top w:val="nil"/>
              <w:left w:val="nil"/>
              <w:bottom w:val="single" w:sz="4" w:space="0" w:color="auto"/>
              <w:right w:val="single" w:sz="4" w:space="0" w:color="auto"/>
            </w:tcBorders>
            <w:shd w:val="clear" w:color="auto" w:fill="auto"/>
            <w:vAlign w:val="bottom"/>
            <w:hideMark/>
          </w:tcPr>
          <w:p w14:paraId="6E05B74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C560C8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3C2B146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BBB3F6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397D7B1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DE8CFB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07998C59" w14:textId="77777777" w:rsidTr="00095C43">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DC7C30E"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Contamination</w:t>
            </w:r>
          </w:p>
        </w:tc>
        <w:tc>
          <w:tcPr>
            <w:tcW w:w="742" w:type="dxa"/>
            <w:tcBorders>
              <w:top w:val="nil"/>
              <w:left w:val="nil"/>
              <w:bottom w:val="single" w:sz="4" w:space="0" w:color="auto"/>
              <w:right w:val="single" w:sz="4" w:space="0" w:color="auto"/>
            </w:tcBorders>
            <w:shd w:val="clear" w:color="auto" w:fill="auto"/>
            <w:vAlign w:val="center"/>
            <w:hideMark/>
          </w:tcPr>
          <w:p w14:paraId="1392B2A0"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7DDB62F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w:t>
            </w:r>
          </w:p>
        </w:tc>
        <w:tc>
          <w:tcPr>
            <w:tcW w:w="564" w:type="dxa"/>
            <w:tcBorders>
              <w:top w:val="nil"/>
              <w:left w:val="nil"/>
              <w:bottom w:val="single" w:sz="4" w:space="0" w:color="auto"/>
              <w:right w:val="single" w:sz="4" w:space="0" w:color="auto"/>
            </w:tcBorders>
            <w:shd w:val="clear" w:color="auto" w:fill="auto"/>
            <w:vAlign w:val="bottom"/>
            <w:hideMark/>
          </w:tcPr>
          <w:p w14:paraId="64716CF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3" w:type="dxa"/>
            <w:tcBorders>
              <w:top w:val="nil"/>
              <w:left w:val="nil"/>
              <w:bottom w:val="single" w:sz="4" w:space="0" w:color="auto"/>
              <w:right w:val="single" w:sz="4" w:space="0" w:color="auto"/>
            </w:tcBorders>
            <w:shd w:val="clear" w:color="auto" w:fill="auto"/>
            <w:vAlign w:val="bottom"/>
            <w:hideMark/>
          </w:tcPr>
          <w:p w14:paraId="6E6DE65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5</w:t>
            </w:r>
          </w:p>
        </w:tc>
        <w:tc>
          <w:tcPr>
            <w:tcW w:w="564" w:type="dxa"/>
            <w:tcBorders>
              <w:top w:val="nil"/>
              <w:left w:val="nil"/>
              <w:bottom w:val="single" w:sz="4" w:space="0" w:color="auto"/>
              <w:right w:val="single" w:sz="4" w:space="0" w:color="auto"/>
            </w:tcBorders>
            <w:shd w:val="clear" w:color="auto" w:fill="auto"/>
            <w:vAlign w:val="bottom"/>
            <w:hideMark/>
          </w:tcPr>
          <w:p w14:paraId="0929A02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6</w:t>
            </w:r>
          </w:p>
        </w:tc>
        <w:tc>
          <w:tcPr>
            <w:tcW w:w="563" w:type="dxa"/>
            <w:tcBorders>
              <w:top w:val="nil"/>
              <w:left w:val="nil"/>
              <w:bottom w:val="single" w:sz="4" w:space="0" w:color="auto"/>
              <w:right w:val="single" w:sz="4" w:space="0" w:color="auto"/>
            </w:tcBorders>
            <w:shd w:val="clear" w:color="auto" w:fill="auto"/>
            <w:vAlign w:val="bottom"/>
            <w:hideMark/>
          </w:tcPr>
          <w:p w14:paraId="1CF27D7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4" w:type="dxa"/>
            <w:tcBorders>
              <w:top w:val="nil"/>
              <w:left w:val="nil"/>
              <w:bottom w:val="single" w:sz="4" w:space="0" w:color="auto"/>
              <w:right w:val="single" w:sz="4" w:space="0" w:color="auto"/>
            </w:tcBorders>
            <w:shd w:val="clear" w:color="auto" w:fill="auto"/>
            <w:vAlign w:val="bottom"/>
            <w:hideMark/>
          </w:tcPr>
          <w:p w14:paraId="1DC3408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w:t>
            </w:r>
          </w:p>
        </w:tc>
        <w:tc>
          <w:tcPr>
            <w:tcW w:w="563" w:type="dxa"/>
            <w:tcBorders>
              <w:top w:val="nil"/>
              <w:left w:val="nil"/>
              <w:bottom w:val="single" w:sz="4" w:space="0" w:color="auto"/>
              <w:right w:val="single" w:sz="4" w:space="0" w:color="auto"/>
            </w:tcBorders>
            <w:shd w:val="clear" w:color="auto" w:fill="auto"/>
            <w:vAlign w:val="bottom"/>
            <w:hideMark/>
          </w:tcPr>
          <w:p w14:paraId="668E504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CAAB59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3C046C9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0C6D2D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36946BB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6F4EF8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D95A95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18D66C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8AC149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C9FB9B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6A4131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F7D5E5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454C1AD9" w14:textId="77777777" w:rsidTr="00095C43">
        <w:trPr>
          <w:trHeight w:val="290"/>
        </w:trPr>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14:paraId="28A9EA4E"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All typed of Equipment/ Facility failure</w:t>
            </w:r>
          </w:p>
        </w:tc>
        <w:tc>
          <w:tcPr>
            <w:tcW w:w="1080" w:type="dxa"/>
            <w:tcBorders>
              <w:top w:val="nil"/>
              <w:left w:val="nil"/>
              <w:bottom w:val="single" w:sz="4" w:space="0" w:color="auto"/>
              <w:right w:val="single" w:sz="4" w:space="0" w:color="auto"/>
            </w:tcBorders>
            <w:shd w:val="clear" w:color="auto" w:fill="auto"/>
            <w:vAlign w:val="center"/>
            <w:hideMark/>
          </w:tcPr>
          <w:p w14:paraId="198E801D"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Conductor</w:t>
            </w:r>
          </w:p>
        </w:tc>
        <w:tc>
          <w:tcPr>
            <w:tcW w:w="742" w:type="dxa"/>
            <w:tcBorders>
              <w:top w:val="nil"/>
              <w:left w:val="nil"/>
              <w:bottom w:val="single" w:sz="4" w:space="0" w:color="auto"/>
              <w:right w:val="single" w:sz="4" w:space="0" w:color="auto"/>
            </w:tcBorders>
            <w:shd w:val="clear" w:color="auto" w:fill="auto"/>
            <w:vAlign w:val="center"/>
            <w:hideMark/>
          </w:tcPr>
          <w:p w14:paraId="0AD5A0D8"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40883CC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43</w:t>
            </w:r>
          </w:p>
        </w:tc>
        <w:tc>
          <w:tcPr>
            <w:tcW w:w="564" w:type="dxa"/>
            <w:tcBorders>
              <w:top w:val="nil"/>
              <w:left w:val="nil"/>
              <w:bottom w:val="single" w:sz="4" w:space="0" w:color="auto"/>
              <w:right w:val="single" w:sz="4" w:space="0" w:color="auto"/>
            </w:tcBorders>
            <w:shd w:val="clear" w:color="auto" w:fill="auto"/>
            <w:vAlign w:val="bottom"/>
            <w:hideMark/>
          </w:tcPr>
          <w:p w14:paraId="4591AFD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29</w:t>
            </w:r>
          </w:p>
        </w:tc>
        <w:tc>
          <w:tcPr>
            <w:tcW w:w="563" w:type="dxa"/>
            <w:tcBorders>
              <w:top w:val="nil"/>
              <w:left w:val="nil"/>
              <w:bottom w:val="single" w:sz="4" w:space="0" w:color="auto"/>
              <w:right w:val="single" w:sz="4" w:space="0" w:color="auto"/>
            </w:tcBorders>
            <w:shd w:val="clear" w:color="auto" w:fill="auto"/>
            <w:vAlign w:val="bottom"/>
            <w:hideMark/>
          </w:tcPr>
          <w:p w14:paraId="0113680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39</w:t>
            </w:r>
          </w:p>
        </w:tc>
        <w:tc>
          <w:tcPr>
            <w:tcW w:w="564" w:type="dxa"/>
            <w:tcBorders>
              <w:top w:val="nil"/>
              <w:left w:val="nil"/>
              <w:bottom w:val="single" w:sz="4" w:space="0" w:color="auto"/>
              <w:right w:val="single" w:sz="4" w:space="0" w:color="auto"/>
            </w:tcBorders>
            <w:shd w:val="clear" w:color="auto" w:fill="auto"/>
            <w:vAlign w:val="bottom"/>
            <w:hideMark/>
          </w:tcPr>
          <w:p w14:paraId="608AB2B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25</w:t>
            </w:r>
          </w:p>
        </w:tc>
        <w:tc>
          <w:tcPr>
            <w:tcW w:w="563" w:type="dxa"/>
            <w:tcBorders>
              <w:top w:val="nil"/>
              <w:left w:val="nil"/>
              <w:bottom w:val="single" w:sz="4" w:space="0" w:color="auto"/>
              <w:right w:val="single" w:sz="4" w:space="0" w:color="auto"/>
            </w:tcBorders>
            <w:shd w:val="clear" w:color="auto" w:fill="auto"/>
            <w:vAlign w:val="bottom"/>
            <w:hideMark/>
          </w:tcPr>
          <w:p w14:paraId="43F76FC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27</w:t>
            </w:r>
          </w:p>
        </w:tc>
        <w:tc>
          <w:tcPr>
            <w:tcW w:w="564" w:type="dxa"/>
            <w:tcBorders>
              <w:top w:val="nil"/>
              <w:left w:val="nil"/>
              <w:bottom w:val="single" w:sz="4" w:space="0" w:color="auto"/>
              <w:right w:val="single" w:sz="4" w:space="0" w:color="auto"/>
            </w:tcBorders>
            <w:shd w:val="clear" w:color="auto" w:fill="auto"/>
            <w:vAlign w:val="bottom"/>
            <w:hideMark/>
          </w:tcPr>
          <w:p w14:paraId="0687DAF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33</w:t>
            </w:r>
          </w:p>
        </w:tc>
        <w:tc>
          <w:tcPr>
            <w:tcW w:w="563" w:type="dxa"/>
            <w:tcBorders>
              <w:top w:val="nil"/>
              <w:left w:val="nil"/>
              <w:bottom w:val="single" w:sz="4" w:space="0" w:color="auto"/>
              <w:right w:val="single" w:sz="4" w:space="0" w:color="auto"/>
            </w:tcBorders>
            <w:shd w:val="clear" w:color="auto" w:fill="auto"/>
            <w:vAlign w:val="bottom"/>
            <w:hideMark/>
          </w:tcPr>
          <w:p w14:paraId="24E72B7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4" w:type="dxa"/>
            <w:tcBorders>
              <w:top w:val="nil"/>
              <w:left w:val="nil"/>
              <w:bottom w:val="single" w:sz="4" w:space="0" w:color="auto"/>
              <w:right w:val="single" w:sz="4" w:space="0" w:color="auto"/>
            </w:tcBorders>
            <w:shd w:val="clear" w:color="auto" w:fill="auto"/>
            <w:vAlign w:val="bottom"/>
            <w:hideMark/>
          </w:tcPr>
          <w:p w14:paraId="537C2F6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E32755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w:t>
            </w:r>
          </w:p>
        </w:tc>
        <w:tc>
          <w:tcPr>
            <w:tcW w:w="564" w:type="dxa"/>
            <w:tcBorders>
              <w:top w:val="nil"/>
              <w:left w:val="nil"/>
              <w:bottom w:val="single" w:sz="4" w:space="0" w:color="auto"/>
              <w:right w:val="single" w:sz="4" w:space="0" w:color="auto"/>
            </w:tcBorders>
            <w:shd w:val="clear" w:color="auto" w:fill="auto"/>
            <w:vAlign w:val="bottom"/>
            <w:hideMark/>
          </w:tcPr>
          <w:p w14:paraId="50CBF03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3ACBE3A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w:t>
            </w:r>
          </w:p>
        </w:tc>
        <w:tc>
          <w:tcPr>
            <w:tcW w:w="564" w:type="dxa"/>
            <w:tcBorders>
              <w:top w:val="nil"/>
              <w:left w:val="nil"/>
              <w:bottom w:val="single" w:sz="4" w:space="0" w:color="auto"/>
              <w:right w:val="single" w:sz="4" w:space="0" w:color="auto"/>
            </w:tcBorders>
            <w:shd w:val="clear" w:color="auto" w:fill="auto"/>
            <w:vAlign w:val="bottom"/>
            <w:hideMark/>
          </w:tcPr>
          <w:p w14:paraId="3AEA07F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3" w:type="dxa"/>
            <w:tcBorders>
              <w:top w:val="nil"/>
              <w:left w:val="nil"/>
              <w:bottom w:val="single" w:sz="4" w:space="0" w:color="auto"/>
              <w:right w:val="single" w:sz="4" w:space="0" w:color="auto"/>
            </w:tcBorders>
            <w:shd w:val="clear" w:color="auto" w:fill="auto"/>
            <w:vAlign w:val="bottom"/>
            <w:hideMark/>
          </w:tcPr>
          <w:p w14:paraId="3F40575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2263587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8454EA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75E747D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4BAED0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5223DFC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r>
      <w:tr w:rsidR="00095C43" w:rsidRPr="00AB6FFD" w14:paraId="333CDB63"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13AEDCF6"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365F92F3"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Crossarm</w:t>
            </w:r>
          </w:p>
        </w:tc>
        <w:tc>
          <w:tcPr>
            <w:tcW w:w="742" w:type="dxa"/>
            <w:tcBorders>
              <w:top w:val="nil"/>
              <w:left w:val="nil"/>
              <w:bottom w:val="single" w:sz="4" w:space="0" w:color="auto"/>
              <w:right w:val="single" w:sz="4" w:space="0" w:color="auto"/>
            </w:tcBorders>
            <w:shd w:val="clear" w:color="auto" w:fill="auto"/>
            <w:vAlign w:val="center"/>
            <w:hideMark/>
          </w:tcPr>
          <w:p w14:paraId="0B9535FE"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7645103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5</w:t>
            </w:r>
          </w:p>
        </w:tc>
        <w:tc>
          <w:tcPr>
            <w:tcW w:w="564" w:type="dxa"/>
            <w:tcBorders>
              <w:top w:val="nil"/>
              <w:left w:val="nil"/>
              <w:bottom w:val="single" w:sz="4" w:space="0" w:color="auto"/>
              <w:right w:val="single" w:sz="4" w:space="0" w:color="auto"/>
            </w:tcBorders>
            <w:shd w:val="clear" w:color="auto" w:fill="auto"/>
            <w:vAlign w:val="bottom"/>
            <w:hideMark/>
          </w:tcPr>
          <w:p w14:paraId="528BD7A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w:t>
            </w:r>
          </w:p>
        </w:tc>
        <w:tc>
          <w:tcPr>
            <w:tcW w:w="563" w:type="dxa"/>
            <w:tcBorders>
              <w:top w:val="nil"/>
              <w:left w:val="nil"/>
              <w:bottom w:val="single" w:sz="4" w:space="0" w:color="auto"/>
              <w:right w:val="single" w:sz="4" w:space="0" w:color="auto"/>
            </w:tcBorders>
            <w:shd w:val="clear" w:color="auto" w:fill="auto"/>
            <w:vAlign w:val="bottom"/>
            <w:hideMark/>
          </w:tcPr>
          <w:p w14:paraId="59DC50F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w:t>
            </w:r>
          </w:p>
        </w:tc>
        <w:tc>
          <w:tcPr>
            <w:tcW w:w="564" w:type="dxa"/>
            <w:tcBorders>
              <w:top w:val="nil"/>
              <w:left w:val="nil"/>
              <w:bottom w:val="single" w:sz="4" w:space="0" w:color="auto"/>
              <w:right w:val="single" w:sz="4" w:space="0" w:color="auto"/>
            </w:tcBorders>
            <w:shd w:val="clear" w:color="auto" w:fill="auto"/>
            <w:vAlign w:val="bottom"/>
            <w:hideMark/>
          </w:tcPr>
          <w:p w14:paraId="741B223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3" w:type="dxa"/>
            <w:tcBorders>
              <w:top w:val="nil"/>
              <w:left w:val="nil"/>
              <w:bottom w:val="single" w:sz="4" w:space="0" w:color="auto"/>
              <w:right w:val="single" w:sz="4" w:space="0" w:color="auto"/>
            </w:tcBorders>
            <w:shd w:val="clear" w:color="auto" w:fill="auto"/>
            <w:vAlign w:val="bottom"/>
            <w:hideMark/>
          </w:tcPr>
          <w:p w14:paraId="4FFD90C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7</w:t>
            </w:r>
          </w:p>
        </w:tc>
        <w:tc>
          <w:tcPr>
            <w:tcW w:w="564" w:type="dxa"/>
            <w:tcBorders>
              <w:top w:val="nil"/>
              <w:left w:val="nil"/>
              <w:bottom w:val="single" w:sz="4" w:space="0" w:color="auto"/>
              <w:right w:val="single" w:sz="4" w:space="0" w:color="auto"/>
            </w:tcBorders>
            <w:shd w:val="clear" w:color="auto" w:fill="auto"/>
            <w:vAlign w:val="bottom"/>
            <w:hideMark/>
          </w:tcPr>
          <w:p w14:paraId="4DA8A7B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w:t>
            </w:r>
          </w:p>
        </w:tc>
        <w:tc>
          <w:tcPr>
            <w:tcW w:w="563" w:type="dxa"/>
            <w:tcBorders>
              <w:top w:val="nil"/>
              <w:left w:val="nil"/>
              <w:bottom w:val="single" w:sz="4" w:space="0" w:color="auto"/>
              <w:right w:val="single" w:sz="4" w:space="0" w:color="auto"/>
            </w:tcBorders>
            <w:shd w:val="clear" w:color="auto" w:fill="auto"/>
            <w:vAlign w:val="bottom"/>
            <w:hideMark/>
          </w:tcPr>
          <w:p w14:paraId="5A370DD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D1BD73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01B289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CF15F7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2E7D83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14%</w:t>
            </w:r>
          </w:p>
        </w:tc>
        <w:tc>
          <w:tcPr>
            <w:tcW w:w="564" w:type="dxa"/>
            <w:tcBorders>
              <w:top w:val="nil"/>
              <w:left w:val="nil"/>
              <w:bottom w:val="single" w:sz="4" w:space="0" w:color="auto"/>
              <w:right w:val="single" w:sz="4" w:space="0" w:color="auto"/>
            </w:tcBorders>
            <w:shd w:val="clear" w:color="auto" w:fill="auto"/>
            <w:vAlign w:val="bottom"/>
            <w:hideMark/>
          </w:tcPr>
          <w:p w14:paraId="535F37A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5%</w:t>
            </w:r>
          </w:p>
        </w:tc>
        <w:tc>
          <w:tcPr>
            <w:tcW w:w="563" w:type="dxa"/>
            <w:tcBorders>
              <w:top w:val="nil"/>
              <w:left w:val="nil"/>
              <w:bottom w:val="single" w:sz="4" w:space="0" w:color="auto"/>
              <w:right w:val="single" w:sz="4" w:space="0" w:color="auto"/>
            </w:tcBorders>
            <w:shd w:val="clear" w:color="auto" w:fill="auto"/>
            <w:vAlign w:val="bottom"/>
            <w:hideMark/>
          </w:tcPr>
          <w:p w14:paraId="06E71B4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B0E0DD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1535E0E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F01B1B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F0AC0D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2A950DB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549A291E"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40B922A2"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19726723"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Fuse</w:t>
            </w:r>
          </w:p>
        </w:tc>
        <w:tc>
          <w:tcPr>
            <w:tcW w:w="742" w:type="dxa"/>
            <w:tcBorders>
              <w:top w:val="nil"/>
              <w:left w:val="nil"/>
              <w:bottom w:val="single" w:sz="4" w:space="0" w:color="auto"/>
              <w:right w:val="single" w:sz="4" w:space="0" w:color="auto"/>
            </w:tcBorders>
            <w:shd w:val="clear" w:color="auto" w:fill="auto"/>
            <w:vAlign w:val="center"/>
            <w:hideMark/>
          </w:tcPr>
          <w:p w14:paraId="54EB6BBA"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6690996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122</w:t>
            </w:r>
          </w:p>
        </w:tc>
        <w:tc>
          <w:tcPr>
            <w:tcW w:w="564" w:type="dxa"/>
            <w:tcBorders>
              <w:top w:val="nil"/>
              <w:left w:val="nil"/>
              <w:bottom w:val="single" w:sz="4" w:space="0" w:color="auto"/>
              <w:right w:val="single" w:sz="4" w:space="0" w:color="auto"/>
            </w:tcBorders>
            <w:shd w:val="clear" w:color="auto" w:fill="auto"/>
            <w:vAlign w:val="bottom"/>
            <w:hideMark/>
          </w:tcPr>
          <w:p w14:paraId="5459242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130</w:t>
            </w:r>
          </w:p>
        </w:tc>
        <w:tc>
          <w:tcPr>
            <w:tcW w:w="563" w:type="dxa"/>
            <w:tcBorders>
              <w:top w:val="nil"/>
              <w:left w:val="nil"/>
              <w:bottom w:val="single" w:sz="4" w:space="0" w:color="auto"/>
              <w:right w:val="single" w:sz="4" w:space="0" w:color="auto"/>
            </w:tcBorders>
            <w:shd w:val="clear" w:color="auto" w:fill="auto"/>
            <w:vAlign w:val="bottom"/>
            <w:hideMark/>
          </w:tcPr>
          <w:p w14:paraId="7ACC1CE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156</w:t>
            </w:r>
          </w:p>
        </w:tc>
        <w:tc>
          <w:tcPr>
            <w:tcW w:w="564" w:type="dxa"/>
            <w:tcBorders>
              <w:top w:val="nil"/>
              <w:left w:val="nil"/>
              <w:bottom w:val="single" w:sz="4" w:space="0" w:color="auto"/>
              <w:right w:val="single" w:sz="4" w:space="0" w:color="auto"/>
            </w:tcBorders>
            <w:shd w:val="clear" w:color="auto" w:fill="auto"/>
            <w:vAlign w:val="bottom"/>
            <w:hideMark/>
          </w:tcPr>
          <w:p w14:paraId="037D504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127</w:t>
            </w:r>
          </w:p>
        </w:tc>
        <w:tc>
          <w:tcPr>
            <w:tcW w:w="563" w:type="dxa"/>
            <w:tcBorders>
              <w:top w:val="nil"/>
              <w:left w:val="nil"/>
              <w:bottom w:val="single" w:sz="4" w:space="0" w:color="auto"/>
              <w:right w:val="single" w:sz="4" w:space="0" w:color="auto"/>
            </w:tcBorders>
            <w:shd w:val="clear" w:color="auto" w:fill="auto"/>
            <w:vAlign w:val="bottom"/>
            <w:hideMark/>
          </w:tcPr>
          <w:p w14:paraId="797DEB4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118</w:t>
            </w:r>
          </w:p>
        </w:tc>
        <w:tc>
          <w:tcPr>
            <w:tcW w:w="564" w:type="dxa"/>
            <w:tcBorders>
              <w:top w:val="nil"/>
              <w:left w:val="nil"/>
              <w:bottom w:val="single" w:sz="4" w:space="0" w:color="auto"/>
              <w:right w:val="single" w:sz="4" w:space="0" w:color="auto"/>
            </w:tcBorders>
            <w:shd w:val="clear" w:color="auto" w:fill="auto"/>
            <w:vAlign w:val="bottom"/>
            <w:hideMark/>
          </w:tcPr>
          <w:p w14:paraId="6EB86FD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131</w:t>
            </w:r>
          </w:p>
        </w:tc>
        <w:tc>
          <w:tcPr>
            <w:tcW w:w="563" w:type="dxa"/>
            <w:tcBorders>
              <w:top w:val="nil"/>
              <w:left w:val="nil"/>
              <w:bottom w:val="single" w:sz="4" w:space="0" w:color="auto"/>
              <w:right w:val="single" w:sz="4" w:space="0" w:color="auto"/>
            </w:tcBorders>
            <w:shd w:val="clear" w:color="auto" w:fill="auto"/>
            <w:vAlign w:val="bottom"/>
            <w:hideMark/>
          </w:tcPr>
          <w:p w14:paraId="34A8666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B6D2D4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66F991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625026E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37F20E5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5C1CFAF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ED3D97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04BD73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88B6EE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1829A62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10D7E42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4557CE8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5CC68195"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39284036"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58342910"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Insulator</w:t>
            </w:r>
          </w:p>
        </w:tc>
        <w:tc>
          <w:tcPr>
            <w:tcW w:w="742" w:type="dxa"/>
            <w:tcBorders>
              <w:top w:val="nil"/>
              <w:left w:val="nil"/>
              <w:bottom w:val="single" w:sz="4" w:space="0" w:color="auto"/>
              <w:right w:val="single" w:sz="4" w:space="0" w:color="auto"/>
            </w:tcBorders>
            <w:shd w:val="clear" w:color="auto" w:fill="auto"/>
            <w:vAlign w:val="center"/>
            <w:hideMark/>
          </w:tcPr>
          <w:p w14:paraId="641835A9"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0FCF6EF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w:t>
            </w:r>
          </w:p>
        </w:tc>
        <w:tc>
          <w:tcPr>
            <w:tcW w:w="564" w:type="dxa"/>
            <w:tcBorders>
              <w:top w:val="nil"/>
              <w:left w:val="nil"/>
              <w:bottom w:val="single" w:sz="4" w:space="0" w:color="auto"/>
              <w:right w:val="single" w:sz="4" w:space="0" w:color="auto"/>
            </w:tcBorders>
            <w:shd w:val="clear" w:color="auto" w:fill="auto"/>
            <w:vAlign w:val="bottom"/>
            <w:hideMark/>
          </w:tcPr>
          <w:p w14:paraId="23E1842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5</w:t>
            </w:r>
          </w:p>
        </w:tc>
        <w:tc>
          <w:tcPr>
            <w:tcW w:w="563" w:type="dxa"/>
            <w:tcBorders>
              <w:top w:val="nil"/>
              <w:left w:val="nil"/>
              <w:bottom w:val="single" w:sz="4" w:space="0" w:color="auto"/>
              <w:right w:val="single" w:sz="4" w:space="0" w:color="auto"/>
            </w:tcBorders>
            <w:shd w:val="clear" w:color="auto" w:fill="auto"/>
            <w:vAlign w:val="bottom"/>
            <w:hideMark/>
          </w:tcPr>
          <w:p w14:paraId="1D9888E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4" w:type="dxa"/>
            <w:tcBorders>
              <w:top w:val="nil"/>
              <w:left w:val="nil"/>
              <w:bottom w:val="single" w:sz="4" w:space="0" w:color="auto"/>
              <w:right w:val="single" w:sz="4" w:space="0" w:color="auto"/>
            </w:tcBorders>
            <w:shd w:val="clear" w:color="auto" w:fill="auto"/>
            <w:vAlign w:val="bottom"/>
            <w:hideMark/>
          </w:tcPr>
          <w:p w14:paraId="7FC864C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5</w:t>
            </w:r>
          </w:p>
        </w:tc>
        <w:tc>
          <w:tcPr>
            <w:tcW w:w="563" w:type="dxa"/>
            <w:tcBorders>
              <w:top w:val="nil"/>
              <w:left w:val="nil"/>
              <w:bottom w:val="single" w:sz="4" w:space="0" w:color="auto"/>
              <w:right w:val="single" w:sz="4" w:space="0" w:color="auto"/>
            </w:tcBorders>
            <w:shd w:val="clear" w:color="auto" w:fill="auto"/>
            <w:vAlign w:val="bottom"/>
            <w:hideMark/>
          </w:tcPr>
          <w:p w14:paraId="45CFDB5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6</w:t>
            </w:r>
          </w:p>
        </w:tc>
        <w:tc>
          <w:tcPr>
            <w:tcW w:w="564" w:type="dxa"/>
            <w:tcBorders>
              <w:top w:val="nil"/>
              <w:left w:val="nil"/>
              <w:bottom w:val="single" w:sz="4" w:space="0" w:color="auto"/>
              <w:right w:val="single" w:sz="4" w:space="0" w:color="auto"/>
            </w:tcBorders>
            <w:shd w:val="clear" w:color="auto" w:fill="auto"/>
            <w:vAlign w:val="bottom"/>
            <w:hideMark/>
          </w:tcPr>
          <w:p w14:paraId="521FAFB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w:t>
            </w:r>
          </w:p>
        </w:tc>
        <w:tc>
          <w:tcPr>
            <w:tcW w:w="563" w:type="dxa"/>
            <w:tcBorders>
              <w:top w:val="nil"/>
              <w:left w:val="nil"/>
              <w:bottom w:val="single" w:sz="4" w:space="0" w:color="auto"/>
              <w:right w:val="single" w:sz="4" w:space="0" w:color="auto"/>
            </w:tcBorders>
            <w:shd w:val="clear" w:color="auto" w:fill="auto"/>
            <w:vAlign w:val="bottom"/>
            <w:hideMark/>
          </w:tcPr>
          <w:p w14:paraId="24A3ED8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FDBE77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24B025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2A59C1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662327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037C33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649251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F1FE25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153A929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316C88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1C16DD4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4347DA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5AEAB30D"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46661742"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5597088E"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Lightning arrestor</w:t>
            </w:r>
          </w:p>
        </w:tc>
        <w:tc>
          <w:tcPr>
            <w:tcW w:w="742" w:type="dxa"/>
            <w:tcBorders>
              <w:top w:val="nil"/>
              <w:left w:val="nil"/>
              <w:bottom w:val="single" w:sz="4" w:space="0" w:color="auto"/>
              <w:right w:val="single" w:sz="4" w:space="0" w:color="auto"/>
            </w:tcBorders>
            <w:shd w:val="clear" w:color="auto" w:fill="auto"/>
            <w:vAlign w:val="center"/>
            <w:hideMark/>
          </w:tcPr>
          <w:p w14:paraId="1E3017AA"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360893B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10</w:t>
            </w:r>
          </w:p>
        </w:tc>
        <w:tc>
          <w:tcPr>
            <w:tcW w:w="564" w:type="dxa"/>
            <w:tcBorders>
              <w:top w:val="nil"/>
              <w:left w:val="nil"/>
              <w:bottom w:val="single" w:sz="4" w:space="0" w:color="auto"/>
              <w:right w:val="single" w:sz="4" w:space="0" w:color="auto"/>
            </w:tcBorders>
            <w:shd w:val="clear" w:color="auto" w:fill="auto"/>
            <w:vAlign w:val="bottom"/>
            <w:hideMark/>
          </w:tcPr>
          <w:p w14:paraId="021703B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12</w:t>
            </w:r>
          </w:p>
        </w:tc>
        <w:tc>
          <w:tcPr>
            <w:tcW w:w="563" w:type="dxa"/>
            <w:tcBorders>
              <w:top w:val="nil"/>
              <w:left w:val="nil"/>
              <w:bottom w:val="single" w:sz="4" w:space="0" w:color="auto"/>
              <w:right w:val="single" w:sz="4" w:space="0" w:color="auto"/>
            </w:tcBorders>
            <w:shd w:val="clear" w:color="auto" w:fill="auto"/>
            <w:vAlign w:val="bottom"/>
            <w:hideMark/>
          </w:tcPr>
          <w:p w14:paraId="47F5194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13</w:t>
            </w:r>
          </w:p>
        </w:tc>
        <w:tc>
          <w:tcPr>
            <w:tcW w:w="564" w:type="dxa"/>
            <w:tcBorders>
              <w:top w:val="nil"/>
              <w:left w:val="nil"/>
              <w:bottom w:val="single" w:sz="4" w:space="0" w:color="auto"/>
              <w:right w:val="single" w:sz="4" w:space="0" w:color="auto"/>
            </w:tcBorders>
            <w:shd w:val="clear" w:color="auto" w:fill="auto"/>
            <w:vAlign w:val="bottom"/>
            <w:hideMark/>
          </w:tcPr>
          <w:p w14:paraId="20D6B3C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14</w:t>
            </w:r>
          </w:p>
        </w:tc>
        <w:tc>
          <w:tcPr>
            <w:tcW w:w="563" w:type="dxa"/>
            <w:tcBorders>
              <w:top w:val="nil"/>
              <w:left w:val="nil"/>
              <w:bottom w:val="single" w:sz="4" w:space="0" w:color="auto"/>
              <w:right w:val="single" w:sz="4" w:space="0" w:color="auto"/>
            </w:tcBorders>
            <w:shd w:val="clear" w:color="auto" w:fill="auto"/>
            <w:vAlign w:val="bottom"/>
            <w:hideMark/>
          </w:tcPr>
          <w:p w14:paraId="67BC7A2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8</w:t>
            </w:r>
          </w:p>
        </w:tc>
        <w:tc>
          <w:tcPr>
            <w:tcW w:w="564" w:type="dxa"/>
            <w:tcBorders>
              <w:top w:val="nil"/>
              <w:left w:val="nil"/>
              <w:bottom w:val="single" w:sz="4" w:space="0" w:color="auto"/>
              <w:right w:val="single" w:sz="4" w:space="0" w:color="auto"/>
            </w:tcBorders>
            <w:shd w:val="clear" w:color="auto" w:fill="auto"/>
            <w:vAlign w:val="bottom"/>
            <w:hideMark/>
          </w:tcPr>
          <w:p w14:paraId="44A6998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11</w:t>
            </w:r>
          </w:p>
        </w:tc>
        <w:tc>
          <w:tcPr>
            <w:tcW w:w="563" w:type="dxa"/>
            <w:tcBorders>
              <w:top w:val="nil"/>
              <w:left w:val="nil"/>
              <w:bottom w:val="single" w:sz="4" w:space="0" w:color="auto"/>
              <w:right w:val="single" w:sz="4" w:space="0" w:color="auto"/>
            </w:tcBorders>
            <w:shd w:val="clear" w:color="auto" w:fill="auto"/>
            <w:vAlign w:val="bottom"/>
            <w:hideMark/>
          </w:tcPr>
          <w:p w14:paraId="465CEA2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59065C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3F9EAF8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5BFEB1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EA9A0A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C85DAD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3629941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424224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94406C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1C4422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12BA24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1FE114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36AE402A"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78E3F221"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5BCCD838"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Other</w:t>
            </w:r>
          </w:p>
        </w:tc>
        <w:tc>
          <w:tcPr>
            <w:tcW w:w="742" w:type="dxa"/>
            <w:tcBorders>
              <w:top w:val="nil"/>
              <w:left w:val="nil"/>
              <w:bottom w:val="single" w:sz="4" w:space="0" w:color="auto"/>
              <w:right w:val="single" w:sz="4" w:space="0" w:color="auto"/>
            </w:tcBorders>
            <w:shd w:val="clear" w:color="auto" w:fill="auto"/>
            <w:vAlign w:val="center"/>
            <w:hideMark/>
          </w:tcPr>
          <w:p w14:paraId="5C8FBC7A"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113E6FE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13</w:t>
            </w:r>
          </w:p>
        </w:tc>
        <w:tc>
          <w:tcPr>
            <w:tcW w:w="564" w:type="dxa"/>
            <w:tcBorders>
              <w:top w:val="nil"/>
              <w:left w:val="nil"/>
              <w:bottom w:val="single" w:sz="4" w:space="0" w:color="auto"/>
              <w:right w:val="single" w:sz="4" w:space="0" w:color="auto"/>
            </w:tcBorders>
            <w:shd w:val="clear" w:color="auto" w:fill="auto"/>
            <w:vAlign w:val="bottom"/>
            <w:hideMark/>
          </w:tcPr>
          <w:p w14:paraId="2357099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10</w:t>
            </w:r>
          </w:p>
        </w:tc>
        <w:tc>
          <w:tcPr>
            <w:tcW w:w="563" w:type="dxa"/>
            <w:tcBorders>
              <w:top w:val="nil"/>
              <w:left w:val="nil"/>
              <w:bottom w:val="single" w:sz="4" w:space="0" w:color="auto"/>
              <w:right w:val="single" w:sz="4" w:space="0" w:color="auto"/>
            </w:tcBorders>
            <w:shd w:val="clear" w:color="auto" w:fill="auto"/>
            <w:vAlign w:val="bottom"/>
            <w:hideMark/>
          </w:tcPr>
          <w:p w14:paraId="5D17D38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19</w:t>
            </w:r>
          </w:p>
        </w:tc>
        <w:tc>
          <w:tcPr>
            <w:tcW w:w="564" w:type="dxa"/>
            <w:tcBorders>
              <w:top w:val="nil"/>
              <w:left w:val="nil"/>
              <w:bottom w:val="single" w:sz="4" w:space="0" w:color="auto"/>
              <w:right w:val="single" w:sz="4" w:space="0" w:color="auto"/>
            </w:tcBorders>
            <w:shd w:val="clear" w:color="auto" w:fill="auto"/>
            <w:vAlign w:val="bottom"/>
            <w:hideMark/>
          </w:tcPr>
          <w:p w14:paraId="761B9F1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35</w:t>
            </w:r>
          </w:p>
        </w:tc>
        <w:tc>
          <w:tcPr>
            <w:tcW w:w="563" w:type="dxa"/>
            <w:tcBorders>
              <w:top w:val="nil"/>
              <w:left w:val="nil"/>
              <w:bottom w:val="single" w:sz="4" w:space="0" w:color="auto"/>
              <w:right w:val="single" w:sz="4" w:space="0" w:color="auto"/>
            </w:tcBorders>
            <w:shd w:val="clear" w:color="auto" w:fill="auto"/>
            <w:vAlign w:val="bottom"/>
            <w:hideMark/>
          </w:tcPr>
          <w:p w14:paraId="1CB216A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32</w:t>
            </w:r>
          </w:p>
        </w:tc>
        <w:tc>
          <w:tcPr>
            <w:tcW w:w="564" w:type="dxa"/>
            <w:tcBorders>
              <w:top w:val="nil"/>
              <w:left w:val="nil"/>
              <w:bottom w:val="single" w:sz="4" w:space="0" w:color="auto"/>
              <w:right w:val="single" w:sz="4" w:space="0" w:color="auto"/>
            </w:tcBorders>
            <w:shd w:val="clear" w:color="auto" w:fill="auto"/>
            <w:vAlign w:val="bottom"/>
            <w:hideMark/>
          </w:tcPr>
          <w:p w14:paraId="771C0FF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22</w:t>
            </w:r>
          </w:p>
        </w:tc>
        <w:tc>
          <w:tcPr>
            <w:tcW w:w="563" w:type="dxa"/>
            <w:tcBorders>
              <w:top w:val="nil"/>
              <w:left w:val="nil"/>
              <w:bottom w:val="single" w:sz="4" w:space="0" w:color="auto"/>
              <w:right w:val="single" w:sz="4" w:space="0" w:color="auto"/>
            </w:tcBorders>
            <w:shd w:val="clear" w:color="auto" w:fill="auto"/>
            <w:vAlign w:val="bottom"/>
            <w:hideMark/>
          </w:tcPr>
          <w:p w14:paraId="0A9D1D8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8833AE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D78A9B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913582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6298A1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2A3577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F604D0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C77A74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5589C2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36AF30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8F97D1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6402A9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6B217FAE"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55E06146"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1C00A85A"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Pole</w:t>
            </w:r>
          </w:p>
        </w:tc>
        <w:tc>
          <w:tcPr>
            <w:tcW w:w="742" w:type="dxa"/>
            <w:tcBorders>
              <w:top w:val="nil"/>
              <w:left w:val="nil"/>
              <w:bottom w:val="single" w:sz="4" w:space="0" w:color="auto"/>
              <w:right w:val="single" w:sz="4" w:space="0" w:color="auto"/>
            </w:tcBorders>
            <w:shd w:val="clear" w:color="auto" w:fill="auto"/>
            <w:vAlign w:val="center"/>
            <w:hideMark/>
          </w:tcPr>
          <w:p w14:paraId="60474A14"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29F1C2C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w:t>
            </w:r>
          </w:p>
        </w:tc>
        <w:tc>
          <w:tcPr>
            <w:tcW w:w="564" w:type="dxa"/>
            <w:tcBorders>
              <w:top w:val="nil"/>
              <w:left w:val="nil"/>
              <w:bottom w:val="single" w:sz="4" w:space="0" w:color="auto"/>
              <w:right w:val="single" w:sz="4" w:space="0" w:color="auto"/>
            </w:tcBorders>
            <w:shd w:val="clear" w:color="auto" w:fill="auto"/>
            <w:vAlign w:val="bottom"/>
            <w:hideMark/>
          </w:tcPr>
          <w:p w14:paraId="3AC8FF4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5</w:t>
            </w:r>
          </w:p>
        </w:tc>
        <w:tc>
          <w:tcPr>
            <w:tcW w:w="563" w:type="dxa"/>
            <w:tcBorders>
              <w:top w:val="nil"/>
              <w:left w:val="nil"/>
              <w:bottom w:val="single" w:sz="4" w:space="0" w:color="auto"/>
              <w:right w:val="single" w:sz="4" w:space="0" w:color="auto"/>
            </w:tcBorders>
            <w:shd w:val="clear" w:color="auto" w:fill="auto"/>
            <w:vAlign w:val="bottom"/>
            <w:hideMark/>
          </w:tcPr>
          <w:p w14:paraId="4BF694E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8</w:t>
            </w:r>
          </w:p>
        </w:tc>
        <w:tc>
          <w:tcPr>
            <w:tcW w:w="564" w:type="dxa"/>
            <w:tcBorders>
              <w:top w:val="nil"/>
              <w:left w:val="nil"/>
              <w:bottom w:val="single" w:sz="4" w:space="0" w:color="auto"/>
              <w:right w:val="single" w:sz="4" w:space="0" w:color="auto"/>
            </w:tcBorders>
            <w:shd w:val="clear" w:color="auto" w:fill="auto"/>
            <w:vAlign w:val="bottom"/>
            <w:hideMark/>
          </w:tcPr>
          <w:p w14:paraId="4DBBEFC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w:t>
            </w:r>
          </w:p>
        </w:tc>
        <w:tc>
          <w:tcPr>
            <w:tcW w:w="563" w:type="dxa"/>
            <w:tcBorders>
              <w:top w:val="nil"/>
              <w:left w:val="nil"/>
              <w:bottom w:val="single" w:sz="4" w:space="0" w:color="auto"/>
              <w:right w:val="single" w:sz="4" w:space="0" w:color="auto"/>
            </w:tcBorders>
            <w:shd w:val="clear" w:color="auto" w:fill="auto"/>
            <w:vAlign w:val="bottom"/>
            <w:hideMark/>
          </w:tcPr>
          <w:p w14:paraId="3DEBBC6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9</w:t>
            </w:r>
          </w:p>
        </w:tc>
        <w:tc>
          <w:tcPr>
            <w:tcW w:w="564" w:type="dxa"/>
            <w:tcBorders>
              <w:top w:val="nil"/>
              <w:left w:val="nil"/>
              <w:bottom w:val="single" w:sz="4" w:space="0" w:color="auto"/>
              <w:right w:val="single" w:sz="4" w:space="0" w:color="auto"/>
            </w:tcBorders>
            <w:shd w:val="clear" w:color="auto" w:fill="auto"/>
            <w:vAlign w:val="bottom"/>
            <w:hideMark/>
          </w:tcPr>
          <w:p w14:paraId="17A6A97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6</w:t>
            </w:r>
          </w:p>
        </w:tc>
        <w:tc>
          <w:tcPr>
            <w:tcW w:w="563" w:type="dxa"/>
            <w:tcBorders>
              <w:top w:val="nil"/>
              <w:left w:val="nil"/>
              <w:bottom w:val="single" w:sz="4" w:space="0" w:color="auto"/>
              <w:right w:val="single" w:sz="4" w:space="0" w:color="auto"/>
            </w:tcBorders>
            <w:shd w:val="clear" w:color="auto" w:fill="auto"/>
            <w:vAlign w:val="bottom"/>
            <w:hideMark/>
          </w:tcPr>
          <w:p w14:paraId="6FBFCDA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C40C1C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B56C7E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B40F11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56DF45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642B60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84DBB8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920F2F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0164A1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2255C6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E57960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123F2A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31ACAF7A"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7F2C362F"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5E27B291"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Sectionalizer</w:t>
            </w:r>
          </w:p>
        </w:tc>
        <w:tc>
          <w:tcPr>
            <w:tcW w:w="742" w:type="dxa"/>
            <w:tcBorders>
              <w:top w:val="nil"/>
              <w:left w:val="nil"/>
              <w:bottom w:val="single" w:sz="4" w:space="0" w:color="auto"/>
              <w:right w:val="single" w:sz="4" w:space="0" w:color="auto"/>
            </w:tcBorders>
            <w:shd w:val="clear" w:color="auto" w:fill="auto"/>
            <w:vAlign w:val="center"/>
            <w:hideMark/>
          </w:tcPr>
          <w:p w14:paraId="33FA4A81"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24090AE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9F5450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2165B4A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5CF0F8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392963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99A7BD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68E1DE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51F151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479073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215DBF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BA43B3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67FA3F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9C0FF8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C18F4D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47547B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24D74D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0879CB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D93FF0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3B74BB34"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48D4AAAB"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21A449AD"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Splice/clamp/connector</w:t>
            </w:r>
          </w:p>
        </w:tc>
        <w:tc>
          <w:tcPr>
            <w:tcW w:w="742" w:type="dxa"/>
            <w:tcBorders>
              <w:top w:val="nil"/>
              <w:left w:val="nil"/>
              <w:bottom w:val="single" w:sz="4" w:space="0" w:color="auto"/>
              <w:right w:val="single" w:sz="4" w:space="0" w:color="auto"/>
            </w:tcBorders>
            <w:shd w:val="clear" w:color="auto" w:fill="auto"/>
            <w:vAlign w:val="center"/>
            <w:hideMark/>
          </w:tcPr>
          <w:p w14:paraId="36AB2660"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5EEBF10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137</w:t>
            </w:r>
          </w:p>
        </w:tc>
        <w:tc>
          <w:tcPr>
            <w:tcW w:w="564" w:type="dxa"/>
            <w:tcBorders>
              <w:top w:val="nil"/>
              <w:left w:val="nil"/>
              <w:bottom w:val="single" w:sz="4" w:space="0" w:color="auto"/>
              <w:right w:val="single" w:sz="4" w:space="0" w:color="auto"/>
            </w:tcBorders>
            <w:shd w:val="clear" w:color="auto" w:fill="auto"/>
            <w:vAlign w:val="bottom"/>
            <w:hideMark/>
          </w:tcPr>
          <w:p w14:paraId="1C89EC8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60</w:t>
            </w:r>
          </w:p>
        </w:tc>
        <w:tc>
          <w:tcPr>
            <w:tcW w:w="563" w:type="dxa"/>
            <w:tcBorders>
              <w:top w:val="nil"/>
              <w:left w:val="nil"/>
              <w:bottom w:val="single" w:sz="4" w:space="0" w:color="auto"/>
              <w:right w:val="single" w:sz="4" w:space="0" w:color="auto"/>
            </w:tcBorders>
            <w:shd w:val="clear" w:color="auto" w:fill="auto"/>
            <w:vAlign w:val="bottom"/>
            <w:hideMark/>
          </w:tcPr>
          <w:p w14:paraId="7243310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100</w:t>
            </w:r>
          </w:p>
        </w:tc>
        <w:tc>
          <w:tcPr>
            <w:tcW w:w="564" w:type="dxa"/>
            <w:tcBorders>
              <w:top w:val="nil"/>
              <w:left w:val="nil"/>
              <w:bottom w:val="single" w:sz="4" w:space="0" w:color="auto"/>
              <w:right w:val="single" w:sz="4" w:space="0" w:color="auto"/>
            </w:tcBorders>
            <w:shd w:val="clear" w:color="auto" w:fill="auto"/>
            <w:vAlign w:val="bottom"/>
            <w:hideMark/>
          </w:tcPr>
          <w:p w14:paraId="16BDF3A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41</w:t>
            </w:r>
          </w:p>
        </w:tc>
        <w:tc>
          <w:tcPr>
            <w:tcW w:w="563" w:type="dxa"/>
            <w:tcBorders>
              <w:top w:val="nil"/>
              <w:left w:val="nil"/>
              <w:bottom w:val="single" w:sz="4" w:space="0" w:color="auto"/>
              <w:right w:val="single" w:sz="4" w:space="0" w:color="auto"/>
            </w:tcBorders>
            <w:shd w:val="clear" w:color="auto" w:fill="auto"/>
            <w:vAlign w:val="bottom"/>
            <w:hideMark/>
          </w:tcPr>
          <w:p w14:paraId="10381F9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71</w:t>
            </w:r>
          </w:p>
        </w:tc>
        <w:tc>
          <w:tcPr>
            <w:tcW w:w="564" w:type="dxa"/>
            <w:tcBorders>
              <w:top w:val="nil"/>
              <w:left w:val="nil"/>
              <w:bottom w:val="single" w:sz="4" w:space="0" w:color="auto"/>
              <w:right w:val="single" w:sz="4" w:space="0" w:color="auto"/>
            </w:tcBorders>
            <w:shd w:val="clear" w:color="auto" w:fill="auto"/>
            <w:vAlign w:val="bottom"/>
            <w:hideMark/>
          </w:tcPr>
          <w:p w14:paraId="54217F6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82</w:t>
            </w:r>
          </w:p>
        </w:tc>
        <w:tc>
          <w:tcPr>
            <w:tcW w:w="563" w:type="dxa"/>
            <w:tcBorders>
              <w:top w:val="nil"/>
              <w:left w:val="nil"/>
              <w:bottom w:val="single" w:sz="4" w:space="0" w:color="auto"/>
              <w:right w:val="single" w:sz="4" w:space="0" w:color="auto"/>
            </w:tcBorders>
            <w:shd w:val="clear" w:color="auto" w:fill="auto"/>
            <w:vAlign w:val="bottom"/>
            <w:hideMark/>
          </w:tcPr>
          <w:p w14:paraId="2420B90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667270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3" w:type="dxa"/>
            <w:tcBorders>
              <w:top w:val="nil"/>
              <w:left w:val="nil"/>
              <w:bottom w:val="single" w:sz="4" w:space="0" w:color="auto"/>
              <w:right w:val="single" w:sz="4" w:space="0" w:color="auto"/>
            </w:tcBorders>
            <w:shd w:val="clear" w:color="auto" w:fill="auto"/>
            <w:vAlign w:val="bottom"/>
            <w:hideMark/>
          </w:tcPr>
          <w:p w14:paraId="0E4FDC3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8C083E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C8FE3F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7287DE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772C96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9A46C7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33E3314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DE7703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2C83FD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7455FA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59A26531"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083E92D6"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6393C028"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Switch</w:t>
            </w:r>
          </w:p>
        </w:tc>
        <w:tc>
          <w:tcPr>
            <w:tcW w:w="742" w:type="dxa"/>
            <w:tcBorders>
              <w:top w:val="nil"/>
              <w:left w:val="nil"/>
              <w:bottom w:val="single" w:sz="4" w:space="0" w:color="auto"/>
              <w:right w:val="single" w:sz="4" w:space="0" w:color="auto"/>
            </w:tcBorders>
            <w:shd w:val="clear" w:color="auto" w:fill="auto"/>
            <w:vAlign w:val="center"/>
            <w:hideMark/>
          </w:tcPr>
          <w:p w14:paraId="363FA303"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425D73D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6310EF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7316EA3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512563A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26CE5B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6B68F5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4A5532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57487A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28565F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2A4989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F7E514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C01507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9788AC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070817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724245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092596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197D52D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7DFA3F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36771FA1"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4610EBA2"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122C6FBC"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Transformer</w:t>
            </w:r>
          </w:p>
        </w:tc>
        <w:tc>
          <w:tcPr>
            <w:tcW w:w="742" w:type="dxa"/>
            <w:tcBorders>
              <w:top w:val="nil"/>
              <w:left w:val="nil"/>
              <w:bottom w:val="single" w:sz="4" w:space="0" w:color="auto"/>
              <w:right w:val="single" w:sz="4" w:space="0" w:color="auto"/>
            </w:tcBorders>
            <w:shd w:val="clear" w:color="auto" w:fill="auto"/>
            <w:vAlign w:val="center"/>
            <w:hideMark/>
          </w:tcPr>
          <w:p w14:paraId="4DC73685"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6E83612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61</w:t>
            </w:r>
          </w:p>
        </w:tc>
        <w:tc>
          <w:tcPr>
            <w:tcW w:w="564" w:type="dxa"/>
            <w:tcBorders>
              <w:top w:val="nil"/>
              <w:left w:val="nil"/>
              <w:bottom w:val="single" w:sz="4" w:space="0" w:color="auto"/>
              <w:right w:val="single" w:sz="4" w:space="0" w:color="auto"/>
            </w:tcBorders>
            <w:shd w:val="clear" w:color="auto" w:fill="auto"/>
            <w:vAlign w:val="bottom"/>
            <w:hideMark/>
          </w:tcPr>
          <w:p w14:paraId="413246D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34</w:t>
            </w:r>
          </w:p>
        </w:tc>
        <w:tc>
          <w:tcPr>
            <w:tcW w:w="563" w:type="dxa"/>
            <w:tcBorders>
              <w:top w:val="nil"/>
              <w:left w:val="nil"/>
              <w:bottom w:val="single" w:sz="4" w:space="0" w:color="auto"/>
              <w:right w:val="single" w:sz="4" w:space="0" w:color="auto"/>
            </w:tcBorders>
            <w:shd w:val="clear" w:color="auto" w:fill="auto"/>
            <w:vAlign w:val="bottom"/>
            <w:hideMark/>
          </w:tcPr>
          <w:p w14:paraId="40D593A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54</w:t>
            </w:r>
          </w:p>
        </w:tc>
        <w:tc>
          <w:tcPr>
            <w:tcW w:w="564" w:type="dxa"/>
            <w:tcBorders>
              <w:top w:val="nil"/>
              <w:left w:val="nil"/>
              <w:bottom w:val="single" w:sz="4" w:space="0" w:color="auto"/>
              <w:right w:val="single" w:sz="4" w:space="0" w:color="auto"/>
            </w:tcBorders>
            <w:shd w:val="clear" w:color="auto" w:fill="auto"/>
            <w:vAlign w:val="bottom"/>
            <w:hideMark/>
          </w:tcPr>
          <w:p w14:paraId="5C8F5CA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29</w:t>
            </w:r>
          </w:p>
        </w:tc>
        <w:tc>
          <w:tcPr>
            <w:tcW w:w="563" w:type="dxa"/>
            <w:tcBorders>
              <w:top w:val="nil"/>
              <w:left w:val="nil"/>
              <w:bottom w:val="single" w:sz="4" w:space="0" w:color="auto"/>
              <w:right w:val="single" w:sz="4" w:space="0" w:color="auto"/>
            </w:tcBorders>
            <w:shd w:val="clear" w:color="auto" w:fill="auto"/>
            <w:vAlign w:val="bottom"/>
            <w:hideMark/>
          </w:tcPr>
          <w:p w14:paraId="02E2D98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48</w:t>
            </w:r>
          </w:p>
        </w:tc>
        <w:tc>
          <w:tcPr>
            <w:tcW w:w="564" w:type="dxa"/>
            <w:tcBorders>
              <w:top w:val="nil"/>
              <w:left w:val="nil"/>
              <w:bottom w:val="single" w:sz="4" w:space="0" w:color="auto"/>
              <w:right w:val="single" w:sz="4" w:space="0" w:color="auto"/>
            </w:tcBorders>
            <w:shd w:val="clear" w:color="auto" w:fill="auto"/>
            <w:vAlign w:val="bottom"/>
            <w:hideMark/>
          </w:tcPr>
          <w:p w14:paraId="53BFB58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45</w:t>
            </w:r>
          </w:p>
        </w:tc>
        <w:tc>
          <w:tcPr>
            <w:tcW w:w="563" w:type="dxa"/>
            <w:tcBorders>
              <w:top w:val="nil"/>
              <w:left w:val="nil"/>
              <w:bottom w:val="single" w:sz="4" w:space="0" w:color="auto"/>
              <w:right w:val="single" w:sz="4" w:space="0" w:color="auto"/>
            </w:tcBorders>
            <w:shd w:val="clear" w:color="auto" w:fill="auto"/>
            <w:vAlign w:val="bottom"/>
            <w:hideMark/>
          </w:tcPr>
          <w:p w14:paraId="7CA30F2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689FEC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6FED7A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4" w:type="dxa"/>
            <w:tcBorders>
              <w:top w:val="nil"/>
              <w:left w:val="nil"/>
              <w:bottom w:val="single" w:sz="4" w:space="0" w:color="auto"/>
              <w:right w:val="single" w:sz="4" w:space="0" w:color="auto"/>
            </w:tcBorders>
            <w:shd w:val="clear" w:color="auto" w:fill="auto"/>
            <w:vAlign w:val="bottom"/>
            <w:hideMark/>
          </w:tcPr>
          <w:p w14:paraId="39A3FB9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2F75BC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68869D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A51055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146C93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3A1874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46CEF81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D1099F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0F086F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7FBCEB8E"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1305322B"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49624475"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Voltage regulator</w:t>
            </w:r>
          </w:p>
        </w:tc>
        <w:tc>
          <w:tcPr>
            <w:tcW w:w="742" w:type="dxa"/>
            <w:tcBorders>
              <w:top w:val="nil"/>
              <w:left w:val="nil"/>
              <w:bottom w:val="single" w:sz="4" w:space="0" w:color="auto"/>
              <w:right w:val="single" w:sz="4" w:space="0" w:color="auto"/>
            </w:tcBorders>
            <w:shd w:val="clear" w:color="auto" w:fill="auto"/>
            <w:vAlign w:val="center"/>
            <w:hideMark/>
          </w:tcPr>
          <w:p w14:paraId="59E9161E"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5E02600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C2AD24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31D27AB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2BA6E6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752B7BC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037767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AC803C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646AA2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FF9D25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E06197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B0C7C6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90CFA1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1E2540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2BED2D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DAB0EF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66B206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6C7127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E1C538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1A7396A6" w14:textId="77777777" w:rsidTr="00095C43">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DA5A96A"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Normal Operation</w:t>
            </w:r>
          </w:p>
        </w:tc>
        <w:tc>
          <w:tcPr>
            <w:tcW w:w="742" w:type="dxa"/>
            <w:tcBorders>
              <w:top w:val="nil"/>
              <w:left w:val="nil"/>
              <w:bottom w:val="single" w:sz="4" w:space="0" w:color="auto"/>
              <w:right w:val="single" w:sz="4" w:space="0" w:color="auto"/>
            </w:tcBorders>
            <w:shd w:val="clear" w:color="auto" w:fill="auto"/>
            <w:vAlign w:val="center"/>
            <w:hideMark/>
          </w:tcPr>
          <w:p w14:paraId="276100AE"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4F63DD6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31</w:t>
            </w:r>
          </w:p>
        </w:tc>
        <w:tc>
          <w:tcPr>
            <w:tcW w:w="564" w:type="dxa"/>
            <w:tcBorders>
              <w:top w:val="nil"/>
              <w:left w:val="nil"/>
              <w:bottom w:val="single" w:sz="4" w:space="0" w:color="auto"/>
              <w:right w:val="single" w:sz="4" w:space="0" w:color="auto"/>
            </w:tcBorders>
            <w:shd w:val="clear" w:color="auto" w:fill="auto"/>
            <w:vAlign w:val="bottom"/>
            <w:hideMark/>
          </w:tcPr>
          <w:p w14:paraId="4531186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13</w:t>
            </w:r>
          </w:p>
        </w:tc>
        <w:tc>
          <w:tcPr>
            <w:tcW w:w="563" w:type="dxa"/>
            <w:tcBorders>
              <w:top w:val="nil"/>
              <w:left w:val="nil"/>
              <w:bottom w:val="single" w:sz="4" w:space="0" w:color="auto"/>
              <w:right w:val="single" w:sz="4" w:space="0" w:color="auto"/>
            </w:tcBorders>
            <w:shd w:val="clear" w:color="auto" w:fill="auto"/>
            <w:vAlign w:val="bottom"/>
            <w:hideMark/>
          </w:tcPr>
          <w:p w14:paraId="0782D1F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19</w:t>
            </w:r>
          </w:p>
        </w:tc>
        <w:tc>
          <w:tcPr>
            <w:tcW w:w="564" w:type="dxa"/>
            <w:tcBorders>
              <w:top w:val="nil"/>
              <w:left w:val="nil"/>
              <w:bottom w:val="single" w:sz="4" w:space="0" w:color="auto"/>
              <w:right w:val="single" w:sz="4" w:space="0" w:color="auto"/>
            </w:tcBorders>
            <w:shd w:val="clear" w:color="auto" w:fill="auto"/>
            <w:vAlign w:val="bottom"/>
            <w:hideMark/>
          </w:tcPr>
          <w:p w14:paraId="40BC8A7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18</w:t>
            </w:r>
          </w:p>
        </w:tc>
        <w:tc>
          <w:tcPr>
            <w:tcW w:w="563" w:type="dxa"/>
            <w:tcBorders>
              <w:top w:val="nil"/>
              <w:left w:val="nil"/>
              <w:bottom w:val="single" w:sz="4" w:space="0" w:color="auto"/>
              <w:right w:val="single" w:sz="4" w:space="0" w:color="auto"/>
            </w:tcBorders>
            <w:shd w:val="clear" w:color="auto" w:fill="auto"/>
            <w:vAlign w:val="bottom"/>
            <w:hideMark/>
          </w:tcPr>
          <w:p w14:paraId="1C193D3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27</w:t>
            </w:r>
          </w:p>
        </w:tc>
        <w:tc>
          <w:tcPr>
            <w:tcW w:w="564" w:type="dxa"/>
            <w:tcBorders>
              <w:top w:val="nil"/>
              <w:left w:val="nil"/>
              <w:bottom w:val="single" w:sz="4" w:space="0" w:color="auto"/>
              <w:right w:val="single" w:sz="4" w:space="0" w:color="auto"/>
            </w:tcBorders>
            <w:shd w:val="clear" w:color="auto" w:fill="auto"/>
            <w:vAlign w:val="bottom"/>
            <w:hideMark/>
          </w:tcPr>
          <w:p w14:paraId="0F4D569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22</w:t>
            </w:r>
          </w:p>
        </w:tc>
        <w:tc>
          <w:tcPr>
            <w:tcW w:w="563" w:type="dxa"/>
            <w:tcBorders>
              <w:top w:val="nil"/>
              <w:left w:val="nil"/>
              <w:bottom w:val="single" w:sz="4" w:space="0" w:color="auto"/>
              <w:right w:val="single" w:sz="4" w:space="0" w:color="auto"/>
            </w:tcBorders>
            <w:shd w:val="clear" w:color="auto" w:fill="auto"/>
            <w:vAlign w:val="bottom"/>
            <w:hideMark/>
          </w:tcPr>
          <w:p w14:paraId="24FFDE3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6FD758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49335D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E85DCA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06F31E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4D999E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3AF2BF0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D96AC7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863D51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8F25DC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50431E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CFBFF0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3417EC07" w14:textId="77777777" w:rsidTr="00095C43">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670F62"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Other</w:t>
            </w:r>
          </w:p>
        </w:tc>
        <w:tc>
          <w:tcPr>
            <w:tcW w:w="742" w:type="dxa"/>
            <w:tcBorders>
              <w:top w:val="nil"/>
              <w:left w:val="nil"/>
              <w:bottom w:val="single" w:sz="4" w:space="0" w:color="auto"/>
              <w:right w:val="single" w:sz="4" w:space="0" w:color="auto"/>
            </w:tcBorders>
            <w:shd w:val="clear" w:color="auto" w:fill="auto"/>
            <w:vAlign w:val="center"/>
            <w:hideMark/>
          </w:tcPr>
          <w:p w14:paraId="0FC5FB78"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394CEE6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175</w:t>
            </w:r>
          </w:p>
        </w:tc>
        <w:tc>
          <w:tcPr>
            <w:tcW w:w="564" w:type="dxa"/>
            <w:tcBorders>
              <w:top w:val="nil"/>
              <w:left w:val="nil"/>
              <w:bottom w:val="single" w:sz="4" w:space="0" w:color="auto"/>
              <w:right w:val="single" w:sz="4" w:space="0" w:color="auto"/>
            </w:tcBorders>
            <w:shd w:val="clear" w:color="auto" w:fill="auto"/>
            <w:vAlign w:val="bottom"/>
            <w:hideMark/>
          </w:tcPr>
          <w:p w14:paraId="5762CE0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43</w:t>
            </w:r>
          </w:p>
        </w:tc>
        <w:tc>
          <w:tcPr>
            <w:tcW w:w="563" w:type="dxa"/>
            <w:tcBorders>
              <w:top w:val="nil"/>
              <w:left w:val="nil"/>
              <w:bottom w:val="single" w:sz="4" w:space="0" w:color="auto"/>
              <w:right w:val="single" w:sz="4" w:space="0" w:color="auto"/>
            </w:tcBorders>
            <w:shd w:val="clear" w:color="auto" w:fill="auto"/>
            <w:vAlign w:val="bottom"/>
            <w:hideMark/>
          </w:tcPr>
          <w:p w14:paraId="04865F2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194</w:t>
            </w:r>
          </w:p>
        </w:tc>
        <w:tc>
          <w:tcPr>
            <w:tcW w:w="564" w:type="dxa"/>
            <w:tcBorders>
              <w:top w:val="nil"/>
              <w:left w:val="nil"/>
              <w:bottom w:val="single" w:sz="4" w:space="0" w:color="auto"/>
              <w:right w:val="single" w:sz="4" w:space="0" w:color="auto"/>
            </w:tcBorders>
            <w:shd w:val="clear" w:color="auto" w:fill="auto"/>
            <w:vAlign w:val="bottom"/>
            <w:hideMark/>
          </w:tcPr>
          <w:p w14:paraId="31FDEE2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73</w:t>
            </w:r>
          </w:p>
        </w:tc>
        <w:tc>
          <w:tcPr>
            <w:tcW w:w="563" w:type="dxa"/>
            <w:tcBorders>
              <w:top w:val="nil"/>
              <w:left w:val="nil"/>
              <w:bottom w:val="single" w:sz="4" w:space="0" w:color="auto"/>
              <w:right w:val="single" w:sz="4" w:space="0" w:color="auto"/>
            </w:tcBorders>
            <w:shd w:val="clear" w:color="auto" w:fill="auto"/>
            <w:vAlign w:val="bottom"/>
            <w:hideMark/>
          </w:tcPr>
          <w:p w14:paraId="75A63FD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224</w:t>
            </w:r>
          </w:p>
        </w:tc>
        <w:tc>
          <w:tcPr>
            <w:tcW w:w="564" w:type="dxa"/>
            <w:tcBorders>
              <w:top w:val="nil"/>
              <w:left w:val="nil"/>
              <w:bottom w:val="single" w:sz="4" w:space="0" w:color="auto"/>
              <w:right w:val="single" w:sz="4" w:space="0" w:color="auto"/>
            </w:tcBorders>
            <w:shd w:val="clear" w:color="auto" w:fill="auto"/>
            <w:vAlign w:val="bottom"/>
            <w:hideMark/>
          </w:tcPr>
          <w:p w14:paraId="05EBBD4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142</w:t>
            </w:r>
          </w:p>
        </w:tc>
        <w:tc>
          <w:tcPr>
            <w:tcW w:w="563" w:type="dxa"/>
            <w:tcBorders>
              <w:top w:val="nil"/>
              <w:left w:val="nil"/>
              <w:bottom w:val="single" w:sz="4" w:space="0" w:color="auto"/>
              <w:right w:val="single" w:sz="4" w:space="0" w:color="auto"/>
            </w:tcBorders>
            <w:shd w:val="clear" w:color="auto" w:fill="auto"/>
            <w:vAlign w:val="bottom"/>
            <w:hideMark/>
          </w:tcPr>
          <w:p w14:paraId="3FC8F9A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C1F341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41F4DA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FF3931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E5F418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762E13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765F15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CE8569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84EE3B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5824C2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2B147B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061A255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55AA0509" w14:textId="77777777" w:rsidTr="00095C43">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C68576"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lastRenderedPageBreak/>
              <w:t>Unknown</w:t>
            </w:r>
          </w:p>
        </w:tc>
        <w:tc>
          <w:tcPr>
            <w:tcW w:w="742" w:type="dxa"/>
            <w:tcBorders>
              <w:top w:val="nil"/>
              <w:left w:val="nil"/>
              <w:bottom w:val="single" w:sz="4" w:space="0" w:color="auto"/>
              <w:right w:val="single" w:sz="4" w:space="0" w:color="auto"/>
            </w:tcBorders>
            <w:shd w:val="clear" w:color="auto" w:fill="auto"/>
            <w:vAlign w:val="center"/>
            <w:hideMark/>
          </w:tcPr>
          <w:p w14:paraId="1EFACD32"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169EBC0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132</w:t>
            </w:r>
          </w:p>
        </w:tc>
        <w:tc>
          <w:tcPr>
            <w:tcW w:w="564" w:type="dxa"/>
            <w:tcBorders>
              <w:top w:val="nil"/>
              <w:left w:val="nil"/>
              <w:bottom w:val="single" w:sz="4" w:space="0" w:color="auto"/>
              <w:right w:val="single" w:sz="4" w:space="0" w:color="auto"/>
            </w:tcBorders>
            <w:shd w:val="clear" w:color="auto" w:fill="auto"/>
            <w:vAlign w:val="bottom"/>
            <w:hideMark/>
          </w:tcPr>
          <w:p w14:paraId="62A0093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116</w:t>
            </w:r>
          </w:p>
        </w:tc>
        <w:tc>
          <w:tcPr>
            <w:tcW w:w="563" w:type="dxa"/>
            <w:tcBorders>
              <w:top w:val="nil"/>
              <w:left w:val="nil"/>
              <w:bottom w:val="single" w:sz="4" w:space="0" w:color="auto"/>
              <w:right w:val="single" w:sz="4" w:space="0" w:color="auto"/>
            </w:tcBorders>
            <w:shd w:val="clear" w:color="auto" w:fill="auto"/>
            <w:vAlign w:val="bottom"/>
            <w:hideMark/>
          </w:tcPr>
          <w:p w14:paraId="308F924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88</w:t>
            </w:r>
          </w:p>
        </w:tc>
        <w:tc>
          <w:tcPr>
            <w:tcW w:w="564" w:type="dxa"/>
            <w:tcBorders>
              <w:top w:val="nil"/>
              <w:left w:val="nil"/>
              <w:bottom w:val="single" w:sz="4" w:space="0" w:color="auto"/>
              <w:right w:val="single" w:sz="4" w:space="0" w:color="auto"/>
            </w:tcBorders>
            <w:shd w:val="clear" w:color="auto" w:fill="auto"/>
            <w:vAlign w:val="bottom"/>
            <w:hideMark/>
          </w:tcPr>
          <w:p w14:paraId="0EEB5FD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85</w:t>
            </w:r>
          </w:p>
        </w:tc>
        <w:tc>
          <w:tcPr>
            <w:tcW w:w="563" w:type="dxa"/>
            <w:tcBorders>
              <w:top w:val="nil"/>
              <w:left w:val="nil"/>
              <w:bottom w:val="single" w:sz="4" w:space="0" w:color="auto"/>
              <w:right w:val="single" w:sz="4" w:space="0" w:color="auto"/>
            </w:tcBorders>
            <w:shd w:val="clear" w:color="auto" w:fill="auto"/>
            <w:vAlign w:val="bottom"/>
            <w:hideMark/>
          </w:tcPr>
          <w:p w14:paraId="76C8C83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108</w:t>
            </w:r>
          </w:p>
        </w:tc>
        <w:tc>
          <w:tcPr>
            <w:tcW w:w="564" w:type="dxa"/>
            <w:tcBorders>
              <w:top w:val="nil"/>
              <w:left w:val="nil"/>
              <w:bottom w:val="single" w:sz="4" w:space="0" w:color="auto"/>
              <w:right w:val="single" w:sz="4" w:space="0" w:color="auto"/>
            </w:tcBorders>
            <w:shd w:val="clear" w:color="auto" w:fill="auto"/>
            <w:vAlign w:val="bottom"/>
            <w:hideMark/>
          </w:tcPr>
          <w:p w14:paraId="0FB5012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106</w:t>
            </w:r>
          </w:p>
        </w:tc>
        <w:tc>
          <w:tcPr>
            <w:tcW w:w="563" w:type="dxa"/>
            <w:tcBorders>
              <w:top w:val="nil"/>
              <w:left w:val="nil"/>
              <w:bottom w:val="single" w:sz="4" w:space="0" w:color="auto"/>
              <w:right w:val="single" w:sz="4" w:space="0" w:color="auto"/>
            </w:tcBorders>
            <w:shd w:val="clear" w:color="auto" w:fill="auto"/>
            <w:vAlign w:val="bottom"/>
            <w:hideMark/>
          </w:tcPr>
          <w:p w14:paraId="2DF9163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7D73EC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78F8A7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8BEF57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0DB4C4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809A07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45E1EA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9CA6DD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5E5B3E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8330E4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9B80C4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4BB6F4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7F1710D0" w14:textId="77777777" w:rsidTr="00095C43">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690144A"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Vandalism/Theft</w:t>
            </w:r>
          </w:p>
        </w:tc>
        <w:tc>
          <w:tcPr>
            <w:tcW w:w="742" w:type="dxa"/>
            <w:tcBorders>
              <w:top w:val="nil"/>
              <w:left w:val="nil"/>
              <w:bottom w:val="single" w:sz="4" w:space="0" w:color="auto"/>
              <w:right w:val="single" w:sz="4" w:space="0" w:color="auto"/>
            </w:tcBorders>
            <w:shd w:val="clear" w:color="auto" w:fill="auto"/>
            <w:vAlign w:val="center"/>
            <w:hideMark/>
          </w:tcPr>
          <w:p w14:paraId="10675BEA"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683DCB6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25B09BB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351790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679D671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3" w:type="dxa"/>
            <w:tcBorders>
              <w:top w:val="nil"/>
              <w:left w:val="nil"/>
              <w:bottom w:val="single" w:sz="4" w:space="0" w:color="auto"/>
              <w:right w:val="single" w:sz="4" w:space="0" w:color="auto"/>
            </w:tcBorders>
            <w:shd w:val="clear" w:color="auto" w:fill="auto"/>
            <w:vAlign w:val="bottom"/>
            <w:hideMark/>
          </w:tcPr>
          <w:p w14:paraId="1C89FF1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50BABE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5BCED6F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919D35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ECCA17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B5C3B2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C566C4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A85F96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0BEA58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CE24C6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09A8D3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42984B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7D4A68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406AC9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5565DEB4" w14:textId="77777777" w:rsidTr="00095C43">
        <w:trPr>
          <w:trHeight w:val="290"/>
        </w:trPr>
        <w:tc>
          <w:tcPr>
            <w:tcW w:w="20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ECE91C"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Wire-to-wire contact</w:t>
            </w:r>
          </w:p>
        </w:tc>
        <w:tc>
          <w:tcPr>
            <w:tcW w:w="742" w:type="dxa"/>
            <w:tcBorders>
              <w:top w:val="nil"/>
              <w:left w:val="nil"/>
              <w:bottom w:val="single" w:sz="4" w:space="0" w:color="auto"/>
              <w:right w:val="single" w:sz="4" w:space="0" w:color="auto"/>
            </w:tcBorders>
            <w:shd w:val="clear" w:color="auto" w:fill="auto"/>
            <w:vAlign w:val="center"/>
            <w:hideMark/>
          </w:tcPr>
          <w:p w14:paraId="45B7A03A"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308AAEB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10</w:t>
            </w:r>
          </w:p>
        </w:tc>
        <w:tc>
          <w:tcPr>
            <w:tcW w:w="564" w:type="dxa"/>
            <w:tcBorders>
              <w:top w:val="nil"/>
              <w:left w:val="nil"/>
              <w:bottom w:val="single" w:sz="4" w:space="0" w:color="auto"/>
              <w:right w:val="single" w:sz="4" w:space="0" w:color="auto"/>
            </w:tcBorders>
            <w:shd w:val="clear" w:color="auto" w:fill="auto"/>
            <w:vAlign w:val="bottom"/>
            <w:hideMark/>
          </w:tcPr>
          <w:p w14:paraId="535E17B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12</w:t>
            </w:r>
          </w:p>
        </w:tc>
        <w:tc>
          <w:tcPr>
            <w:tcW w:w="563" w:type="dxa"/>
            <w:tcBorders>
              <w:top w:val="nil"/>
              <w:left w:val="nil"/>
              <w:bottom w:val="single" w:sz="4" w:space="0" w:color="auto"/>
              <w:right w:val="single" w:sz="4" w:space="0" w:color="auto"/>
            </w:tcBorders>
            <w:shd w:val="clear" w:color="auto" w:fill="auto"/>
            <w:vAlign w:val="bottom"/>
            <w:hideMark/>
          </w:tcPr>
          <w:p w14:paraId="5BC0DB3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6</w:t>
            </w:r>
          </w:p>
        </w:tc>
        <w:tc>
          <w:tcPr>
            <w:tcW w:w="564" w:type="dxa"/>
            <w:tcBorders>
              <w:top w:val="nil"/>
              <w:left w:val="nil"/>
              <w:bottom w:val="single" w:sz="4" w:space="0" w:color="auto"/>
              <w:right w:val="single" w:sz="4" w:space="0" w:color="auto"/>
            </w:tcBorders>
            <w:shd w:val="clear" w:color="auto" w:fill="auto"/>
            <w:vAlign w:val="bottom"/>
            <w:hideMark/>
          </w:tcPr>
          <w:p w14:paraId="10A7947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7</w:t>
            </w:r>
          </w:p>
        </w:tc>
        <w:tc>
          <w:tcPr>
            <w:tcW w:w="563" w:type="dxa"/>
            <w:tcBorders>
              <w:top w:val="nil"/>
              <w:left w:val="nil"/>
              <w:bottom w:val="single" w:sz="4" w:space="0" w:color="auto"/>
              <w:right w:val="single" w:sz="4" w:space="0" w:color="auto"/>
            </w:tcBorders>
            <w:shd w:val="clear" w:color="auto" w:fill="auto"/>
            <w:vAlign w:val="bottom"/>
            <w:hideMark/>
          </w:tcPr>
          <w:p w14:paraId="07F87DB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9</w:t>
            </w:r>
          </w:p>
        </w:tc>
        <w:tc>
          <w:tcPr>
            <w:tcW w:w="564" w:type="dxa"/>
            <w:tcBorders>
              <w:top w:val="nil"/>
              <w:left w:val="nil"/>
              <w:bottom w:val="single" w:sz="4" w:space="0" w:color="auto"/>
              <w:right w:val="single" w:sz="4" w:space="0" w:color="auto"/>
            </w:tcBorders>
            <w:shd w:val="clear" w:color="auto" w:fill="auto"/>
            <w:vAlign w:val="bottom"/>
            <w:hideMark/>
          </w:tcPr>
          <w:p w14:paraId="62FC9EF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9</w:t>
            </w:r>
          </w:p>
        </w:tc>
        <w:tc>
          <w:tcPr>
            <w:tcW w:w="563" w:type="dxa"/>
            <w:tcBorders>
              <w:top w:val="nil"/>
              <w:left w:val="nil"/>
              <w:bottom w:val="single" w:sz="4" w:space="0" w:color="auto"/>
              <w:right w:val="single" w:sz="4" w:space="0" w:color="auto"/>
            </w:tcBorders>
            <w:shd w:val="clear" w:color="auto" w:fill="auto"/>
            <w:vAlign w:val="bottom"/>
            <w:hideMark/>
          </w:tcPr>
          <w:p w14:paraId="106A50E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9AD8C9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1F7A0A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3DADCB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3E514AC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FAF151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AC8771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78E34A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3586CF7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FD12E0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6DF34F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C005FB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4193D1D2" w14:textId="77777777" w:rsidTr="00095C43">
        <w:trPr>
          <w:trHeight w:val="290"/>
        </w:trPr>
        <w:tc>
          <w:tcPr>
            <w:tcW w:w="20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1D81B2"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Contact from 3rd party</w:t>
            </w:r>
          </w:p>
        </w:tc>
        <w:tc>
          <w:tcPr>
            <w:tcW w:w="742" w:type="dxa"/>
            <w:tcBorders>
              <w:top w:val="nil"/>
              <w:left w:val="nil"/>
              <w:bottom w:val="single" w:sz="4" w:space="0" w:color="auto"/>
              <w:right w:val="single" w:sz="4" w:space="0" w:color="auto"/>
            </w:tcBorders>
            <w:shd w:val="clear" w:color="auto" w:fill="auto"/>
            <w:vAlign w:val="center"/>
            <w:hideMark/>
          </w:tcPr>
          <w:p w14:paraId="47056F7E"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noWrap/>
            <w:vAlign w:val="bottom"/>
            <w:hideMark/>
          </w:tcPr>
          <w:p w14:paraId="369308D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w:t>
            </w:r>
          </w:p>
        </w:tc>
        <w:tc>
          <w:tcPr>
            <w:tcW w:w="564" w:type="dxa"/>
            <w:tcBorders>
              <w:top w:val="nil"/>
              <w:left w:val="nil"/>
              <w:bottom w:val="single" w:sz="4" w:space="0" w:color="auto"/>
              <w:right w:val="single" w:sz="4" w:space="0" w:color="auto"/>
            </w:tcBorders>
            <w:shd w:val="clear" w:color="auto" w:fill="auto"/>
            <w:noWrap/>
            <w:vAlign w:val="bottom"/>
            <w:hideMark/>
          </w:tcPr>
          <w:p w14:paraId="41C718A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w:t>
            </w:r>
          </w:p>
        </w:tc>
        <w:tc>
          <w:tcPr>
            <w:tcW w:w="563" w:type="dxa"/>
            <w:tcBorders>
              <w:top w:val="nil"/>
              <w:left w:val="nil"/>
              <w:bottom w:val="single" w:sz="4" w:space="0" w:color="auto"/>
              <w:right w:val="single" w:sz="4" w:space="0" w:color="auto"/>
            </w:tcBorders>
            <w:shd w:val="clear" w:color="auto" w:fill="auto"/>
            <w:noWrap/>
            <w:vAlign w:val="bottom"/>
            <w:hideMark/>
          </w:tcPr>
          <w:p w14:paraId="0E0A159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w:t>
            </w:r>
          </w:p>
        </w:tc>
        <w:tc>
          <w:tcPr>
            <w:tcW w:w="564" w:type="dxa"/>
            <w:tcBorders>
              <w:top w:val="nil"/>
              <w:left w:val="nil"/>
              <w:bottom w:val="single" w:sz="4" w:space="0" w:color="auto"/>
              <w:right w:val="single" w:sz="4" w:space="0" w:color="auto"/>
            </w:tcBorders>
            <w:shd w:val="clear" w:color="auto" w:fill="auto"/>
            <w:noWrap/>
            <w:vAlign w:val="bottom"/>
            <w:hideMark/>
          </w:tcPr>
          <w:p w14:paraId="33EA0D0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noWrap/>
            <w:vAlign w:val="bottom"/>
            <w:hideMark/>
          </w:tcPr>
          <w:p w14:paraId="3503A07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8</w:t>
            </w:r>
          </w:p>
        </w:tc>
        <w:tc>
          <w:tcPr>
            <w:tcW w:w="564" w:type="dxa"/>
            <w:tcBorders>
              <w:top w:val="nil"/>
              <w:left w:val="nil"/>
              <w:bottom w:val="single" w:sz="4" w:space="0" w:color="auto"/>
              <w:right w:val="single" w:sz="4" w:space="0" w:color="auto"/>
            </w:tcBorders>
            <w:shd w:val="clear" w:color="auto" w:fill="auto"/>
            <w:noWrap/>
            <w:vAlign w:val="bottom"/>
            <w:hideMark/>
          </w:tcPr>
          <w:p w14:paraId="672FA88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w:t>
            </w:r>
          </w:p>
        </w:tc>
        <w:tc>
          <w:tcPr>
            <w:tcW w:w="563" w:type="dxa"/>
            <w:tcBorders>
              <w:top w:val="nil"/>
              <w:left w:val="nil"/>
              <w:bottom w:val="single" w:sz="4" w:space="0" w:color="auto"/>
              <w:right w:val="single" w:sz="4" w:space="0" w:color="auto"/>
            </w:tcBorders>
            <w:shd w:val="clear" w:color="auto" w:fill="auto"/>
            <w:vAlign w:val="bottom"/>
            <w:hideMark/>
          </w:tcPr>
          <w:p w14:paraId="2A6239B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54BD03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187F4EB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6FC2EB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3998AC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13%</w:t>
            </w:r>
          </w:p>
        </w:tc>
        <w:tc>
          <w:tcPr>
            <w:tcW w:w="564" w:type="dxa"/>
            <w:tcBorders>
              <w:top w:val="nil"/>
              <w:left w:val="nil"/>
              <w:bottom w:val="single" w:sz="4" w:space="0" w:color="auto"/>
              <w:right w:val="single" w:sz="4" w:space="0" w:color="auto"/>
            </w:tcBorders>
            <w:shd w:val="clear" w:color="auto" w:fill="auto"/>
            <w:vAlign w:val="bottom"/>
            <w:hideMark/>
          </w:tcPr>
          <w:p w14:paraId="646D119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5%</w:t>
            </w:r>
          </w:p>
        </w:tc>
        <w:tc>
          <w:tcPr>
            <w:tcW w:w="563" w:type="dxa"/>
            <w:tcBorders>
              <w:top w:val="nil"/>
              <w:left w:val="nil"/>
              <w:bottom w:val="single" w:sz="4" w:space="0" w:color="auto"/>
              <w:right w:val="single" w:sz="4" w:space="0" w:color="auto"/>
            </w:tcBorders>
            <w:shd w:val="clear" w:color="auto" w:fill="auto"/>
            <w:noWrap/>
            <w:vAlign w:val="bottom"/>
            <w:hideMark/>
          </w:tcPr>
          <w:p w14:paraId="4749857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noWrap/>
            <w:vAlign w:val="bottom"/>
            <w:hideMark/>
          </w:tcPr>
          <w:p w14:paraId="6A92AA8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noWrap/>
            <w:vAlign w:val="bottom"/>
            <w:hideMark/>
          </w:tcPr>
          <w:p w14:paraId="17A4FDF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noWrap/>
            <w:vAlign w:val="bottom"/>
            <w:hideMark/>
          </w:tcPr>
          <w:p w14:paraId="2FB0EA4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noWrap/>
            <w:vAlign w:val="bottom"/>
            <w:hideMark/>
          </w:tcPr>
          <w:p w14:paraId="3118093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noWrap/>
            <w:vAlign w:val="bottom"/>
            <w:hideMark/>
          </w:tcPr>
          <w:p w14:paraId="022787D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bl>
    <w:p w14:paraId="62CBE5B0" w14:textId="77777777" w:rsidR="00C0282E" w:rsidRDefault="00C0282E" w:rsidP="00AA3FFE"/>
    <w:p w14:paraId="43376D53" w14:textId="77777777" w:rsidR="00C0282E" w:rsidRDefault="00C0282E" w:rsidP="00AA3FFE"/>
    <w:p w14:paraId="4069EFF4" w14:textId="77777777" w:rsidR="00C0282E" w:rsidRDefault="00C0282E" w:rsidP="00AA3FFE"/>
    <w:p w14:paraId="3B274593" w14:textId="77777777" w:rsidR="00C0282E" w:rsidRPr="00AA3FFE" w:rsidRDefault="00C0282E" w:rsidP="00AA3FFE"/>
    <w:p w14:paraId="0A2D0778" w14:textId="77777777" w:rsidR="00046B2E" w:rsidRDefault="00046B2E" w:rsidP="00046B2E"/>
    <w:p w14:paraId="03F463C4" w14:textId="77777777" w:rsidR="00B056C1" w:rsidRDefault="00B056C1">
      <w:pPr>
        <w:jc w:val="left"/>
        <w:rPr>
          <w:b/>
          <w:iCs/>
          <w:szCs w:val="18"/>
        </w:rPr>
      </w:pPr>
      <w:r>
        <w:rPr>
          <w:b/>
          <w:i/>
        </w:rPr>
        <w:br w:type="page"/>
      </w:r>
    </w:p>
    <w:p w14:paraId="510E6858" w14:textId="1744D44C" w:rsidR="00D3178A" w:rsidRDefault="00D3178A" w:rsidP="00D3178A">
      <w:r>
        <w:lastRenderedPageBreak/>
        <w:t xml:space="preserve">In addition to the tables requested above, the company also included in the tables below, PacifiCorp’s recent drivers of ignition probability over the last five years during fire season. </w:t>
      </w:r>
      <w:r w:rsidR="00E32E00">
        <w:t>T</w:t>
      </w:r>
      <w:r>
        <w:t>hese ignition probability drivers a</w:t>
      </w:r>
      <w:r w:rsidR="00E32E00">
        <w:t>re</w:t>
      </w:r>
      <w:r>
        <w:t xml:space="preserve"> complementary to the above requested </w:t>
      </w:r>
      <w:r w:rsidR="0047610B">
        <w:t>data set</w:t>
      </w:r>
      <w:r>
        <w:t xml:space="preserve"> with additional granularity that allows the company to understand ignition probability drivers as specifically experienced within the company’s service territory during a subset of the year when environ</w:t>
      </w:r>
      <w:r w:rsidRPr="0033786F">
        <w:t>mental conditions are more likely to escalate an ignition event to a catastrophic wildfire event. As addressed previously and supporte</w:t>
      </w:r>
      <w:r w:rsidR="0033786F" w:rsidRPr="0033786F">
        <w:t xml:space="preserve">d in </w:t>
      </w:r>
      <w:r w:rsidR="0033786F" w:rsidRPr="0033786F">
        <w:fldChar w:fldCharType="begin"/>
      </w:r>
      <w:r w:rsidR="0033786F" w:rsidRPr="0033786F">
        <w:instrText xml:space="preserve"> REF _Ref31016546 \h  \* MERGEFORMAT </w:instrText>
      </w:r>
      <w:r w:rsidR="0033786F" w:rsidRPr="0033786F">
        <w:fldChar w:fldCharType="separate"/>
      </w:r>
      <w:r w:rsidR="00460160" w:rsidRPr="00460160">
        <w:t xml:space="preserve">Figure </w:t>
      </w:r>
      <w:r w:rsidR="00460160" w:rsidRPr="00460160">
        <w:rPr>
          <w:noProof/>
        </w:rPr>
        <w:t>7</w:t>
      </w:r>
      <w:r w:rsidR="0033786F" w:rsidRPr="0033786F">
        <w:fldChar w:fldCharType="end"/>
      </w:r>
      <w:r>
        <w:t xml:space="preserve">, within PacifiCorp’s California service territory there is substantial difference in fire risk during the winter time as compared to the summer time, which dictates segmentation of the </w:t>
      </w:r>
      <w:r w:rsidR="0047610B">
        <w:t>data set</w:t>
      </w:r>
      <w:r>
        <w:t xml:space="preserve">.  </w:t>
      </w:r>
    </w:p>
    <w:p w14:paraId="1E61618C" w14:textId="26F1324D" w:rsidR="00B056C1" w:rsidRDefault="00B056C1" w:rsidP="00B056C1">
      <w:pPr>
        <w:pStyle w:val="Caption"/>
        <w:keepNext/>
        <w:rPr>
          <w:b/>
          <w:i w:val="0"/>
          <w:color w:val="auto"/>
          <w:sz w:val="22"/>
        </w:rPr>
      </w:pPr>
      <w:r w:rsidRPr="00022ADC">
        <w:rPr>
          <w:b/>
          <w:i w:val="0"/>
          <w:color w:val="auto"/>
          <w:sz w:val="22"/>
        </w:rPr>
        <w:t xml:space="preserve">Table </w:t>
      </w:r>
      <w:r w:rsidR="00DE4AA1">
        <w:rPr>
          <w:b/>
          <w:i w:val="0"/>
          <w:color w:val="auto"/>
          <w:sz w:val="22"/>
        </w:rPr>
        <w:t>11c</w:t>
      </w:r>
      <w:r w:rsidRPr="00022ADC">
        <w:rPr>
          <w:b/>
          <w:i w:val="0"/>
          <w:color w:val="auto"/>
          <w:sz w:val="22"/>
        </w:rPr>
        <w:t>: Key recent drivers of ignition probability</w:t>
      </w:r>
      <w:r>
        <w:rPr>
          <w:b/>
          <w:i w:val="0"/>
          <w:color w:val="auto"/>
          <w:sz w:val="22"/>
        </w:rPr>
        <w:t xml:space="preserve"> </w:t>
      </w:r>
      <w:r w:rsidRPr="00B056C1">
        <w:rPr>
          <w:b/>
          <w:i w:val="0"/>
          <w:color w:val="auto"/>
          <w:sz w:val="22"/>
          <w:u w:val="single"/>
        </w:rPr>
        <w:t>during fire season</w:t>
      </w:r>
      <w:r w:rsidRPr="00022ADC">
        <w:rPr>
          <w:b/>
          <w:i w:val="0"/>
          <w:color w:val="auto"/>
          <w:sz w:val="22"/>
        </w:rPr>
        <w:t xml:space="preserve">, </w:t>
      </w:r>
      <w:r>
        <w:rPr>
          <w:b/>
          <w:i w:val="0"/>
          <w:color w:val="auto"/>
          <w:sz w:val="22"/>
        </w:rPr>
        <w:t xml:space="preserve">transmission lines, </w:t>
      </w:r>
      <w:r w:rsidRPr="00022ADC">
        <w:rPr>
          <w:b/>
          <w:i w:val="0"/>
          <w:color w:val="auto"/>
          <w:sz w:val="22"/>
        </w:rPr>
        <w:t>last 5 years</w:t>
      </w:r>
    </w:p>
    <w:tbl>
      <w:tblPr>
        <w:tblW w:w="12950" w:type="dxa"/>
        <w:tblLayout w:type="fixed"/>
        <w:tblLook w:val="04A0" w:firstRow="1" w:lastRow="0" w:firstColumn="1" w:lastColumn="0" w:noHBand="0" w:noVBand="1"/>
      </w:tblPr>
      <w:tblGrid>
        <w:gridCol w:w="985"/>
        <w:gridCol w:w="1080"/>
        <w:gridCol w:w="540"/>
        <w:gridCol w:w="574"/>
        <w:gridCol w:w="575"/>
        <w:gridCol w:w="575"/>
        <w:gridCol w:w="574"/>
        <w:gridCol w:w="575"/>
        <w:gridCol w:w="575"/>
        <w:gridCol w:w="575"/>
        <w:gridCol w:w="574"/>
        <w:gridCol w:w="575"/>
        <w:gridCol w:w="575"/>
        <w:gridCol w:w="574"/>
        <w:gridCol w:w="575"/>
        <w:gridCol w:w="575"/>
        <w:gridCol w:w="575"/>
        <w:gridCol w:w="574"/>
        <w:gridCol w:w="575"/>
        <w:gridCol w:w="575"/>
        <w:gridCol w:w="575"/>
      </w:tblGrid>
      <w:tr w:rsidR="0091794D" w:rsidRPr="00095C43" w14:paraId="44B9DD6F" w14:textId="77777777" w:rsidTr="0091794D">
        <w:trPr>
          <w:trHeight w:val="290"/>
          <w:tblHeader/>
        </w:trPr>
        <w:tc>
          <w:tcPr>
            <w:tcW w:w="2065"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77CA084E"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Incident Type by ignition probability driver</w:t>
            </w:r>
          </w:p>
        </w:tc>
        <w:tc>
          <w:tcPr>
            <w:tcW w:w="540" w:type="dxa"/>
            <w:vMerge w:val="restart"/>
            <w:tcBorders>
              <w:top w:val="single" w:sz="4" w:space="0" w:color="auto"/>
              <w:left w:val="single" w:sz="4" w:space="0" w:color="auto"/>
              <w:bottom w:val="single" w:sz="4" w:space="0" w:color="000000"/>
              <w:right w:val="single" w:sz="4" w:space="0" w:color="auto"/>
            </w:tcBorders>
            <w:shd w:val="clear" w:color="000000" w:fill="D9D9D9"/>
            <w:textDirection w:val="tbRl"/>
            <w:vAlign w:val="center"/>
            <w:hideMark/>
          </w:tcPr>
          <w:p w14:paraId="1CAD8775"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Near misses tracked [y/n]</w:t>
            </w:r>
          </w:p>
        </w:tc>
        <w:tc>
          <w:tcPr>
            <w:tcW w:w="3448" w:type="dxa"/>
            <w:gridSpan w:val="6"/>
            <w:tcBorders>
              <w:top w:val="single" w:sz="4" w:space="0" w:color="auto"/>
              <w:left w:val="nil"/>
              <w:bottom w:val="single" w:sz="4" w:space="0" w:color="auto"/>
              <w:right w:val="single" w:sz="4" w:space="0" w:color="000000"/>
            </w:tcBorders>
            <w:shd w:val="clear" w:color="000000" w:fill="D9D9D9"/>
            <w:vAlign w:val="bottom"/>
            <w:hideMark/>
          </w:tcPr>
          <w:p w14:paraId="4832555E"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Number of incidents per year</w:t>
            </w:r>
          </w:p>
        </w:tc>
        <w:tc>
          <w:tcPr>
            <w:tcW w:w="3448" w:type="dxa"/>
            <w:gridSpan w:val="6"/>
            <w:tcBorders>
              <w:top w:val="single" w:sz="4" w:space="0" w:color="auto"/>
              <w:left w:val="nil"/>
              <w:bottom w:val="single" w:sz="4" w:space="0" w:color="auto"/>
              <w:right w:val="single" w:sz="4" w:space="0" w:color="000000"/>
            </w:tcBorders>
            <w:shd w:val="clear" w:color="000000" w:fill="D9D9D9"/>
            <w:vAlign w:val="bottom"/>
            <w:hideMark/>
          </w:tcPr>
          <w:p w14:paraId="4E01C406"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Average percentage probability of ignition per incident</w:t>
            </w:r>
          </w:p>
        </w:tc>
        <w:tc>
          <w:tcPr>
            <w:tcW w:w="3449" w:type="dxa"/>
            <w:gridSpan w:val="6"/>
            <w:tcBorders>
              <w:top w:val="single" w:sz="4" w:space="0" w:color="auto"/>
              <w:left w:val="nil"/>
              <w:bottom w:val="single" w:sz="4" w:space="0" w:color="auto"/>
              <w:right w:val="single" w:sz="4" w:space="0" w:color="000000"/>
            </w:tcBorders>
            <w:shd w:val="clear" w:color="000000" w:fill="D9D9D9"/>
            <w:vAlign w:val="bottom"/>
            <w:hideMark/>
          </w:tcPr>
          <w:p w14:paraId="34CA01F5"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Number of ignitions per year from this driver</w:t>
            </w:r>
          </w:p>
        </w:tc>
      </w:tr>
      <w:tr w:rsidR="00095C43" w:rsidRPr="0091794D" w14:paraId="2E51DFA6" w14:textId="77777777" w:rsidTr="0078665C">
        <w:trPr>
          <w:trHeight w:val="576"/>
          <w:tblHeader/>
        </w:trPr>
        <w:tc>
          <w:tcPr>
            <w:tcW w:w="2065" w:type="dxa"/>
            <w:gridSpan w:val="2"/>
            <w:vMerge/>
            <w:tcBorders>
              <w:top w:val="single" w:sz="4" w:space="0" w:color="auto"/>
              <w:left w:val="single" w:sz="4" w:space="0" w:color="auto"/>
              <w:bottom w:val="single" w:sz="4" w:space="0" w:color="000000"/>
              <w:right w:val="single" w:sz="4" w:space="0" w:color="000000"/>
            </w:tcBorders>
            <w:vAlign w:val="center"/>
            <w:hideMark/>
          </w:tcPr>
          <w:p w14:paraId="2970C577" w14:textId="77777777" w:rsidR="00095C43" w:rsidRPr="00095C43" w:rsidRDefault="00095C43" w:rsidP="00095C43">
            <w:pPr>
              <w:spacing w:after="0" w:line="240" w:lineRule="auto"/>
              <w:jc w:val="left"/>
              <w:rPr>
                <w:rFonts w:eastAsia="Times New Roman" w:cstheme="minorHAnsi"/>
                <w:color w:val="000000"/>
                <w:sz w:val="16"/>
                <w:szCs w:val="16"/>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14:paraId="66542D69" w14:textId="77777777" w:rsidR="00095C43" w:rsidRPr="00095C43" w:rsidRDefault="00095C43" w:rsidP="00095C43">
            <w:pPr>
              <w:spacing w:after="0" w:line="240" w:lineRule="auto"/>
              <w:jc w:val="left"/>
              <w:rPr>
                <w:rFonts w:eastAsia="Times New Roman" w:cstheme="minorHAnsi"/>
                <w:color w:val="000000"/>
                <w:sz w:val="16"/>
                <w:szCs w:val="16"/>
              </w:rPr>
            </w:pPr>
          </w:p>
        </w:tc>
        <w:tc>
          <w:tcPr>
            <w:tcW w:w="574" w:type="dxa"/>
            <w:tcBorders>
              <w:top w:val="nil"/>
              <w:left w:val="nil"/>
              <w:bottom w:val="single" w:sz="4" w:space="0" w:color="auto"/>
              <w:right w:val="single" w:sz="4" w:space="0" w:color="auto"/>
            </w:tcBorders>
            <w:shd w:val="clear" w:color="000000" w:fill="D9D9D9"/>
            <w:textDirection w:val="tbRl"/>
            <w:vAlign w:val="center"/>
            <w:hideMark/>
          </w:tcPr>
          <w:p w14:paraId="465F046A"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2015</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4639263B"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2016</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197C8977"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2017</w:t>
            </w:r>
          </w:p>
        </w:tc>
        <w:tc>
          <w:tcPr>
            <w:tcW w:w="574" w:type="dxa"/>
            <w:tcBorders>
              <w:top w:val="nil"/>
              <w:left w:val="nil"/>
              <w:bottom w:val="single" w:sz="4" w:space="0" w:color="auto"/>
              <w:right w:val="single" w:sz="4" w:space="0" w:color="auto"/>
            </w:tcBorders>
            <w:shd w:val="clear" w:color="000000" w:fill="D9D9D9"/>
            <w:textDirection w:val="tbRl"/>
            <w:vAlign w:val="center"/>
            <w:hideMark/>
          </w:tcPr>
          <w:p w14:paraId="59B26083"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2018</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2B2D69F7"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2019</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0847038C"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Average</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275FCB08"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2015</w:t>
            </w:r>
          </w:p>
        </w:tc>
        <w:tc>
          <w:tcPr>
            <w:tcW w:w="574" w:type="dxa"/>
            <w:tcBorders>
              <w:top w:val="nil"/>
              <w:left w:val="nil"/>
              <w:bottom w:val="single" w:sz="4" w:space="0" w:color="auto"/>
              <w:right w:val="single" w:sz="4" w:space="0" w:color="auto"/>
            </w:tcBorders>
            <w:shd w:val="clear" w:color="000000" w:fill="D9D9D9"/>
            <w:textDirection w:val="tbRl"/>
            <w:vAlign w:val="center"/>
            <w:hideMark/>
          </w:tcPr>
          <w:p w14:paraId="20FCBC16"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2016</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1AC86B17"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2017</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15C115B1"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2018</w:t>
            </w:r>
          </w:p>
        </w:tc>
        <w:tc>
          <w:tcPr>
            <w:tcW w:w="574" w:type="dxa"/>
            <w:tcBorders>
              <w:top w:val="nil"/>
              <w:left w:val="nil"/>
              <w:bottom w:val="single" w:sz="4" w:space="0" w:color="auto"/>
              <w:right w:val="single" w:sz="4" w:space="0" w:color="auto"/>
            </w:tcBorders>
            <w:shd w:val="clear" w:color="000000" w:fill="D9D9D9"/>
            <w:textDirection w:val="tbRl"/>
            <w:vAlign w:val="center"/>
            <w:hideMark/>
          </w:tcPr>
          <w:p w14:paraId="2B69F3F4"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2019</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1AC0AA84"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Average</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6C5A3961"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2015</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5C583D9D"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2016</w:t>
            </w:r>
          </w:p>
        </w:tc>
        <w:tc>
          <w:tcPr>
            <w:tcW w:w="574" w:type="dxa"/>
            <w:tcBorders>
              <w:top w:val="nil"/>
              <w:left w:val="nil"/>
              <w:bottom w:val="single" w:sz="4" w:space="0" w:color="auto"/>
              <w:right w:val="single" w:sz="4" w:space="0" w:color="auto"/>
            </w:tcBorders>
            <w:shd w:val="clear" w:color="000000" w:fill="D9D9D9"/>
            <w:textDirection w:val="tbRl"/>
            <w:vAlign w:val="center"/>
            <w:hideMark/>
          </w:tcPr>
          <w:p w14:paraId="4040A825"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2017</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0B7F73CD"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2018</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338A4994"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2019</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5B357EE4"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Average</w:t>
            </w:r>
          </w:p>
        </w:tc>
      </w:tr>
      <w:tr w:rsidR="0091794D" w:rsidRPr="00095C43" w14:paraId="71D93D0E" w14:textId="77777777" w:rsidTr="0091794D">
        <w:trPr>
          <w:trHeight w:val="290"/>
        </w:trPr>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14:paraId="15FDAF96"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Contact from object</w:t>
            </w:r>
          </w:p>
        </w:tc>
        <w:tc>
          <w:tcPr>
            <w:tcW w:w="1080" w:type="dxa"/>
            <w:tcBorders>
              <w:top w:val="nil"/>
              <w:left w:val="nil"/>
              <w:bottom w:val="single" w:sz="4" w:space="0" w:color="auto"/>
              <w:right w:val="single" w:sz="4" w:space="0" w:color="auto"/>
            </w:tcBorders>
            <w:shd w:val="clear" w:color="auto" w:fill="auto"/>
            <w:vAlign w:val="center"/>
            <w:hideMark/>
          </w:tcPr>
          <w:p w14:paraId="4045BD86"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Animal contact</w:t>
            </w:r>
          </w:p>
        </w:tc>
        <w:tc>
          <w:tcPr>
            <w:tcW w:w="540" w:type="dxa"/>
            <w:tcBorders>
              <w:top w:val="nil"/>
              <w:left w:val="nil"/>
              <w:bottom w:val="single" w:sz="4" w:space="0" w:color="auto"/>
              <w:right w:val="single" w:sz="4" w:space="0" w:color="auto"/>
            </w:tcBorders>
            <w:shd w:val="clear" w:color="auto" w:fill="auto"/>
            <w:vAlign w:val="center"/>
            <w:hideMark/>
          </w:tcPr>
          <w:p w14:paraId="4E8481B7"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4C71209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2AFD571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403EE3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5D5B4E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6289D95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5D64774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724115B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5EA0FE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F70DA4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772829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F09194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100%</w:t>
            </w:r>
          </w:p>
        </w:tc>
        <w:tc>
          <w:tcPr>
            <w:tcW w:w="575" w:type="dxa"/>
            <w:tcBorders>
              <w:top w:val="nil"/>
              <w:left w:val="nil"/>
              <w:bottom w:val="single" w:sz="4" w:space="0" w:color="auto"/>
              <w:right w:val="single" w:sz="4" w:space="0" w:color="auto"/>
            </w:tcBorders>
            <w:shd w:val="clear" w:color="auto" w:fill="auto"/>
            <w:vAlign w:val="bottom"/>
            <w:hideMark/>
          </w:tcPr>
          <w:p w14:paraId="0B1A74C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20%</w:t>
            </w:r>
          </w:p>
        </w:tc>
        <w:tc>
          <w:tcPr>
            <w:tcW w:w="575" w:type="dxa"/>
            <w:tcBorders>
              <w:top w:val="nil"/>
              <w:left w:val="nil"/>
              <w:bottom w:val="single" w:sz="4" w:space="0" w:color="auto"/>
              <w:right w:val="single" w:sz="4" w:space="0" w:color="auto"/>
            </w:tcBorders>
            <w:shd w:val="clear" w:color="auto" w:fill="auto"/>
            <w:vAlign w:val="bottom"/>
            <w:hideMark/>
          </w:tcPr>
          <w:p w14:paraId="10FEEFE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F46433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58C733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82CB23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5BE9CE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3C966CD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13A97AAE"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36082597"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7196F415"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Balloon contact</w:t>
            </w:r>
          </w:p>
        </w:tc>
        <w:tc>
          <w:tcPr>
            <w:tcW w:w="540" w:type="dxa"/>
            <w:tcBorders>
              <w:top w:val="nil"/>
              <w:left w:val="nil"/>
              <w:bottom w:val="single" w:sz="4" w:space="0" w:color="auto"/>
              <w:right w:val="single" w:sz="4" w:space="0" w:color="auto"/>
            </w:tcBorders>
            <w:shd w:val="clear" w:color="auto" w:fill="auto"/>
            <w:vAlign w:val="center"/>
            <w:hideMark/>
          </w:tcPr>
          <w:p w14:paraId="471ECEDA"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03F2598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361BC8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78A662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37CC6B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4E06CA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0B59E4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28618E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D76539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F7104C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DD1CA3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447A47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B7CD55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F12988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772F03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F76B1D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7917E1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3A005C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D0AD56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12566927"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67D429C5"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bottom"/>
            <w:hideMark/>
          </w:tcPr>
          <w:p w14:paraId="51534C1F"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Other</w:t>
            </w:r>
          </w:p>
        </w:tc>
        <w:tc>
          <w:tcPr>
            <w:tcW w:w="540" w:type="dxa"/>
            <w:tcBorders>
              <w:top w:val="nil"/>
              <w:left w:val="nil"/>
              <w:bottom w:val="single" w:sz="4" w:space="0" w:color="auto"/>
              <w:right w:val="single" w:sz="4" w:space="0" w:color="auto"/>
            </w:tcBorders>
            <w:shd w:val="clear" w:color="auto" w:fill="auto"/>
            <w:vAlign w:val="center"/>
            <w:hideMark/>
          </w:tcPr>
          <w:p w14:paraId="039C2E23"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19A2A54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16</w:t>
            </w:r>
          </w:p>
        </w:tc>
        <w:tc>
          <w:tcPr>
            <w:tcW w:w="575" w:type="dxa"/>
            <w:tcBorders>
              <w:top w:val="nil"/>
              <w:left w:val="nil"/>
              <w:bottom w:val="single" w:sz="4" w:space="0" w:color="auto"/>
              <w:right w:val="single" w:sz="4" w:space="0" w:color="auto"/>
            </w:tcBorders>
            <w:shd w:val="clear" w:color="auto" w:fill="auto"/>
            <w:vAlign w:val="bottom"/>
            <w:hideMark/>
          </w:tcPr>
          <w:p w14:paraId="0FAB168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318BA69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11</w:t>
            </w:r>
          </w:p>
        </w:tc>
        <w:tc>
          <w:tcPr>
            <w:tcW w:w="574" w:type="dxa"/>
            <w:tcBorders>
              <w:top w:val="nil"/>
              <w:left w:val="nil"/>
              <w:bottom w:val="single" w:sz="4" w:space="0" w:color="auto"/>
              <w:right w:val="single" w:sz="4" w:space="0" w:color="auto"/>
            </w:tcBorders>
            <w:shd w:val="clear" w:color="auto" w:fill="auto"/>
            <w:vAlign w:val="bottom"/>
            <w:hideMark/>
          </w:tcPr>
          <w:p w14:paraId="558394A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3EA865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472F750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6</w:t>
            </w:r>
          </w:p>
        </w:tc>
        <w:tc>
          <w:tcPr>
            <w:tcW w:w="575" w:type="dxa"/>
            <w:tcBorders>
              <w:top w:val="nil"/>
              <w:left w:val="nil"/>
              <w:bottom w:val="single" w:sz="4" w:space="0" w:color="auto"/>
              <w:right w:val="single" w:sz="4" w:space="0" w:color="auto"/>
            </w:tcBorders>
            <w:shd w:val="clear" w:color="auto" w:fill="auto"/>
            <w:vAlign w:val="bottom"/>
            <w:hideMark/>
          </w:tcPr>
          <w:p w14:paraId="02A8FF0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84BC06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D21E12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7C67D1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4B8B32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CBD4E3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56F2BA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4EBDB4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746F7B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899528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CFF462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8341D5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1F711A2D"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180CA8C7"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bottom"/>
            <w:hideMark/>
          </w:tcPr>
          <w:p w14:paraId="38B3A931"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Unknown</w:t>
            </w:r>
          </w:p>
        </w:tc>
        <w:tc>
          <w:tcPr>
            <w:tcW w:w="540" w:type="dxa"/>
            <w:tcBorders>
              <w:top w:val="nil"/>
              <w:left w:val="nil"/>
              <w:bottom w:val="single" w:sz="4" w:space="0" w:color="auto"/>
              <w:right w:val="single" w:sz="4" w:space="0" w:color="auto"/>
            </w:tcBorders>
            <w:shd w:val="clear" w:color="auto" w:fill="auto"/>
            <w:vAlign w:val="center"/>
            <w:hideMark/>
          </w:tcPr>
          <w:p w14:paraId="5F6EA0E7"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321FB18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4EA92A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609389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ACC882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338FA90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953D36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FE2AF5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66CDBD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93BAFE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1D761F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ED5498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7724D8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715288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1C1BAB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0258E6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BD4993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606119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1DCD20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73E2CAE6"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5105F176"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6C0D0FC9"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Veg. contact</w:t>
            </w:r>
          </w:p>
        </w:tc>
        <w:tc>
          <w:tcPr>
            <w:tcW w:w="540" w:type="dxa"/>
            <w:tcBorders>
              <w:top w:val="nil"/>
              <w:left w:val="nil"/>
              <w:bottom w:val="single" w:sz="4" w:space="0" w:color="auto"/>
              <w:right w:val="single" w:sz="4" w:space="0" w:color="auto"/>
            </w:tcBorders>
            <w:shd w:val="clear" w:color="auto" w:fill="auto"/>
            <w:vAlign w:val="center"/>
            <w:hideMark/>
          </w:tcPr>
          <w:p w14:paraId="4C237CA4"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08718BB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07092FF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682CE3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w:t>
            </w:r>
          </w:p>
        </w:tc>
        <w:tc>
          <w:tcPr>
            <w:tcW w:w="574" w:type="dxa"/>
            <w:tcBorders>
              <w:top w:val="nil"/>
              <w:left w:val="nil"/>
              <w:bottom w:val="single" w:sz="4" w:space="0" w:color="auto"/>
              <w:right w:val="single" w:sz="4" w:space="0" w:color="auto"/>
            </w:tcBorders>
            <w:shd w:val="clear" w:color="auto" w:fill="auto"/>
            <w:vAlign w:val="bottom"/>
            <w:hideMark/>
          </w:tcPr>
          <w:p w14:paraId="632DA42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8FFC21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6C5B63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59ECF96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327F96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F986F6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5F609F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AEA5E1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C288C4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A9A0CE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2EDF1F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D67F70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87CBC2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44A301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D2447C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7D524F44"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5E8ED483"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287B8247"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Vehicle contact</w:t>
            </w:r>
          </w:p>
        </w:tc>
        <w:tc>
          <w:tcPr>
            <w:tcW w:w="540" w:type="dxa"/>
            <w:tcBorders>
              <w:top w:val="nil"/>
              <w:left w:val="nil"/>
              <w:bottom w:val="single" w:sz="4" w:space="0" w:color="auto"/>
              <w:right w:val="single" w:sz="4" w:space="0" w:color="auto"/>
            </w:tcBorders>
            <w:shd w:val="clear" w:color="auto" w:fill="auto"/>
            <w:vAlign w:val="center"/>
            <w:hideMark/>
          </w:tcPr>
          <w:p w14:paraId="2541ABB8"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6365881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4922907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E0C918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337A44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8A65FD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1B83E8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442D4E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2EF377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E2F2F3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3321A4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428025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DEDD16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787C73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EF3798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D8B02D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8F9E70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620AC1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E75EEA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57D14D5B"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9B7DD89"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Contamination</w:t>
            </w:r>
          </w:p>
        </w:tc>
        <w:tc>
          <w:tcPr>
            <w:tcW w:w="540" w:type="dxa"/>
            <w:tcBorders>
              <w:top w:val="nil"/>
              <w:left w:val="nil"/>
              <w:bottom w:val="single" w:sz="4" w:space="0" w:color="auto"/>
              <w:right w:val="single" w:sz="4" w:space="0" w:color="auto"/>
            </w:tcBorders>
            <w:shd w:val="clear" w:color="auto" w:fill="auto"/>
            <w:vAlign w:val="center"/>
            <w:hideMark/>
          </w:tcPr>
          <w:p w14:paraId="7DBAB818"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7F355D1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3D4021D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605E94F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4" w:type="dxa"/>
            <w:tcBorders>
              <w:top w:val="nil"/>
              <w:left w:val="nil"/>
              <w:bottom w:val="single" w:sz="4" w:space="0" w:color="auto"/>
              <w:right w:val="single" w:sz="4" w:space="0" w:color="auto"/>
            </w:tcBorders>
            <w:shd w:val="clear" w:color="auto" w:fill="auto"/>
            <w:vAlign w:val="bottom"/>
            <w:hideMark/>
          </w:tcPr>
          <w:p w14:paraId="27857E2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3</w:t>
            </w:r>
          </w:p>
        </w:tc>
        <w:tc>
          <w:tcPr>
            <w:tcW w:w="575" w:type="dxa"/>
            <w:tcBorders>
              <w:top w:val="nil"/>
              <w:left w:val="nil"/>
              <w:bottom w:val="single" w:sz="4" w:space="0" w:color="auto"/>
              <w:right w:val="single" w:sz="4" w:space="0" w:color="auto"/>
            </w:tcBorders>
            <w:shd w:val="clear" w:color="auto" w:fill="auto"/>
            <w:vAlign w:val="bottom"/>
            <w:hideMark/>
          </w:tcPr>
          <w:p w14:paraId="47448CE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2BDD8C3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6D59438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481075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504229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AAF262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C58CF8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61E9B5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F3AAAB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8B3A18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E4834E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3221D4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EC99F0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7E5D96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1C82CE48" w14:textId="77777777" w:rsidTr="0091794D">
        <w:trPr>
          <w:trHeight w:val="290"/>
        </w:trPr>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14:paraId="13918436"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All typed of Equipment/ Facility failure</w:t>
            </w:r>
          </w:p>
        </w:tc>
        <w:tc>
          <w:tcPr>
            <w:tcW w:w="1080" w:type="dxa"/>
            <w:tcBorders>
              <w:top w:val="nil"/>
              <w:left w:val="nil"/>
              <w:bottom w:val="single" w:sz="4" w:space="0" w:color="auto"/>
              <w:right w:val="single" w:sz="4" w:space="0" w:color="auto"/>
            </w:tcBorders>
            <w:shd w:val="clear" w:color="auto" w:fill="auto"/>
            <w:vAlign w:val="center"/>
            <w:hideMark/>
          </w:tcPr>
          <w:p w14:paraId="5089D186"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Conductor</w:t>
            </w:r>
          </w:p>
        </w:tc>
        <w:tc>
          <w:tcPr>
            <w:tcW w:w="540" w:type="dxa"/>
            <w:tcBorders>
              <w:top w:val="nil"/>
              <w:left w:val="nil"/>
              <w:bottom w:val="single" w:sz="4" w:space="0" w:color="auto"/>
              <w:right w:val="single" w:sz="4" w:space="0" w:color="auto"/>
            </w:tcBorders>
            <w:shd w:val="clear" w:color="auto" w:fill="auto"/>
            <w:vAlign w:val="center"/>
            <w:hideMark/>
          </w:tcPr>
          <w:p w14:paraId="5237ED93"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46A20FD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5245C8F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A3AEE1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1CBC93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1F2D79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C456D7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E8504C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015606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F20DB0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A80C7C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97C3A5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DD5EAE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2A2541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881204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CC0B59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8031B4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A39455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225BAF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3D42C89F"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6130623E"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1835C64F"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Crossarm</w:t>
            </w:r>
          </w:p>
        </w:tc>
        <w:tc>
          <w:tcPr>
            <w:tcW w:w="540" w:type="dxa"/>
            <w:tcBorders>
              <w:top w:val="nil"/>
              <w:left w:val="nil"/>
              <w:bottom w:val="single" w:sz="4" w:space="0" w:color="auto"/>
              <w:right w:val="single" w:sz="4" w:space="0" w:color="auto"/>
            </w:tcBorders>
            <w:shd w:val="clear" w:color="auto" w:fill="auto"/>
            <w:vAlign w:val="center"/>
            <w:hideMark/>
          </w:tcPr>
          <w:p w14:paraId="620579BF"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071C854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C32D0E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48550B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977314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CA99FA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25E61A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9D4D59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512520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AE2B1F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5D2F4B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90357C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04BC08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525638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667977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F29B7B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E7AF13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D852BE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8F294C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08B4FC39"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4617614A"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09FC3272"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Fuse</w:t>
            </w:r>
          </w:p>
        </w:tc>
        <w:tc>
          <w:tcPr>
            <w:tcW w:w="540" w:type="dxa"/>
            <w:tcBorders>
              <w:top w:val="nil"/>
              <w:left w:val="nil"/>
              <w:bottom w:val="single" w:sz="4" w:space="0" w:color="auto"/>
              <w:right w:val="single" w:sz="4" w:space="0" w:color="auto"/>
            </w:tcBorders>
            <w:shd w:val="clear" w:color="auto" w:fill="auto"/>
            <w:vAlign w:val="center"/>
            <w:hideMark/>
          </w:tcPr>
          <w:p w14:paraId="2B27FBBC"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37F1173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71564F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AD011F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B4E9C6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1D2190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41792B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7652B0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F30E90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268E64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D56C36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493143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97A8AA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D24C20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634D00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31D609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90EE4E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B707BB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546D06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2FB13AB4"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223CC829"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10D7A23E"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Insulator</w:t>
            </w:r>
          </w:p>
        </w:tc>
        <w:tc>
          <w:tcPr>
            <w:tcW w:w="540" w:type="dxa"/>
            <w:tcBorders>
              <w:top w:val="nil"/>
              <w:left w:val="nil"/>
              <w:bottom w:val="single" w:sz="4" w:space="0" w:color="auto"/>
              <w:right w:val="single" w:sz="4" w:space="0" w:color="auto"/>
            </w:tcBorders>
            <w:shd w:val="clear" w:color="auto" w:fill="auto"/>
            <w:vAlign w:val="center"/>
            <w:hideMark/>
          </w:tcPr>
          <w:p w14:paraId="3B77D3BB"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7F02710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BB7911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C46980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B43B2A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F2A077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A6E174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C7F187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2D97C3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C80448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FD16EA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08F737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A4E1BF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19383E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33754F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CC23AE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25997D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2235AB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15BF42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46549848"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3D25E561"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71DD99D8"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Lightning arrestor</w:t>
            </w:r>
          </w:p>
        </w:tc>
        <w:tc>
          <w:tcPr>
            <w:tcW w:w="540" w:type="dxa"/>
            <w:tcBorders>
              <w:top w:val="nil"/>
              <w:left w:val="nil"/>
              <w:bottom w:val="single" w:sz="4" w:space="0" w:color="auto"/>
              <w:right w:val="single" w:sz="4" w:space="0" w:color="auto"/>
            </w:tcBorders>
            <w:shd w:val="clear" w:color="auto" w:fill="auto"/>
            <w:vAlign w:val="center"/>
            <w:hideMark/>
          </w:tcPr>
          <w:p w14:paraId="5D63EAFA"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5D3A6E3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5A3BF7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5F5705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3E32B8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D09617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BECC50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54FA39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B43AFF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EC2AE4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DA5F82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32D8F9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5E9654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5DEFFB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7055F8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42FB46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527FFB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A8A3A2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3E654E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06D1E1D1"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3662E4FD"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0AF787CB"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Other</w:t>
            </w:r>
          </w:p>
        </w:tc>
        <w:tc>
          <w:tcPr>
            <w:tcW w:w="540" w:type="dxa"/>
            <w:tcBorders>
              <w:top w:val="nil"/>
              <w:left w:val="nil"/>
              <w:bottom w:val="single" w:sz="4" w:space="0" w:color="auto"/>
              <w:right w:val="single" w:sz="4" w:space="0" w:color="auto"/>
            </w:tcBorders>
            <w:shd w:val="clear" w:color="auto" w:fill="auto"/>
            <w:vAlign w:val="center"/>
            <w:hideMark/>
          </w:tcPr>
          <w:p w14:paraId="55212DF8"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74ED57E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052772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6B240E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F71A68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60F62F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7554FD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EE3B87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128F8F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BE3CAB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CE47DB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4B6988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C071F9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854D00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8BE1DD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08BDE3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0D9537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C6350B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91BB3E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77E3966F"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3CD0BF2E"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2F4320A7"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Pole</w:t>
            </w:r>
          </w:p>
        </w:tc>
        <w:tc>
          <w:tcPr>
            <w:tcW w:w="540" w:type="dxa"/>
            <w:tcBorders>
              <w:top w:val="nil"/>
              <w:left w:val="nil"/>
              <w:bottom w:val="single" w:sz="4" w:space="0" w:color="auto"/>
              <w:right w:val="single" w:sz="4" w:space="0" w:color="auto"/>
            </w:tcBorders>
            <w:shd w:val="clear" w:color="auto" w:fill="auto"/>
            <w:vAlign w:val="center"/>
            <w:hideMark/>
          </w:tcPr>
          <w:p w14:paraId="3D487172"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1F3506E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05648E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938556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1306DA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9EBDD2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89055E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43C108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F52D8D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854B89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53A83F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0E6B33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D7710B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BC80E9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4E3E0B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52F9E2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ED1F17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72932C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28DE05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4D2DFF7E"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710F08B2"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68CD95EA"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Sectionalizer</w:t>
            </w:r>
          </w:p>
        </w:tc>
        <w:tc>
          <w:tcPr>
            <w:tcW w:w="540" w:type="dxa"/>
            <w:tcBorders>
              <w:top w:val="nil"/>
              <w:left w:val="nil"/>
              <w:bottom w:val="single" w:sz="4" w:space="0" w:color="auto"/>
              <w:right w:val="single" w:sz="4" w:space="0" w:color="auto"/>
            </w:tcBorders>
            <w:shd w:val="clear" w:color="auto" w:fill="auto"/>
            <w:vAlign w:val="center"/>
            <w:hideMark/>
          </w:tcPr>
          <w:p w14:paraId="31FD1896"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55A4FF8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5EB60A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1E8415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61E4E9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3B9B6F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6AE1AB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042F22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34FE9A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BC47E3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C2A10D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4D3F4C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2630BE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CCC75E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AD5239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DC2786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891AB2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760100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B537EA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2C440F1B"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78AF5B50"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7A4F0465"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Splice/clamp/connector</w:t>
            </w:r>
          </w:p>
        </w:tc>
        <w:tc>
          <w:tcPr>
            <w:tcW w:w="540" w:type="dxa"/>
            <w:tcBorders>
              <w:top w:val="nil"/>
              <w:left w:val="nil"/>
              <w:bottom w:val="single" w:sz="4" w:space="0" w:color="auto"/>
              <w:right w:val="single" w:sz="4" w:space="0" w:color="auto"/>
            </w:tcBorders>
            <w:shd w:val="clear" w:color="auto" w:fill="auto"/>
            <w:vAlign w:val="center"/>
            <w:hideMark/>
          </w:tcPr>
          <w:p w14:paraId="44688C1B"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79D3B38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99C674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03362E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E668D7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F4DDBA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48EFA1A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C1A632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B5AD24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6425C2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AD5A33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0E2B85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100%</w:t>
            </w:r>
          </w:p>
        </w:tc>
        <w:tc>
          <w:tcPr>
            <w:tcW w:w="575" w:type="dxa"/>
            <w:tcBorders>
              <w:top w:val="nil"/>
              <w:left w:val="nil"/>
              <w:bottom w:val="single" w:sz="4" w:space="0" w:color="auto"/>
              <w:right w:val="single" w:sz="4" w:space="0" w:color="auto"/>
            </w:tcBorders>
            <w:shd w:val="clear" w:color="auto" w:fill="auto"/>
            <w:vAlign w:val="bottom"/>
            <w:hideMark/>
          </w:tcPr>
          <w:p w14:paraId="74C7A3A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100%</w:t>
            </w:r>
          </w:p>
        </w:tc>
        <w:tc>
          <w:tcPr>
            <w:tcW w:w="575" w:type="dxa"/>
            <w:tcBorders>
              <w:top w:val="nil"/>
              <w:left w:val="nil"/>
              <w:bottom w:val="single" w:sz="4" w:space="0" w:color="auto"/>
              <w:right w:val="single" w:sz="4" w:space="0" w:color="auto"/>
            </w:tcBorders>
            <w:shd w:val="clear" w:color="auto" w:fill="auto"/>
            <w:vAlign w:val="bottom"/>
            <w:hideMark/>
          </w:tcPr>
          <w:p w14:paraId="29DDE54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0B2BE9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447B91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E93C32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5B374C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4094EC8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6EEB1324"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4A043A87"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1F461DF8"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Switch</w:t>
            </w:r>
          </w:p>
        </w:tc>
        <w:tc>
          <w:tcPr>
            <w:tcW w:w="540" w:type="dxa"/>
            <w:tcBorders>
              <w:top w:val="nil"/>
              <w:left w:val="nil"/>
              <w:bottom w:val="single" w:sz="4" w:space="0" w:color="auto"/>
              <w:right w:val="single" w:sz="4" w:space="0" w:color="auto"/>
            </w:tcBorders>
            <w:shd w:val="clear" w:color="auto" w:fill="auto"/>
            <w:vAlign w:val="center"/>
            <w:hideMark/>
          </w:tcPr>
          <w:p w14:paraId="5FF86D29"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5880B55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CB945E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ABADE4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DEED25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E0921E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F67BA3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960D65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30C483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93C043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E7A39F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20FD62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498AE2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05DE94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DCB443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A04389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EFBA71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745D39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CD3A84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6D2DC5B3"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4B4A2F22"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77FF0A48"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Transformer</w:t>
            </w:r>
          </w:p>
        </w:tc>
        <w:tc>
          <w:tcPr>
            <w:tcW w:w="540" w:type="dxa"/>
            <w:tcBorders>
              <w:top w:val="nil"/>
              <w:left w:val="nil"/>
              <w:bottom w:val="single" w:sz="4" w:space="0" w:color="auto"/>
              <w:right w:val="single" w:sz="4" w:space="0" w:color="auto"/>
            </w:tcBorders>
            <w:shd w:val="clear" w:color="auto" w:fill="auto"/>
            <w:vAlign w:val="center"/>
            <w:hideMark/>
          </w:tcPr>
          <w:p w14:paraId="0E3A71AF"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7327EE0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DE4AB1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8844BB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659E52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1B8E70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D84CE7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AF2797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32B6F5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45B995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916DA6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CC4760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7F1E77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64A1ED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48E110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930C54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F0C754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BFB174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AB7EDE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5B7FEF23"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100652A0"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5D9C7B7F"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Voltage regulator</w:t>
            </w:r>
          </w:p>
        </w:tc>
        <w:tc>
          <w:tcPr>
            <w:tcW w:w="540" w:type="dxa"/>
            <w:tcBorders>
              <w:top w:val="nil"/>
              <w:left w:val="nil"/>
              <w:bottom w:val="single" w:sz="4" w:space="0" w:color="auto"/>
              <w:right w:val="single" w:sz="4" w:space="0" w:color="auto"/>
            </w:tcBorders>
            <w:shd w:val="clear" w:color="auto" w:fill="auto"/>
            <w:vAlign w:val="center"/>
            <w:hideMark/>
          </w:tcPr>
          <w:p w14:paraId="573A99E4"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7E2EA91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F1A2C2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A1CA89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87D5DB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C80DE5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6DDA30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FC499C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44BB39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7359B7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E9A2ED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C04160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3CD99D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19335F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789A69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6C987C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C6A280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F8F8BE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0F82A6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617D33EB"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605E842"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Normal Operation</w:t>
            </w:r>
          </w:p>
        </w:tc>
        <w:tc>
          <w:tcPr>
            <w:tcW w:w="540" w:type="dxa"/>
            <w:tcBorders>
              <w:top w:val="nil"/>
              <w:left w:val="nil"/>
              <w:bottom w:val="single" w:sz="4" w:space="0" w:color="auto"/>
              <w:right w:val="single" w:sz="4" w:space="0" w:color="auto"/>
            </w:tcBorders>
            <w:shd w:val="clear" w:color="auto" w:fill="auto"/>
            <w:vAlign w:val="center"/>
            <w:hideMark/>
          </w:tcPr>
          <w:p w14:paraId="3BABFDF3"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503A222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613DFC7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20ABB6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4" w:type="dxa"/>
            <w:tcBorders>
              <w:top w:val="nil"/>
              <w:left w:val="nil"/>
              <w:bottom w:val="single" w:sz="4" w:space="0" w:color="auto"/>
              <w:right w:val="single" w:sz="4" w:space="0" w:color="auto"/>
            </w:tcBorders>
            <w:shd w:val="clear" w:color="auto" w:fill="auto"/>
            <w:vAlign w:val="bottom"/>
            <w:hideMark/>
          </w:tcPr>
          <w:p w14:paraId="10C3CF9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2FF625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A6B997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6CEA399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0B1841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52565F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6C54EB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A6A36E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7C8DCA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FC627B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FEDAB8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BD97DE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1BF10E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9F86AE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A29D27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0FBF785C"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B3D99C9"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Other</w:t>
            </w:r>
          </w:p>
        </w:tc>
        <w:tc>
          <w:tcPr>
            <w:tcW w:w="540" w:type="dxa"/>
            <w:tcBorders>
              <w:top w:val="nil"/>
              <w:left w:val="nil"/>
              <w:bottom w:val="single" w:sz="4" w:space="0" w:color="auto"/>
              <w:right w:val="single" w:sz="4" w:space="0" w:color="auto"/>
            </w:tcBorders>
            <w:shd w:val="clear" w:color="auto" w:fill="auto"/>
            <w:vAlign w:val="center"/>
            <w:hideMark/>
          </w:tcPr>
          <w:p w14:paraId="25417E93"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5CA19CF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3F0FF8E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62CCF78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5</w:t>
            </w:r>
          </w:p>
        </w:tc>
        <w:tc>
          <w:tcPr>
            <w:tcW w:w="574" w:type="dxa"/>
            <w:tcBorders>
              <w:top w:val="nil"/>
              <w:left w:val="nil"/>
              <w:bottom w:val="single" w:sz="4" w:space="0" w:color="auto"/>
              <w:right w:val="single" w:sz="4" w:space="0" w:color="auto"/>
            </w:tcBorders>
            <w:shd w:val="clear" w:color="auto" w:fill="auto"/>
            <w:vAlign w:val="bottom"/>
            <w:hideMark/>
          </w:tcPr>
          <w:p w14:paraId="6C41040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3</w:t>
            </w:r>
          </w:p>
        </w:tc>
        <w:tc>
          <w:tcPr>
            <w:tcW w:w="575" w:type="dxa"/>
            <w:tcBorders>
              <w:top w:val="nil"/>
              <w:left w:val="nil"/>
              <w:bottom w:val="single" w:sz="4" w:space="0" w:color="auto"/>
              <w:right w:val="single" w:sz="4" w:space="0" w:color="auto"/>
            </w:tcBorders>
            <w:shd w:val="clear" w:color="auto" w:fill="auto"/>
            <w:vAlign w:val="bottom"/>
            <w:hideMark/>
          </w:tcPr>
          <w:p w14:paraId="154488C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13F836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7C9FA7E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3F850D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840F42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EE29B8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674BE4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7B5049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67DB0F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EFA5EE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6178AB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031CE0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1B893F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1114CE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6B4C3A80"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F79175F"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Unknown</w:t>
            </w:r>
          </w:p>
        </w:tc>
        <w:tc>
          <w:tcPr>
            <w:tcW w:w="540" w:type="dxa"/>
            <w:tcBorders>
              <w:top w:val="nil"/>
              <w:left w:val="nil"/>
              <w:bottom w:val="single" w:sz="4" w:space="0" w:color="auto"/>
              <w:right w:val="single" w:sz="4" w:space="0" w:color="auto"/>
            </w:tcBorders>
            <w:shd w:val="clear" w:color="auto" w:fill="auto"/>
            <w:vAlign w:val="center"/>
            <w:hideMark/>
          </w:tcPr>
          <w:p w14:paraId="23827476"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5EBAA60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8</w:t>
            </w:r>
          </w:p>
        </w:tc>
        <w:tc>
          <w:tcPr>
            <w:tcW w:w="575" w:type="dxa"/>
            <w:tcBorders>
              <w:top w:val="nil"/>
              <w:left w:val="nil"/>
              <w:bottom w:val="single" w:sz="4" w:space="0" w:color="auto"/>
              <w:right w:val="single" w:sz="4" w:space="0" w:color="auto"/>
            </w:tcBorders>
            <w:shd w:val="clear" w:color="auto" w:fill="auto"/>
            <w:vAlign w:val="bottom"/>
            <w:hideMark/>
          </w:tcPr>
          <w:p w14:paraId="398098F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577F7B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4</w:t>
            </w:r>
          </w:p>
        </w:tc>
        <w:tc>
          <w:tcPr>
            <w:tcW w:w="574" w:type="dxa"/>
            <w:tcBorders>
              <w:top w:val="nil"/>
              <w:left w:val="nil"/>
              <w:bottom w:val="single" w:sz="4" w:space="0" w:color="auto"/>
              <w:right w:val="single" w:sz="4" w:space="0" w:color="auto"/>
            </w:tcBorders>
            <w:shd w:val="clear" w:color="auto" w:fill="auto"/>
            <w:vAlign w:val="bottom"/>
            <w:hideMark/>
          </w:tcPr>
          <w:p w14:paraId="3667211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6</w:t>
            </w:r>
          </w:p>
        </w:tc>
        <w:tc>
          <w:tcPr>
            <w:tcW w:w="575" w:type="dxa"/>
            <w:tcBorders>
              <w:top w:val="nil"/>
              <w:left w:val="nil"/>
              <w:bottom w:val="single" w:sz="4" w:space="0" w:color="auto"/>
              <w:right w:val="single" w:sz="4" w:space="0" w:color="auto"/>
            </w:tcBorders>
            <w:shd w:val="clear" w:color="auto" w:fill="auto"/>
            <w:vAlign w:val="bottom"/>
            <w:hideMark/>
          </w:tcPr>
          <w:p w14:paraId="2D6D41A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10</w:t>
            </w:r>
          </w:p>
        </w:tc>
        <w:tc>
          <w:tcPr>
            <w:tcW w:w="575" w:type="dxa"/>
            <w:tcBorders>
              <w:top w:val="nil"/>
              <w:left w:val="nil"/>
              <w:bottom w:val="single" w:sz="4" w:space="0" w:color="auto"/>
              <w:right w:val="single" w:sz="4" w:space="0" w:color="auto"/>
            </w:tcBorders>
            <w:shd w:val="clear" w:color="auto" w:fill="auto"/>
            <w:vAlign w:val="bottom"/>
            <w:hideMark/>
          </w:tcPr>
          <w:p w14:paraId="537B81E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6</w:t>
            </w:r>
          </w:p>
        </w:tc>
        <w:tc>
          <w:tcPr>
            <w:tcW w:w="575" w:type="dxa"/>
            <w:tcBorders>
              <w:top w:val="nil"/>
              <w:left w:val="nil"/>
              <w:bottom w:val="single" w:sz="4" w:space="0" w:color="auto"/>
              <w:right w:val="single" w:sz="4" w:space="0" w:color="auto"/>
            </w:tcBorders>
            <w:shd w:val="clear" w:color="auto" w:fill="auto"/>
            <w:vAlign w:val="bottom"/>
            <w:hideMark/>
          </w:tcPr>
          <w:p w14:paraId="4433282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999151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0CB364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EED0AE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6C7BE4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10%</w:t>
            </w:r>
          </w:p>
        </w:tc>
        <w:tc>
          <w:tcPr>
            <w:tcW w:w="575" w:type="dxa"/>
            <w:tcBorders>
              <w:top w:val="nil"/>
              <w:left w:val="nil"/>
              <w:bottom w:val="single" w:sz="4" w:space="0" w:color="auto"/>
              <w:right w:val="single" w:sz="4" w:space="0" w:color="auto"/>
            </w:tcBorders>
            <w:shd w:val="clear" w:color="auto" w:fill="auto"/>
            <w:vAlign w:val="bottom"/>
            <w:hideMark/>
          </w:tcPr>
          <w:p w14:paraId="27DB428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4%</w:t>
            </w:r>
          </w:p>
        </w:tc>
        <w:tc>
          <w:tcPr>
            <w:tcW w:w="575" w:type="dxa"/>
            <w:tcBorders>
              <w:top w:val="nil"/>
              <w:left w:val="nil"/>
              <w:bottom w:val="single" w:sz="4" w:space="0" w:color="auto"/>
              <w:right w:val="single" w:sz="4" w:space="0" w:color="auto"/>
            </w:tcBorders>
            <w:shd w:val="clear" w:color="auto" w:fill="auto"/>
            <w:vAlign w:val="bottom"/>
            <w:hideMark/>
          </w:tcPr>
          <w:p w14:paraId="21952FE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35AB2F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9907A9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6BC743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6C3F93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573D720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45E4797F"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6D3709"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Vandalism/Theft</w:t>
            </w:r>
          </w:p>
        </w:tc>
        <w:tc>
          <w:tcPr>
            <w:tcW w:w="540" w:type="dxa"/>
            <w:tcBorders>
              <w:top w:val="nil"/>
              <w:left w:val="nil"/>
              <w:bottom w:val="single" w:sz="4" w:space="0" w:color="auto"/>
              <w:right w:val="single" w:sz="4" w:space="0" w:color="auto"/>
            </w:tcBorders>
            <w:shd w:val="clear" w:color="auto" w:fill="auto"/>
            <w:vAlign w:val="center"/>
            <w:hideMark/>
          </w:tcPr>
          <w:p w14:paraId="06E53BE6"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2337A20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85088B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49AA77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C17037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9EC4BB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921656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13BE38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1958ED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1956FD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CEFC17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4DD43C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77DEB7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4BEA9E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188671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8E8DB3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82DB2D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C333D0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4B9C5C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60EED5D2"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15C4B1"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Wire-to-wire contact</w:t>
            </w:r>
          </w:p>
        </w:tc>
        <w:tc>
          <w:tcPr>
            <w:tcW w:w="540" w:type="dxa"/>
            <w:tcBorders>
              <w:top w:val="nil"/>
              <w:left w:val="nil"/>
              <w:bottom w:val="single" w:sz="4" w:space="0" w:color="auto"/>
              <w:right w:val="single" w:sz="4" w:space="0" w:color="auto"/>
            </w:tcBorders>
            <w:shd w:val="clear" w:color="auto" w:fill="auto"/>
            <w:vAlign w:val="center"/>
            <w:hideMark/>
          </w:tcPr>
          <w:p w14:paraId="0327A60D"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2319FBD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36DF4D0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F9A37C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A5A459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42BFD6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6A552E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F6B274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CCE150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9095F4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799B17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E39E75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E6BD40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9B22D4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3806FC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14D4E2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DBD249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C315B3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C854D2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3EAA9972"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8DB9A6"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Contact from 3rd party</w:t>
            </w:r>
          </w:p>
        </w:tc>
        <w:tc>
          <w:tcPr>
            <w:tcW w:w="540" w:type="dxa"/>
            <w:tcBorders>
              <w:top w:val="nil"/>
              <w:left w:val="nil"/>
              <w:bottom w:val="single" w:sz="4" w:space="0" w:color="auto"/>
              <w:right w:val="single" w:sz="4" w:space="0" w:color="auto"/>
            </w:tcBorders>
            <w:shd w:val="clear" w:color="auto" w:fill="auto"/>
            <w:vAlign w:val="center"/>
            <w:hideMark/>
          </w:tcPr>
          <w:p w14:paraId="6917DF68"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noWrap/>
            <w:vAlign w:val="bottom"/>
            <w:hideMark/>
          </w:tcPr>
          <w:p w14:paraId="53E28B4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noWrap/>
            <w:vAlign w:val="bottom"/>
            <w:hideMark/>
          </w:tcPr>
          <w:p w14:paraId="3505C4E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noWrap/>
            <w:vAlign w:val="bottom"/>
            <w:hideMark/>
          </w:tcPr>
          <w:p w14:paraId="395F04B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noWrap/>
            <w:vAlign w:val="bottom"/>
            <w:hideMark/>
          </w:tcPr>
          <w:p w14:paraId="0D45C36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noWrap/>
            <w:vAlign w:val="bottom"/>
            <w:hideMark/>
          </w:tcPr>
          <w:p w14:paraId="4866A3E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noWrap/>
            <w:vAlign w:val="bottom"/>
            <w:hideMark/>
          </w:tcPr>
          <w:p w14:paraId="24AAD26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8575C9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A87E12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9D555E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84D7CB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FB69E1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BDB02D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noWrap/>
            <w:vAlign w:val="bottom"/>
            <w:hideMark/>
          </w:tcPr>
          <w:p w14:paraId="0C09A87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noWrap/>
            <w:vAlign w:val="bottom"/>
            <w:hideMark/>
          </w:tcPr>
          <w:p w14:paraId="699077F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noWrap/>
            <w:vAlign w:val="bottom"/>
            <w:hideMark/>
          </w:tcPr>
          <w:p w14:paraId="6657AC1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noWrap/>
            <w:vAlign w:val="bottom"/>
            <w:hideMark/>
          </w:tcPr>
          <w:p w14:paraId="4C724C1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noWrap/>
            <w:vAlign w:val="bottom"/>
            <w:hideMark/>
          </w:tcPr>
          <w:p w14:paraId="57DD143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noWrap/>
            <w:vAlign w:val="bottom"/>
            <w:hideMark/>
          </w:tcPr>
          <w:p w14:paraId="575DA5B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bl>
    <w:p w14:paraId="4D890003" w14:textId="77777777" w:rsidR="00095C43" w:rsidRPr="00095C43" w:rsidRDefault="00095C43" w:rsidP="00095C43"/>
    <w:p w14:paraId="35450391" w14:textId="77777777" w:rsidR="00AE1678" w:rsidRDefault="00AE1678" w:rsidP="00AE1678"/>
    <w:p w14:paraId="33A692CA" w14:textId="77777777" w:rsidR="00AE1678" w:rsidRDefault="00AE1678" w:rsidP="00AE1678"/>
    <w:p w14:paraId="185A234E" w14:textId="77777777" w:rsidR="00AE1678" w:rsidRDefault="00AE1678" w:rsidP="00AE1678"/>
    <w:p w14:paraId="55092B98" w14:textId="77777777" w:rsidR="00AE1678" w:rsidRDefault="00AE1678" w:rsidP="00AE1678"/>
    <w:p w14:paraId="5BDA5244" w14:textId="77777777" w:rsidR="00AE1678" w:rsidRPr="00AE1678" w:rsidRDefault="00AE1678" w:rsidP="00AE1678"/>
    <w:p w14:paraId="539839CE" w14:textId="77777777" w:rsidR="00813738" w:rsidRDefault="00813738">
      <w:pPr>
        <w:jc w:val="left"/>
        <w:rPr>
          <w:b/>
        </w:rPr>
      </w:pPr>
      <w:r>
        <w:rPr>
          <w:b/>
        </w:rPr>
        <w:br w:type="page"/>
      </w:r>
    </w:p>
    <w:p w14:paraId="6F6DCFB7" w14:textId="067EAEA8" w:rsidR="00AA3FFE" w:rsidRDefault="00B056C1" w:rsidP="00813738">
      <w:pPr>
        <w:jc w:val="left"/>
        <w:rPr>
          <w:b/>
        </w:rPr>
      </w:pPr>
      <w:r w:rsidRPr="00A80352">
        <w:rPr>
          <w:b/>
        </w:rPr>
        <w:lastRenderedPageBreak/>
        <w:t xml:space="preserve">Table 11d: Key recent drivers of ignition probability </w:t>
      </w:r>
      <w:r w:rsidRPr="00A80352">
        <w:rPr>
          <w:b/>
          <w:u w:val="single"/>
        </w:rPr>
        <w:t>during fire season</w:t>
      </w:r>
      <w:r w:rsidRPr="00A80352">
        <w:rPr>
          <w:b/>
        </w:rPr>
        <w:t>, distribution lines, last 5 years</w:t>
      </w:r>
    </w:p>
    <w:tbl>
      <w:tblPr>
        <w:tblW w:w="12950" w:type="dxa"/>
        <w:tblLayout w:type="fixed"/>
        <w:tblLook w:val="04A0" w:firstRow="1" w:lastRow="0" w:firstColumn="1" w:lastColumn="0" w:noHBand="0" w:noVBand="1"/>
      </w:tblPr>
      <w:tblGrid>
        <w:gridCol w:w="985"/>
        <w:gridCol w:w="1080"/>
        <w:gridCol w:w="540"/>
        <w:gridCol w:w="574"/>
        <w:gridCol w:w="575"/>
        <w:gridCol w:w="575"/>
        <w:gridCol w:w="574"/>
        <w:gridCol w:w="575"/>
        <w:gridCol w:w="575"/>
        <w:gridCol w:w="575"/>
        <w:gridCol w:w="574"/>
        <w:gridCol w:w="575"/>
        <w:gridCol w:w="575"/>
        <w:gridCol w:w="574"/>
        <w:gridCol w:w="575"/>
        <w:gridCol w:w="575"/>
        <w:gridCol w:w="575"/>
        <w:gridCol w:w="574"/>
        <w:gridCol w:w="575"/>
        <w:gridCol w:w="575"/>
        <w:gridCol w:w="575"/>
      </w:tblGrid>
      <w:tr w:rsidR="0091794D" w:rsidRPr="0091794D" w14:paraId="42ECFAB6" w14:textId="77777777" w:rsidTr="0091794D">
        <w:trPr>
          <w:trHeight w:val="290"/>
          <w:tblHeader/>
        </w:trPr>
        <w:tc>
          <w:tcPr>
            <w:tcW w:w="2065"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380BF166"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Incident Type by ignition probability driver</w:t>
            </w:r>
          </w:p>
        </w:tc>
        <w:tc>
          <w:tcPr>
            <w:tcW w:w="540" w:type="dxa"/>
            <w:vMerge w:val="restart"/>
            <w:tcBorders>
              <w:top w:val="single" w:sz="4" w:space="0" w:color="auto"/>
              <w:left w:val="single" w:sz="4" w:space="0" w:color="auto"/>
              <w:bottom w:val="single" w:sz="4" w:space="0" w:color="000000"/>
              <w:right w:val="single" w:sz="4" w:space="0" w:color="auto"/>
            </w:tcBorders>
            <w:shd w:val="clear" w:color="000000" w:fill="D9D9D9"/>
            <w:textDirection w:val="tbRl"/>
            <w:vAlign w:val="center"/>
            <w:hideMark/>
          </w:tcPr>
          <w:p w14:paraId="3D38A2B5"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Near misses tracked [y/n]</w:t>
            </w:r>
          </w:p>
        </w:tc>
        <w:tc>
          <w:tcPr>
            <w:tcW w:w="3448" w:type="dxa"/>
            <w:gridSpan w:val="6"/>
            <w:tcBorders>
              <w:top w:val="single" w:sz="4" w:space="0" w:color="auto"/>
              <w:left w:val="nil"/>
              <w:bottom w:val="single" w:sz="4" w:space="0" w:color="auto"/>
              <w:right w:val="single" w:sz="4" w:space="0" w:color="000000"/>
            </w:tcBorders>
            <w:shd w:val="clear" w:color="000000" w:fill="D9D9D9"/>
            <w:vAlign w:val="bottom"/>
            <w:hideMark/>
          </w:tcPr>
          <w:p w14:paraId="40C6CCA0"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Number of incidents per year</w:t>
            </w:r>
          </w:p>
        </w:tc>
        <w:tc>
          <w:tcPr>
            <w:tcW w:w="3448" w:type="dxa"/>
            <w:gridSpan w:val="6"/>
            <w:tcBorders>
              <w:top w:val="single" w:sz="4" w:space="0" w:color="auto"/>
              <w:left w:val="nil"/>
              <w:bottom w:val="single" w:sz="4" w:space="0" w:color="auto"/>
              <w:right w:val="single" w:sz="4" w:space="0" w:color="000000"/>
            </w:tcBorders>
            <w:shd w:val="clear" w:color="000000" w:fill="D9D9D9"/>
            <w:vAlign w:val="bottom"/>
            <w:hideMark/>
          </w:tcPr>
          <w:p w14:paraId="25A4EBEB"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Average percentage probability of ignition per incident</w:t>
            </w:r>
          </w:p>
        </w:tc>
        <w:tc>
          <w:tcPr>
            <w:tcW w:w="3449" w:type="dxa"/>
            <w:gridSpan w:val="6"/>
            <w:tcBorders>
              <w:top w:val="single" w:sz="4" w:space="0" w:color="auto"/>
              <w:left w:val="nil"/>
              <w:bottom w:val="single" w:sz="4" w:space="0" w:color="auto"/>
              <w:right w:val="single" w:sz="4" w:space="0" w:color="000000"/>
            </w:tcBorders>
            <w:shd w:val="clear" w:color="000000" w:fill="D9D9D9"/>
            <w:vAlign w:val="bottom"/>
            <w:hideMark/>
          </w:tcPr>
          <w:p w14:paraId="42FB6F63"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Number of ignitions per year from this driver</w:t>
            </w:r>
          </w:p>
        </w:tc>
      </w:tr>
      <w:tr w:rsidR="0091794D" w:rsidRPr="0091794D" w14:paraId="75CB086A" w14:textId="77777777" w:rsidTr="0091794D">
        <w:trPr>
          <w:trHeight w:val="1040"/>
          <w:tblHeader/>
        </w:trPr>
        <w:tc>
          <w:tcPr>
            <w:tcW w:w="2065" w:type="dxa"/>
            <w:gridSpan w:val="2"/>
            <w:vMerge/>
            <w:tcBorders>
              <w:top w:val="single" w:sz="4" w:space="0" w:color="auto"/>
              <w:left w:val="single" w:sz="4" w:space="0" w:color="auto"/>
              <w:bottom w:val="single" w:sz="4" w:space="0" w:color="000000"/>
              <w:right w:val="single" w:sz="4" w:space="0" w:color="000000"/>
            </w:tcBorders>
            <w:vAlign w:val="center"/>
            <w:hideMark/>
          </w:tcPr>
          <w:p w14:paraId="185AF87A" w14:textId="77777777" w:rsidR="0091794D" w:rsidRPr="0091794D" w:rsidRDefault="0091794D" w:rsidP="0091794D">
            <w:pPr>
              <w:spacing w:after="0" w:line="240" w:lineRule="auto"/>
              <w:jc w:val="left"/>
              <w:rPr>
                <w:rFonts w:eastAsia="Times New Roman" w:cstheme="minorHAnsi"/>
                <w:color w:val="000000"/>
                <w:sz w:val="16"/>
                <w:szCs w:val="16"/>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14:paraId="74FB2A6C" w14:textId="77777777" w:rsidR="0091794D" w:rsidRPr="0091794D" w:rsidRDefault="0091794D" w:rsidP="0091794D">
            <w:pPr>
              <w:spacing w:after="0" w:line="240" w:lineRule="auto"/>
              <w:jc w:val="left"/>
              <w:rPr>
                <w:rFonts w:eastAsia="Times New Roman" w:cstheme="minorHAnsi"/>
                <w:color w:val="000000"/>
                <w:sz w:val="16"/>
                <w:szCs w:val="16"/>
              </w:rPr>
            </w:pPr>
          </w:p>
        </w:tc>
        <w:tc>
          <w:tcPr>
            <w:tcW w:w="574" w:type="dxa"/>
            <w:tcBorders>
              <w:top w:val="nil"/>
              <w:left w:val="nil"/>
              <w:bottom w:val="single" w:sz="4" w:space="0" w:color="auto"/>
              <w:right w:val="single" w:sz="4" w:space="0" w:color="auto"/>
            </w:tcBorders>
            <w:shd w:val="clear" w:color="000000" w:fill="D9D9D9"/>
            <w:textDirection w:val="tbRl"/>
            <w:vAlign w:val="center"/>
            <w:hideMark/>
          </w:tcPr>
          <w:p w14:paraId="629763B9"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2015</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64D99F06"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2016</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0BB69BD3"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2017</w:t>
            </w:r>
          </w:p>
        </w:tc>
        <w:tc>
          <w:tcPr>
            <w:tcW w:w="574" w:type="dxa"/>
            <w:tcBorders>
              <w:top w:val="nil"/>
              <w:left w:val="nil"/>
              <w:bottom w:val="single" w:sz="4" w:space="0" w:color="auto"/>
              <w:right w:val="single" w:sz="4" w:space="0" w:color="auto"/>
            </w:tcBorders>
            <w:shd w:val="clear" w:color="000000" w:fill="D9D9D9"/>
            <w:textDirection w:val="tbRl"/>
            <w:vAlign w:val="center"/>
            <w:hideMark/>
          </w:tcPr>
          <w:p w14:paraId="77849DAE"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2018</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35A2069C"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2019</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23E465D1"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Average</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0C22BFEC"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2015</w:t>
            </w:r>
          </w:p>
        </w:tc>
        <w:tc>
          <w:tcPr>
            <w:tcW w:w="574" w:type="dxa"/>
            <w:tcBorders>
              <w:top w:val="nil"/>
              <w:left w:val="nil"/>
              <w:bottom w:val="single" w:sz="4" w:space="0" w:color="auto"/>
              <w:right w:val="single" w:sz="4" w:space="0" w:color="auto"/>
            </w:tcBorders>
            <w:shd w:val="clear" w:color="000000" w:fill="D9D9D9"/>
            <w:textDirection w:val="tbRl"/>
            <w:vAlign w:val="center"/>
            <w:hideMark/>
          </w:tcPr>
          <w:p w14:paraId="2C296EAB"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2016</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4C8756DC"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2017</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7F1C0D5C"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2018</w:t>
            </w:r>
          </w:p>
        </w:tc>
        <w:tc>
          <w:tcPr>
            <w:tcW w:w="574" w:type="dxa"/>
            <w:tcBorders>
              <w:top w:val="nil"/>
              <w:left w:val="nil"/>
              <w:bottom w:val="single" w:sz="4" w:space="0" w:color="auto"/>
              <w:right w:val="single" w:sz="4" w:space="0" w:color="auto"/>
            </w:tcBorders>
            <w:shd w:val="clear" w:color="000000" w:fill="D9D9D9"/>
            <w:textDirection w:val="tbRl"/>
            <w:vAlign w:val="center"/>
            <w:hideMark/>
          </w:tcPr>
          <w:p w14:paraId="723981A6"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2019</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232FA7A1"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Average</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763E9BBC"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2015</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5AE969BD"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2016</w:t>
            </w:r>
          </w:p>
        </w:tc>
        <w:tc>
          <w:tcPr>
            <w:tcW w:w="574" w:type="dxa"/>
            <w:tcBorders>
              <w:top w:val="nil"/>
              <w:left w:val="nil"/>
              <w:bottom w:val="single" w:sz="4" w:space="0" w:color="auto"/>
              <w:right w:val="single" w:sz="4" w:space="0" w:color="auto"/>
            </w:tcBorders>
            <w:shd w:val="clear" w:color="000000" w:fill="D9D9D9"/>
            <w:textDirection w:val="tbRl"/>
            <w:vAlign w:val="center"/>
            <w:hideMark/>
          </w:tcPr>
          <w:p w14:paraId="478A6DF9"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2017</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24A9BC08"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2018</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1E9F38D4"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2019</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5D53E026"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Average</w:t>
            </w:r>
          </w:p>
        </w:tc>
      </w:tr>
      <w:tr w:rsidR="0091794D" w:rsidRPr="0091794D" w14:paraId="67C6F802" w14:textId="77777777" w:rsidTr="0091794D">
        <w:trPr>
          <w:trHeight w:val="290"/>
        </w:trPr>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14:paraId="090EB8F5"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Contact from object</w:t>
            </w:r>
          </w:p>
        </w:tc>
        <w:tc>
          <w:tcPr>
            <w:tcW w:w="1080" w:type="dxa"/>
            <w:tcBorders>
              <w:top w:val="nil"/>
              <w:left w:val="nil"/>
              <w:bottom w:val="single" w:sz="4" w:space="0" w:color="auto"/>
              <w:right w:val="single" w:sz="4" w:space="0" w:color="auto"/>
            </w:tcBorders>
            <w:shd w:val="clear" w:color="auto" w:fill="auto"/>
            <w:vAlign w:val="center"/>
            <w:hideMark/>
          </w:tcPr>
          <w:p w14:paraId="14DA3898"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Animal contact</w:t>
            </w:r>
          </w:p>
        </w:tc>
        <w:tc>
          <w:tcPr>
            <w:tcW w:w="540" w:type="dxa"/>
            <w:tcBorders>
              <w:top w:val="nil"/>
              <w:left w:val="nil"/>
              <w:bottom w:val="single" w:sz="4" w:space="0" w:color="auto"/>
              <w:right w:val="single" w:sz="4" w:space="0" w:color="auto"/>
            </w:tcBorders>
            <w:shd w:val="clear" w:color="auto" w:fill="auto"/>
            <w:vAlign w:val="center"/>
            <w:hideMark/>
          </w:tcPr>
          <w:p w14:paraId="12B9CB6E"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7CBDF4E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32</w:t>
            </w:r>
          </w:p>
        </w:tc>
        <w:tc>
          <w:tcPr>
            <w:tcW w:w="575" w:type="dxa"/>
            <w:tcBorders>
              <w:top w:val="nil"/>
              <w:left w:val="nil"/>
              <w:bottom w:val="single" w:sz="4" w:space="0" w:color="auto"/>
              <w:right w:val="single" w:sz="4" w:space="0" w:color="auto"/>
            </w:tcBorders>
            <w:shd w:val="clear" w:color="auto" w:fill="auto"/>
            <w:vAlign w:val="bottom"/>
            <w:hideMark/>
          </w:tcPr>
          <w:p w14:paraId="1E68453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17</w:t>
            </w:r>
          </w:p>
        </w:tc>
        <w:tc>
          <w:tcPr>
            <w:tcW w:w="575" w:type="dxa"/>
            <w:tcBorders>
              <w:top w:val="nil"/>
              <w:left w:val="nil"/>
              <w:bottom w:val="single" w:sz="4" w:space="0" w:color="auto"/>
              <w:right w:val="single" w:sz="4" w:space="0" w:color="auto"/>
            </w:tcBorders>
            <w:shd w:val="clear" w:color="auto" w:fill="auto"/>
            <w:vAlign w:val="bottom"/>
            <w:hideMark/>
          </w:tcPr>
          <w:p w14:paraId="2135056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18</w:t>
            </w:r>
          </w:p>
        </w:tc>
        <w:tc>
          <w:tcPr>
            <w:tcW w:w="574" w:type="dxa"/>
            <w:tcBorders>
              <w:top w:val="nil"/>
              <w:left w:val="nil"/>
              <w:bottom w:val="single" w:sz="4" w:space="0" w:color="auto"/>
              <w:right w:val="single" w:sz="4" w:space="0" w:color="auto"/>
            </w:tcBorders>
            <w:shd w:val="clear" w:color="auto" w:fill="auto"/>
            <w:vAlign w:val="bottom"/>
            <w:hideMark/>
          </w:tcPr>
          <w:p w14:paraId="0A1D553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18</w:t>
            </w:r>
          </w:p>
        </w:tc>
        <w:tc>
          <w:tcPr>
            <w:tcW w:w="575" w:type="dxa"/>
            <w:tcBorders>
              <w:top w:val="nil"/>
              <w:left w:val="nil"/>
              <w:bottom w:val="single" w:sz="4" w:space="0" w:color="auto"/>
              <w:right w:val="single" w:sz="4" w:space="0" w:color="auto"/>
            </w:tcBorders>
            <w:shd w:val="clear" w:color="auto" w:fill="auto"/>
            <w:vAlign w:val="bottom"/>
            <w:hideMark/>
          </w:tcPr>
          <w:p w14:paraId="225B61D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26</w:t>
            </w:r>
          </w:p>
        </w:tc>
        <w:tc>
          <w:tcPr>
            <w:tcW w:w="575" w:type="dxa"/>
            <w:tcBorders>
              <w:top w:val="nil"/>
              <w:left w:val="nil"/>
              <w:bottom w:val="single" w:sz="4" w:space="0" w:color="auto"/>
              <w:right w:val="single" w:sz="4" w:space="0" w:color="auto"/>
            </w:tcBorders>
            <w:shd w:val="clear" w:color="auto" w:fill="auto"/>
            <w:vAlign w:val="bottom"/>
            <w:hideMark/>
          </w:tcPr>
          <w:p w14:paraId="26C66CA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22</w:t>
            </w:r>
          </w:p>
        </w:tc>
        <w:tc>
          <w:tcPr>
            <w:tcW w:w="575" w:type="dxa"/>
            <w:tcBorders>
              <w:top w:val="nil"/>
              <w:left w:val="nil"/>
              <w:bottom w:val="single" w:sz="4" w:space="0" w:color="auto"/>
              <w:right w:val="single" w:sz="4" w:space="0" w:color="auto"/>
            </w:tcBorders>
            <w:shd w:val="clear" w:color="auto" w:fill="auto"/>
            <w:vAlign w:val="bottom"/>
            <w:hideMark/>
          </w:tcPr>
          <w:p w14:paraId="2542DE7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w:t>
            </w:r>
          </w:p>
        </w:tc>
        <w:tc>
          <w:tcPr>
            <w:tcW w:w="574" w:type="dxa"/>
            <w:tcBorders>
              <w:top w:val="nil"/>
              <w:left w:val="nil"/>
              <w:bottom w:val="single" w:sz="4" w:space="0" w:color="auto"/>
              <w:right w:val="single" w:sz="4" w:space="0" w:color="auto"/>
            </w:tcBorders>
            <w:shd w:val="clear" w:color="auto" w:fill="auto"/>
            <w:vAlign w:val="bottom"/>
            <w:hideMark/>
          </w:tcPr>
          <w:p w14:paraId="115D63F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6D16B7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B14F23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6%</w:t>
            </w:r>
          </w:p>
        </w:tc>
        <w:tc>
          <w:tcPr>
            <w:tcW w:w="574" w:type="dxa"/>
            <w:tcBorders>
              <w:top w:val="nil"/>
              <w:left w:val="nil"/>
              <w:bottom w:val="single" w:sz="4" w:space="0" w:color="auto"/>
              <w:right w:val="single" w:sz="4" w:space="0" w:color="auto"/>
            </w:tcBorders>
            <w:shd w:val="clear" w:color="auto" w:fill="auto"/>
            <w:vAlign w:val="bottom"/>
            <w:hideMark/>
          </w:tcPr>
          <w:p w14:paraId="1D9E4D4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D086AE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26F9D0E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58D0BFA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B5471C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19DEDE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32BBC3F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85A359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7A7A493B"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5725653A"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50A94F9D"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Balloon contact</w:t>
            </w:r>
          </w:p>
        </w:tc>
        <w:tc>
          <w:tcPr>
            <w:tcW w:w="540" w:type="dxa"/>
            <w:tcBorders>
              <w:top w:val="nil"/>
              <w:left w:val="nil"/>
              <w:bottom w:val="single" w:sz="4" w:space="0" w:color="auto"/>
              <w:right w:val="single" w:sz="4" w:space="0" w:color="auto"/>
            </w:tcBorders>
            <w:shd w:val="clear" w:color="auto" w:fill="auto"/>
            <w:vAlign w:val="center"/>
            <w:hideMark/>
          </w:tcPr>
          <w:p w14:paraId="0A60294F"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261D651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50BAD47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A7638F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474441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4B659A9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3E9A54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5771EC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5E4FE7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D03790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946817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0E1AB8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C7EA9E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2488B3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4125CD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F81122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5A23ED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C52259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677BC2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3DA6C0A7"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4058628E"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bottom"/>
            <w:hideMark/>
          </w:tcPr>
          <w:p w14:paraId="19C9C0D3"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Other</w:t>
            </w:r>
          </w:p>
        </w:tc>
        <w:tc>
          <w:tcPr>
            <w:tcW w:w="540" w:type="dxa"/>
            <w:tcBorders>
              <w:top w:val="nil"/>
              <w:left w:val="nil"/>
              <w:bottom w:val="single" w:sz="4" w:space="0" w:color="auto"/>
              <w:right w:val="single" w:sz="4" w:space="0" w:color="auto"/>
            </w:tcBorders>
            <w:shd w:val="clear" w:color="auto" w:fill="auto"/>
            <w:vAlign w:val="center"/>
            <w:hideMark/>
          </w:tcPr>
          <w:p w14:paraId="6BF70CF5"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7FB8F69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70</w:t>
            </w:r>
          </w:p>
        </w:tc>
        <w:tc>
          <w:tcPr>
            <w:tcW w:w="575" w:type="dxa"/>
            <w:tcBorders>
              <w:top w:val="nil"/>
              <w:left w:val="nil"/>
              <w:bottom w:val="single" w:sz="4" w:space="0" w:color="auto"/>
              <w:right w:val="single" w:sz="4" w:space="0" w:color="auto"/>
            </w:tcBorders>
            <w:shd w:val="clear" w:color="auto" w:fill="auto"/>
            <w:vAlign w:val="bottom"/>
            <w:hideMark/>
          </w:tcPr>
          <w:p w14:paraId="75D89B6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5</w:t>
            </w:r>
          </w:p>
        </w:tc>
        <w:tc>
          <w:tcPr>
            <w:tcW w:w="575" w:type="dxa"/>
            <w:tcBorders>
              <w:top w:val="nil"/>
              <w:left w:val="nil"/>
              <w:bottom w:val="single" w:sz="4" w:space="0" w:color="auto"/>
              <w:right w:val="single" w:sz="4" w:space="0" w:color="auto"/>
            </w:tcBorders>
            <w:shd w:val="clear" w:color="auto" w:fill="auto"/>
            <w:vAlign w:val="bottom"/>
            <w:hideMark/>
          </w:tcPr>
          <w:p w14:paraId="11CEA03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27</w:t>
            </w:r>
          </w:p>
        </w:tc>
        <w:tc>
          <w:tcPr>
            <w:tcW w:w="574" w:type="dxa"/>
            <w:tcBorders>
              <w:top w:val="nil"/>
              <w:left w:val="nil"/>
              <w:bottom w:val="single" w:sz="4" w:space="0" w:color="auto"/>
              <w:right w:val="single" w:sz="4" w:space="0" w:color="auto"/>
            </w:tcBorders>
            <w:shd w:val="clear" w:color="auto" w:fill="auto"/>
            <w:vAlign w:val="bottom"/>
            <w:hideMark/>
          </w:tcPr>
          <w:p w14:paraId="3EE4A00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20</w:t>
            </w:r>
          </w:p>
        </w:tc>
        <w:tc>
          <w:tcPr>
            <w:tcW w:w="575" w:type="dxa"/>
            <w:tcBorders>
              <w:top w:val="nil"/>
              <w:left w:val="nil"/>
              <w:bottom w:val="single" w:sz="4" w:space="0" w:color="auto"/>
              <w:right w:val="single" w:sz="4" w:space="0" w:color="auto"/>
            </w:tcBorders>
            <w:shd w:val="clear" w:color="auto" w:fill="auto"/>
            <w:vAlign w:val="bottom"/>
            <w:hideMark/>
          </w:tcPr>
          <w:p w14:paraId="63DB8AF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30</w:t>
            </w:r>
          </w:p>
        </w:tc>
        <w:tc>
          <w:tcPr>
            <w:tcW w:w="575" w:type="dxa"/>
            <w:tcBorders>
              <w:top w:val="nil"/>
              <w:left w:val="nil"/>
              <w:bottom w:val="single" w:sz="4" w:space="0" w:color="auto"/>
              <w:right w:val="single" w:sz="4" w:space="0" w:color="auto"/>
            </w:tcBorders>
            <w:shd w:val="clear" w:color="auto" w:fill="auto"/>
            <w:vAlign w:val="bottom"/>
            <w:hideMark/>
          </w:tcPr>
          <w:p w14:paraId="786F644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30</w:t>
            </w:r>
          </w:p>
        </w:tc>
        <w:tc>
          <w:tcPr>
            <w:tcW w:w="575" w:type="dxa"/>
            <w:tcBorders>
              <w:top w:val="nil"/>
              <w:left w:val="nil"/>
              <w:bottom w:val="single" w:sz="4" w:space="0" w:color="auto"/>
              <w:right w:val="single" w:sz="4" w:space="0" w:color="auto"/>
            </w:tcBorders>
            <w:shd w:val="clear" w:color="auto" w:fill="auto"/>
            <w:vAlign w:val="bottom"/>
            <w:hideMark/>
          </w:tcPr>
          <w:p w14:paraId="6466A7E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143EDB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60319B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FFE369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681A9D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75D1BD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A0190D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91E9FF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6EC678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64B9B5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D939D3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30338C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24CCD5A1"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413998A4"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bottom"/>
            <w:hideMark/>
          </w:tcPr>
          <w:p w14:paraId="59A19A7A"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Unknown</w:t>
            </w:r>
          </w:p>
        </w:tc>
        <w:tc>
          <w:tcPr>
            <w:tcW w:w="540" w:type="dxa"/>
            <w:tcBorders>
              <w:top w:val="nil"/>
              <w:left w:val="nil"/>
              <w:bottom w:val="single" w:sz="4" w:space="0" w:color="auto"/>
              <w:right w:val="single" w:sz="4" w:space="0" w:color="auto"/>
            </w:tcBorders>
            <w:shd w:val="clear" w:color="auto" w:fill="auto"/>
            <w:vAlign w:val="center"/>
            <w:hideMark/>
          </w:tcPr>
          <w:p w14:paraId="27B01E6D"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2A8C08D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93C511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9FF942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4" w:type="dxa"/>
            <w:tcBorders>
              <w:top w:val="nil"/>
              <w:left w:val="nil"/>
              <w:bottom w:val="single" w:sz="4" w:space="0" w:color="auto"/>
              <w:right w:val="single" w:sz="4" w:space="0" w:color="auto"/>
            </w:tcBorders>
            <w:shd w:val="clear" w:color="auto" w:fill="auto"/>
            <w:vAlign w:val="bottom"/>
            <w:hideMark/>
          </w:tcPr>
          <w:p w14:paraId="5CE484B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45C4892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1FCE256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427E063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7C2048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933F1D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8D11C9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941DC9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EB9492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537458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4729A3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B9311D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420212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FA38F0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0B4026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0F00EB18"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612C3B68"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78EFEE47"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Veg. contact</w:t>
            </w:r>
          </w:p>
        </w:tc>
        <w:tc>
          <w:tcPr>
            <w:tcW w:w="540" w:type="dxa"/>
            <w:tcBorders>
              <w:top w:val="nil"/>
              <w:left w:val="nil"/>
              <w:bottom w:val="single" w:sz="4" w:space="0" w:color="auto"/>
              <w:right w:val="single" w:sz="4" w:space="0" w:color="auto"/>
            </w:tcBorders>
            <w:shd w:val="clear" w:color="auto" w:fill="auto"/>
            <w:vAlign w:val="center"/>
            <w:hideMark/>
          </w:tcPr>
          <w:p w14:paraId="27951068"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1CA32DF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23</w:t>
            </w:r>
          </w:p>
        </w:tc>
        <w:tc>
          <w:tcPr>
            <w:tcW w:w="575" w:type="dxa"/>
            <w:tcBorders>
              <w:top w:val="nil"/>
              <w:left w:val="nil"/>
              <w:bottom w:val="single" w:sz="4" w:space="0" w:color="auto"/>
              <w:right w:val="single" w:sz="4" w:space="0" w:color="auto"/>
            </w:tcBorders>
            <w:shd w:val="clear" w:color="auto" w:fill="auto"/>
            <w:vAlign w:val="bottom"/>
            <w:hideMark/>
          </w:tcPr>
          <w:p w14:paraId="3B2626F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14</w:t>
            </w:r>
          </w:p>
        </w:tc>
        <w:tc>
          <w:tcPr>
            <w:tcW w:w="575" w:type="dxa"/>
            <w:tcBorders>
              <w:top w:val="nil"/>
              <w:left w:val="nil"/>
              <w:bottom w:val="single" w:sz="4" w:space="0" w:color="auto"/>
              <w:right w:val="single" w:sz="4" w:space="0" w:color="auto"/>
            </w:tcBorders>
            <w:shd w:val="clear" w:color="auto" w:fill="auto"/>
            <w:vAlign w:val="bottom"/>
            <w:hideMark/>
          </w:tcPr>
          <w:p w14:paraId="41B1458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16</w:t>
            </w:r>
          </w:p>
        </w:tc>
        <w:tc>
          <w:tcPr>
            <w:tcW w:w="574" w:type="dxa"/>
            <w:tcBorders>
              <w:top w:val="nil"/>
              <w:left w:val="nil"/>
              <w:bottom w:val="single" w:sz="4" w:space="0" w:color="auto"/>
              <w:right w:val="single" w:sz="4" w:space="0" w:color="auto"/>
            </w:tcBorders>
            <w:shd w:val="clear" w:color="auto" w:fill="auto"/>
            <w:vAlign w:val="bottom"/>
            <w:hideMark/>
          </w:tcPr>
          <w:p w14:paraId="48C4C1D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20</w:t>
            </w:r>
          </w:p>
        </w:tc>
        <w:tc>
          <w:tcPr>
            <w:tcW w:w="575" w:type="dxa"/>
            <w:tcBorders>
              <w:top w:val="nil"/>
              <w:left w:val="nil"/>
              <w:bottom w:val="single" w:sz="4" w:space="0" w:color="auto"/>
              <w:right w:val="single" w:sz="4" w:space="0" w:color="auto"/>
            </w:tcBorders>
            <w:shd w:val="clear" w:color="auto" w:fill="auto"/>
            <w:vAlign w:val="bottom"/>
            <w:hideMark/>
          </w:tcPr>
          <w:p w14:paraId="3F4DAD6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33</w:t>
            </w:r>
          </w:p>
        </w:tc>
        <w:tc>
          <w:tcPr>
            <w:tcW w:w="575" w:type="dxa"/>
            <w:tcBorders>
              <w:top w:val="nil"/>
              <w:left w:val="nil"/>
              <w:bottom w:val="single" w:sz="4" w:space="0" w:color="auto"/>
              <w:right w:val="single" w:sz="4" w:space="0" w:color="auto"/>
            </w:tcBorders>
            <w:shd w:val="clear" w:color="auto" w:fill="auto"/>
            <w:vAlign w:val="bottom"/>
            <w:hideMark/>
          </w:tcPr>
          <w:p w14:paraId="2202F14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21</w:t>
            </w:r>
          </w:p>
        </w:tc>
        <w:tc>
          <w:tcPr>
            <w:tcW w:w="575" w:type="dxa"/>
            <w:tcBorders>
              <w:top w:val="nil"/>
              <w:left w:val="nil"/>
              <w:bottom w:val="single" w:sz="4" w:space="0" w:color="auto"/>
              <w:right w:val="single" w:sz="4" w:space="0" w:color="auto"/>
            </w:tcBorders>
            <w:shd w:val="clear" w:color="auto" w:fill="auto"/>
            <w:vAlign w:val="bottom"/>
            <w:hideMark/>
          </w:tcPr>
          <w:p w14:paraId="65EF4A5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8030C9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807172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6%</w:t>
            </w:r>
          </w:p>
        </w:tc>
        <w:tc>
          <w:tcPr>
            <w:tcW w:w="575" w:type="dxa"/>
            <w:tcBorders>
              <w:top w:val="nil"/>
              <w:left w:val="nil"/>
              <w:bottom w:val="single" w:sz="4" w:space="0" w:color="auto"/>
              <w:right w:val="single" w:sz="4" w:space="0" w:color="auto"/>
            </w:tcBorders>
            <w:shd w:val="clear" w:color="auto" w:fill="auto"/>
            <w:vAlign w:val="bottom"/>
            <w:hideMark/>
          </w:tcPr>
          <w:p w14:paraId="630F4D1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5%</w:t>
            </w:r>
          </w:p>
        </w:tc>
        <w:tc>
          <w:tcPr>
            <w:tcW w:w="574" w:type="dxa"/>
            <w:tcBorders>
              <w:top w:val="nil"/>
              <w:left w:val="nil"/>
              <w:bottom w:val="single" w:sz="4" w:space="0" w:color="auto"/>
              <w:right w:val="single" w:sz="4" w:space="0" w:color="auto"/>
            </w:tcBorders>
            <w:shd w:val="clear" w:color="auto" w:fill="auto"/>
            <w:vAlign w:val="bottom"/>
            <w:hideMark/>
          </w:tcPr>
          <w:p w14:paraId="5D0E429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w:t>
            </w:r>
          </w:p>
        </w:tc>
        <w:tc>
          <w:tcPr>
            <w:tcW w:w="575" w:type="dxa"/>
            <w:tcBorders>
              <w:top w:val="nil"/>
              <w:left w:val="nil"/>
              <w:bottom w:val="single" w:sz="4" w:space="0" w:color="auto"/>
              <w:right w:val="single" w:sz="4" w:space="0" w:color="auto"/>
            </w:tcBorders>
            <w:shd w:val="clear" w:color="auto" w:fill="auto"/>
            <w:vAlign w:val="bottom"/>
            <w:hideMark/>
          </w:tcPr>
          <w:p w14:paraId="071DEB7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w:t>
            </w:r>
          </w:p>
        </w:tc>
        <w:tc>
          <w:tcPr>
            <w:tcW w:w="575" w:type="dxa"/>
            <w:tcBorders>
              <w:top w:val="nil"/>
              <w:left w:val="nil"/>
              <w:bottom w:val="single" w:sz="4" w:space="0" w:color="auto"/>
              <w:right w:val="single" w:sz="4" w:space="0" w:color="auto"/>
            </w:tcBorders>
            <w:shd w:val="clear" w:color="auto" w:fill="auto"/>
            <w:vAlign w:val="bottom"/>
            <w:hideMark/>
          </w:tcPr>
          <w:p w14:paraId="21DEB55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7E0335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F1E247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7269A1F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5976D47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3EC10C4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r>
      <w:tr w:rsidR="0091794D" w:rsidRPr="0091794D" w14:paraId="65E56179"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3147AF64"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26206798"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Vehicle contact</w:t>
            </w:r>
          </w:p>
        </w:tc>
        <w:tc>
          <w:tcPr>
            <w:tcW w:w="540" w:type="dxa"/>
            <w:tcBorders>
              <w:top w:val="nil"/>
              <w:left w:val="nil"/>
              <w:bottom w:val="single" w:sz="4" w:space="0" w:color="auto"/>
              <w:right w:val="single" w:sz="4" w:space="0" w:color="auto"/>
            </w:tcBorders>
            <w:shd w:val="clear" w:color="auto" w:fill="auto"/>
            <w:vAlign w:val="center"/>
            <w:hideMark/>
          </w:tcPr>
          <w:p w14:paraId="44330B02"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753A2EE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5</w:t>
            </w:r>
          </w:p>
        </w:tc>
        <w:tc>
          <w:tcPr>
            <w:tcW w:w="575" w:type="dxa"/>
            <w:tcBorders>
              <w:top w:val="nil"/>
              <w:left w:val="nil"/>
              <w:bottom w:val="single" w:sz="4" w:space="0" w:color="auto"/>
              <w:right w:val="single" w:sz="4" w:space="0" w:color="auto"/>
            </w:tcBorders>
            <w:shd w:val="clear" w:color="auto" w:fill="auto"/>
            <w:vAlign w:val="bottom"/>
            <w:hideMark/>
          </w:tcPr>
          <w:p w14:paraId="54274D2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4</w:t>
            </w:r>
          </w:p>
        </w:tc>
        <w:tc>
          <w:tcPr>
            <w:tcW w:w="575" w:type="dxa"/>
            <w:tcBorders>
              <w:top w:val="nil"/>
              <w:left w:val="nil"/>
              <w:bottom w:val="single" w:sz="4" w:space="0" w:color="auto"/>
              <w:right w:val="single" w:sz="4" w:space="0" w:color="auto"/>
            </w:tcBorders>
            <w:shd w:val="clear" w:color="auto" w:fill="auto"/>
            <w:vAlign w:val="bottom"/>
            <w:hideMark/>
          </w:tcPr>
          <w:p w14:paraId="02C8CD2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4</w:t>
            </w:r>
          </w:p>
        </w:tc>
        <w:tc>
          <w:tcPr>
            <w:tcW w:w="574" w:type="dxa"/>
            <w:tcBorders>
              <w:top w:val="nil"/>
              <w:left w:val="nil"/>
              <w:bottom w:val="single" w:sz="4" w:space="0" w:color="auto"/>
              <w:right w:val="single" w:sz="4" w:space="0" w:color="auto"/>
            </w:tcBorders>
            <w:shd w:val="clear" w:color="auto" w:fill="auto"/>
            <w:vAlign w:val="bottom"/>
            <w:hideMark/>
          </w:tcPr>
          <w:p w14:paraId="6C7248A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10</w:t>
            </w:r>
          </w:p>
        </w:tc>
        <w:tc>
          <w:tcPr>
            <w:tcW w:w="575" w:type="dxa"/>
            <w:tcBorders>
              <w:top w:val="nil"/>
              <w:left w:val="nil"/>
              <w:bottom w:val="single" w:sz="4" w:space="0" w:color="auto"/>
              <w:right w:val="single" w:sz="4" w:space="0" w:color="auto"/>
            </w:tcBorders>
            <w:shd w:val="clear" w:color="auto" w:fill="auto"/>
            <w:vAlign w:val="bottom"/>
            <w:hideMark/>
          </w:tcPr>
          <w:p w14:paraId="7759E41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4E904AC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5</w:t>
            </w:r>
          </w:p>
        </w:tc>
        <w:tc>
          <w:tcPr>
            <w:tcW w:w="575" w:type="dxa"/>
            <w:tcBorders>
              <w:top w:val="nil"/>
              <w:left w:val="nil"/>
              <w:bottom w:val="single" w:sz="4" w:space="0" w:color="auto"/>
              <w:right w:val="single" w:sz="4" w:space="0" w:color="auto"/>
            </w:tcBorders>
            <w:shd w:val="clear" w:color="auto" w:fill="auto"/>
            <w:vAlign w:val="bottom"/>
            <w:hideMark/>
          </w:tcPr>
          <w:p w14:paraId="1090A67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84E8FE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8F349A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85CDF4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10%</w:t>
            </w:r>
          </w:p>
        </w:tc>
        <w:tc>
          <w:tcPr>
            <w:tcW w:w="574" w:type="dxa"/>
            <w:tcBorders>
              <w:top w:val="nil"/>
              <w:left w:val="nil"/>
              <w:bottom w:val="single" w:sz="4" w:space="0" w:color="auto"/>
              <w:right w:val="single" w:sz="4" w:space="0" w:color="auto"/>
            </w:tcBorders>
            <w:shd w:val="clear" w:color="auto" w:fill="auto"/>
            <w:vAlign w:val="bottom"/>
            <w:hideMark/>
          </w:tcPr>
          <w:p w14:paraId="2DEFC58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27967C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4%</w:t>
            </w:r>
          </w:p>
        </w:tc>
        <w:tc>
          <w:tcPr>
            <w:tcW w:w="575" w:type="dxa"/>
            <w:tcBorders>
              <w:top w:val="nil"/>
              <w:left w:val="nil"/>
              <w:bottom w:val="single" w:sz="4" w:space="0" w:color="auto"/>
              <w:right w:val="single" w:sz="4" w:space="0" w:color="auto"/>
            </w:tcBorders>
            <w:shd w:val="clear" w:color="auto" w:fill="auto"/>
            <w:vAlign w:val="bottom"/>
            <w:hideMark/>
          </w:tcPr>
          <w:p w14:paraId="668EABF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A68BDF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F4C50E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DC93D4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0C41D5F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4B95B0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5CB8F143"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BD94190"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Contamination</w:t>
            </w:r>
          </w:p>
        </w:tc>
        <w:tc>
          <w:tcPr>
            <w:tcW w:w="540" w:type="dxa"/>
            <w:tcBorders>
              <w:top w:val="nil"/>
              <w:left w:val="nil"/>
              <w:bottom w:val="single" w:sz="4" w:space="0" w:color="auto"/>
              <w:right w:val="single" w:sz="4" w:space="0" w:color="auto"/>
            </w:tcBorders>
            <w:shd w:val="clear" w:color="auto" w:fill="auto"/>
            <w:vAlign w:val="center"/>
            <w:hideMark/>
          </w:tcPr>
          <w:p w14:paraId="48B50CA6"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64B3264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w:t>
            </w:r>
          </w:p>
        </w:tc>
        <w:tc>
          <w:tcPr>
            <w:tcW w:w="575" w:type="dxa"/>
            <w:tcBorders>
              <w:top w:val="nil"/>
              <w:left w:val="nil"/>
              <w:bottom w:val="single" w:sz="4" w:space="0" w:color="auto"/>
              <w:right w:val="single" w:sz="4" w:space="0" w:color="auto"/>
            </w:tcBorders>
            <w:shd w:val="clear" w:color="auto" w:fill="auto"/>
            <w:vAlign w:val="bottom"/>
            <w:hideMark/>
          </w:tcPr>
          <w:p w14:paraId="47CF5F4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79882F6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4" w:type="dxa"/>
            <w:tcBorders>
              <w:top w:val="nil"/>
              <w:left w:val="nil"/>
              <w:bottom w:val="single" w:sz="4" w:space="0" w:color="auto"/>
              <w:right w:val="single" w:sz="4" w:space="0" w:color="auto"/>
            </w:tcBorders>
            <w:shd w:val="clear" w:color="auto" w:fill="auto"/>
            <w:vAlign w:val="bottom"/>
            <w:hideMark/>
          </w:tcPr>
          <w:p w14:paraId="788FEDE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5</w:t>
            </w:r>
          </w:p>
        </w:tc>
        <w:tc>
          <w:tcPr>
            <w:tcW w:w="575" w:type="dxa"/>
            <w:tcBorders>
              <w:top w:val="nil"/>
              <w:left w:val="nil"/>
              <w:bottom w:val="single" w:sz="4" w:space="0" w:color="auto"/>
              <w:right w:val="single" w:sz="4" w:space="0" w:color="auto"/>
            </w:tcBorders>
            <w:shd w:val="clear" w:color="auto" w:fill="auto"/>
            <w:vAlign w:val="bottom"/>
            <w:hideMark/>
          </w:tcPr>
          <w:p w14:paraId="44A7265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5B75B21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4D3DECD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BB35E0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B2A0FC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7ACF13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0AF426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E92EDF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5C0DFE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35A3DF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808FF0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C2CB3D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9FD1D1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E520C9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28CE7FEA" w14:textId="77777777" w:rsidTr="0091794D">
        <w:trPr>
          <w:trHeight w:val="290"/>
        </w:trPr>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14:paraId="3E0C8868"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All typed of Equipment/ Facility failure</w:t>
            </w:r>
          </w:p>
        </w:tc>
        <w:tc>
          <w:tcPr>
            <w:tcW w:w="1080" w:type="dxa"/>
            <w:tcBorders>
              <w:top w:val="nil"/>
              <w:left w:val="nil"/>
              <w:bottom w:val="single" w:sz="4" w:space="0" w:color="auto"/>
              <w:right w:val="single" w:sz="4" w:space="0" w:color="auto"/>
            </w:tcBorders>
            <w:shd w:val="clear" w:color="auto" w:fill="auto"/>
            <w:vAlign w:val="center"/>
            <w:hideMark/>
          </w:tcPr>
          <w:p w14:paraId="01D9DB4C"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Conductor</w:t>
            </w:r>
          </w:p>
        </w:tc>
        <w:tc>
          <w:tcPr>
            <w:tcW w:w="540" w:type="dxa"/>
            <w:tcBorders>
              <w:top w:val="nil"/>
              <w:left w:val="nil"/>
              <w:bottom w:val="single" w:sz="4" w:space="0" w:color="auto"/>
              <w:right w:val="single" w:sz="4" w:space="0" w:color="auto"/>
            </w:tcBorders>
            <w:shd w:val="clear" w:color="auto" w:fill="auto"/>
            <w:vAlign w:val="center"/>
            <w:hideMark/>
          </w:tcPr>
          <w:p w14:paraId="1DBE9A19"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342A805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9</w:t>
            </w:r>
          </w:p>
        </w:tc>
        <w:tc>
          <w:tcPr>
            <w:tcW w:w="575" w:type="dxa"/>
            <w:tcBorders>
              <w:top w:val="nil"/>
              <w:left w:val="nil"/>
              <w:bottom w:val="single" w:sz="4" w:space="0" w:color="auto"/>
              <w:right w:val="single" w:sz="4" w:space="0" w:color="auto"/>
            </w:tcBorders>
            <w:shd w:val="clear" w:color="auto" w:fill="auto"/>
            <w:vAlign w:val="bottom"/>
            <w:hideMark/>
          </w:tcPr>
          <w:p w14:paraId="5D8B1AA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7</w:t>
            </w:r>
          </w:p>
        </w:tc>
        <w:tc>
          <w:tcPr>
            <w:tcW w:w="575" w:type="dxa"/>
            <w:tcBorders>
              <w:top w:val="nil"/>
              <w:left w:val="nil"/>
              <w:bottom w:val="single" w:sz="4" w:space="0" w:color="auto"/>
              <w:right w:val="single" w:sz="4" w:space="0" w:color="auto"/>
            </w:tcBorders>
            <w:shd w:val="clear" w:color="auto" w:fill="auto"/>
            <w:vAlign w:val="bottom"/>
            <w:hideMark/>
          </w:tcPr>
          <w:p w14:paraId="3C8A01E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8</w:t>
            </w:r>
          </w:p>
        </w:tc>
        <w:tc>
          <w:tcPr>
            <w:tcW w:w="574" w:type="dxa"/>
            <w:tcBorders>
              <w:top w:val="nil"/>
              <w:left w:val="nil"/>
              <w:bottom w:val="single" w:sz="4" w:space="0" w:color="auto"/>
              <w:right w:val="single" w:sz="4" w:space="0" w:color="auto"/>
            </w:tcBorders>
            <w:shd w:val="clear" w:color="auto" w:fill="auto"/>
            <w:vAlign w:val="bottom"/>
            <w:hideMark/>
          </w:tcPr>
          <w:p w14:paraId="1577220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w:t>
            </w:r>
          </w:p>
        </w:tc>
        <w:tc>
          <w:tcPr>
            <w:tcW w:w="575" w:type="dxa"/>
            <w:tcBorders>
              <w:top w:val="nil"/>
              <w:left w:val="nil"/>
              <w:bottom w:val="single" w:sz="4" w:space="0" w:color="auto"/>
              <w:right w:val="single" w:sz="4" w:space="0" w:color="auto"/>
            </w:tcBorders>
            <w:shd w:val="clear" w:color="auto" w:fill="auto"/>
            <w:vAlign w:val="bottom"/>
            <w:hideMark/>
          </w:tcPr>
          <w:p w14:paraId="16623C9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7</w:t>
            </w:r>
          </w:p>
        </w:tc>
        <w:tc>
          <w:tcPr>
            <w:tcW w:w="575" w:type="dxa"/>
            <w:tcBorders>
              <w:top w:val="nil"/>
              <w:left w:val="nil"/>
              <w:bottom w:val="single" w:sz="4" w:space="0" w:color="auto"/>
              <w:right w:val="single" w:sz="4" w:space="0" w:color="auto"/>
            </w:tcBorders>
            <w:shd w:val="clear" w:color="auto" w:fill="auto"/>
            <w:vAlign w:val="bottom"/>
            <w:hideMark/>
          </w:tcPr>
          <w:p w14:paraId="51BB4DF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7</w:t>
            </w:r>
          </w:p>
        </w:tc>
        <w:tc>
          <w:tcPr>
            <w:tcW w:w="575" w:type="dxa"/>
            <w:tcBorders>
              <w:top w:val="nil"/>
              <w:left w:val="nil"/>
              <w:bottom w:val="single" w:sz="4" w:space="0" w:color="auto"/>
              <w:right w:val="single" w:sz="4" w:space="0" w:color="auto"/>
            </w:tcBorders>
            <w:shd w:val="clear" w:color="auto" w:fill="auto"/>
            <w:vAlign w:val="bottom"/>
            <w:hideMark/>
          </w:tcPr>
          <w:p w14:paraId="19AABFC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68C980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AB110B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13%</w:t>
            </w:r>
          </w:p>
        </w:tc>
        <w:tc>
          <w:tcPr>
            <w:tcW w:w="575" w:type="dxa"/>
            <w:tcBorders>
              <w:top w:val="nil"/>
              <w:left w:val="nil"/>
              <w:bottom w:val="single" w:sz="4" w:space="0" w:color="auto"/>
              <w:right w:val="single" w:sz="4" w:space="0" w:color="auto"/>
            </w:tcBorders>
            <w:shd w:val="clear" w:color="auto" w:fill="auto"/>
            <w:vAlign w:val="bottom"/>
            <w:hideMark/>
          </w:tcPr>
          <w:p w14:paraId="15DC3ED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D6279B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14%</w:t>
            </w:r>
          </w:p>
        </w:tc>
        <w:tc>
          <w:tcPr>
            <w:tcW w:w="575" w:type="dxa"/>
            <w:tcBorders>
              <w:top w:val="nil"/>
              <w:left w:val="nil"/>
              <w:bottom w:val="single" w:sz="4" w:space="0" w:color="auto"/>
              <w:right w:val="single" w:sz="4" w:space="0" w:color="auto"/>
            </w:tcBorders>
            <w:shd w:val="clear" w:color="auto" w:fill="auto"/>
            <w:vAlign w:val="bottom"/>
            <w:hideMark/>
          </w:tcPr>
          <w:p w14:paraId="05E45E9D" w14:textId="0C9B5D59"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6%</w:t>
            </w:r>
          </w:p>
        </w:tc>
        <w:tc>
          <w:tcPr>
            <w:tcW w:w="575" w:type="dxa"/>
            <w:tcBorders>
              <w:top w:val="nil"/>
              <w:left w:val="nil"/>
              <w:bottom w:val="single" w:sz="4" w:space="0" w:color="auto"/>
              <w:right w:val="single" w:sz="4" w:space="0" w:color="auto"/>
            </w:tcBorders>
            <w:shd w:val="clear" w:color="auto" w:fill="auto"/>
            <w:vAlign w:val="bottom"/>
            <w:hideMark/>
          </w:tcPr>
          <w:p w14:paraId="250E6D8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58D7CC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FF803B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38B2F97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51830D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4C16FC0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5F8CEF82"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150E0DC6"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57332FA2"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Crossarm</w:t>
            </w:r>
          </w:p>
        </w:tc>
        <w:tc>
          <w:tcPr>
            <w:tcW w:w="540" w:type="dxa"/>
            <w:tcBorders>
              <w:top w:val="nil"/>
              <w:left w:val="nil"/>
              <w:bottom w:val="single" w:sz="4" w:space="0" w:color="auto"/>
              <w:right w:val="single" w:sz="4" w:space="0" w:color="auto"/>
            </w:tcBorders>
            <w:shd w:val="clear" w:color="auto" w:fill="auto"/>
            <w:vAlign w:val="center"/>
            <w:hideMark/>
          </w:tcPr>
          <w:p w14:paraId="61B7375C"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4CD3B8A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715F147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67A1DFF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81AF25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CD07A2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74EB15F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79B7735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DD1725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71CD01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768FE8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1F9E6B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100%</w:t>
            </w:r>
          </w:p>
        </w:tc>
        <w:tc>
          <w:tcPr>
            <w:tcW w:w="575" w:type="dxa"/>
            <w:tcBorders>
              <w:top w:val="nil"/>
              <w:left w:val="nil"/>
              <w:bottom w:val="single" w:sz="4" w:space="0" w:color="auto"/>
              <w:right w:val="single" w:sz="4" w:space="0" w:color="auto"/>
            </w:tcBorders>
            <w:shd w:val="clear" w:color="auto" w:fill="auto"/>
            <w:vAlign w:val="bottom"/>
            <w:hideMark/>
          </w:tcPr>
          <w:p w14:paraId="2B143074" w14:textId="3F58DEF2" w:rsidR="0091794D" w:rsidRPr="0091794D" w:rsidRDefault="0091794D" w:rsidP="008B394E">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25%</w:t>
            </w:r>
          </w:p>
        </w:tc>
        <w:tc>
          <w:tcPr>
            <w:tcW w:w="575" w:type="dxa"/>
            <w:tcBorders>
              <w:top w:val="nil"/>
              <w:left w:val="nil"/>
              <w:bottom w:val="single" w:sz="4" w:space="0" w:color="auto"/>
              <w:right w:val="single" w:sz="4" w:space="0" w:color="auto"/>
            </w:tcBorders>
            <w:shd w:val="clear" w:color="auto" w:fill="auto"/>
            <w:vAlign w:val="bottom"/>
            <w:hideMark/>
          </w:tcPr>
          <w:p w14:paraId="40939A4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9932C6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E1A45C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0F2BFB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BB2086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67F93C5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2BA4048A"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3CCD2B83"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260B1FE7"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Fuse</w:t>
            </w:r>
          </w:p>
        </w:tc>
        <w:tc>
          <w:tcPr>
            <w:tcW w:w="540" w:type="dxa"/>
            <w:tcBorders>
              <w:top w:val="nil"/>
              <w:left w:val="nil"/>
              <w:bottom w:val="single" w:sz="4" w:space="0" w:color="auto"/>
              <w:right w:val="single" w:sz="4" w:space="0" w:color="auto"/>
            </w:tcBorders>
            <w:shd w:val="clear" w:color="auto" w:fill="auto"/>
            <w:vAlign w:val="center"/>
            <w:hideMark/>
          </w:tcPr>
          <w:p w14:paraId="13D39632"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3735B54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34</w:t>
            </w:r>
          </w:p>
        </w:tc>
        <w:tc>
          <w:tcPr>
            <w:tcW w:w="575" w:type="dxa"/>
            <w:tcBorders>
              <w:top w:val="nil"/>
              <w:left w:val="nil"/>
              <w:bottom w:val="single" w:sz="4" w:space="0" w:color="auto"/>
              <w:right w:val="single" w:sz="4" w:space="0" w:color="auto"/>
            </w:tcBorders>
            <w:shd w:val="clear" w:color="auto" w:fill="auto"/>
            <w:vAlign w:val="bottom"/>
            <w:hideMark/>
          </w:tcPr>
          <w:p w14:paraId="22778E8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26</w:t>
            </w:r>
          </w:p>
        </w:tc>
        <w:tc>
          <w:tcPr>
            <w:tcW w:w="575" w:type="dxa"/>
            <w:tcBorders>
              <w:top w:val="nil"/>
              <w:left w:val="nil"/>
              <w:bottom w:val="single" w:sz="4" w:space="0" w:color="auto"/>
              <w:right w:val="single" w:sz="4" w:space="0" w:color="auto"/>
            </w:tcBorders>
            <w:shd w:val="clear" w:color="auto" w:fill="auto"/>
            <w:vAlign w:val="bottom"/>
            <w:hideMark/>
          </w:tcPr>
          <w:p w14:paraId="5FA48E7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52</w:t>
            </w:r>
          </w:p>
        </w:tc>
        <w:tc>
          <w:tcPr>
            <w:tcW w:w="574" w:type="dxa"/>
            <w:tcBorders>
              <w:top w:val="nil"/>
              <w:left w:val="nil"/>
              <w:bottom w:val="single" w:sz="4" w:space="0" w:color="auto"/>
              <w:right w:val="single" w:sz="4" w:space="0" w:color="auto"/>
            </w:tcBorders>
            <w:shd w:val="clear" w:color="auto" w:fill="auto"/>
            <w:vAlign w:val="bottom"/>
            <w:hideMark/>
          </w:tcPr>
          <w:p w14:paraId="46F9490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30</w:t>
            </w:r>
          </w:p>
        </w:tc>
        <w:tc>
          <w:tcPr>
            <w:tcW w:w="575" w:type="dxa"/>
            <w:tcBorders>
              <w:top w:val="nil"/>
              <w:left w:val="nil"/>
              <w:bottom w:val="single" w:sz="4" w:space="0" w:color="auto"/>
              <w:right w:val="single" w:sz="4" w:space="0" w:color="auto"/>
            </w:tcBorders>
            <w:shd w:val="clear" w:color="auto" w:fill="auto"/>
            <w:vAlign w:val="bottom"/>
            <w:hideMark/>
          </w:tcPr>
          <w:p w14:paraId="6472C84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41</w:t>
            </w:r>
          </w:p>
        </w:tc>
        <w:tc>
          <w:tcPr>
            <w:tcW w:w="575" w:type="dxa"/>
            <w:tcBorders>
              <w:top w:val="nil"/>
              <w:left w:val="nil"/>
              <w:bottom w:val="single" w:sz="4" w:space="0" w:color="auto"/>
              <w:right w:val="single" w:sz="4" w:space="0" w:color="auto"/>
            </w:tcBorders>
            <w:shd w:val="clear" w:color="auto" w:fill="auto"/>
            <w:vAlign w:val="bottom"/>
            <w:hideMark/>
          </w:tcPr>
          <w:p w14:paraId="227999D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37</w:t>
            </w:r>
          </w:p>
        </w:tc>
        <w:tc>
          <w:tcPr>
            <w:tcW w:w="575" w:type="dxa"/>
            <w:tcBorders>
              <w:top w:val="nil"/>
              <w:left w:val="nil"/>
              <w:bottom w:val="single" w:sz="4" w:space="0" w:color="auto"/>
              <w:right w:val="single" w:sz="4" w:space="0" w:color="auto"/>
            </w:tcBorders>
            <w:shd w:val="clear" w:color="auto" w:fill="auto"/>
            <w:vAlign w:val="bottom"/>
            <w:hideMark/>
          </w:tcPr>
          <w:p w14:paraId="2E0EBAD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622DB1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23BED6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500F5F6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8CC149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483DCBD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05C247A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942D8B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48177B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55D9A18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915DAC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767618D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72DC7B39"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4E4EF587"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462E1C40"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Insulator</w:t>
            </w:r>
          </w:p>
        </w:tc>
        <w:tc>
          <w:tcPr>
            <w:tcW w:w="540" w:type="dxa"/>
            <w:tcBorders>
              <w:top w:val="nil"/>
              <w:left w:val="nil"/>
              <w:bottom w:val="single" w:sz="4" w:space="0" w:color="auto"/>
              <w:right w:val="single" w:sz="4" w:space="0" w:color="auto"/>
            </w:tcBorders>
            <w:shd w:val="clear" w:color="auto" w:fill="auto"/>
            <w:vAlign w:val="center"/>
            <w:hideMark/>
          </w:tcPr>
          <w:p w14:paraId="71FEA5C7"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512ABE0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FC8DA6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076F5C5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4" w:type="dxa"/>
            <w:tcBorders>
              <w:top w:val="nil"/>
              <w:left w:val="nil"/>
              <w:bottom w:val="single" w:sz="4" w:space="0" w:color="auto"/>
              <w:right w:val="single" w:sz="4" w:space="0" w:color="auto"/>
            </w:tcBorders>
            <w:shd w:val="clear" w:color="auto" w:fill="auto"/>
            <w:vAlign w:val="bottom"/>
            <w:hideMark/>
          </w:tcPr>
          <w:p w14:paraId="56353A3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5306F89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4D7BA3E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1B4CAA9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739477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B7837B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DFE2EE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B59984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7339F2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26D805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DE0ABD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F2E5AF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063634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FE3AC0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C4C36B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1FEA6C39"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0F702B00"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5D2E6B0D"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Lightning arrestor</w:t>
            </w:r>
          </w:p>
        </w:tc>
        <w:tc>
          <w:tcPr>
            <w:tcW w:w="540" w:type="dxa"/>
            <w:tcBorders>
              <w:top w:val="nil"/>
              <w:left w:val="nil"/>
              <w:bottom w:val="single" w:sz="4" w:space="0" w:color="auto"/>
              <w:right w:val="single" w:sz="4" w:space="0" w:color="auto"/>
            </w:tcBorders>
            <w:shd w:val="clear" w:color="auto" w:fill="auto"/>
            <w:vAlign w:val="center"/>
            <w:hideMark/>
          </w:tcPr>
          <w:p w14:paraId="58CDB992"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67550CC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5</w:t>
            </w:r>
          </w:p>
        </w:tc>
        <w:tc>
          <w:tcPr>
            <w:tcW w:w="575" w:type="dxa"/>
            <w:tcBorders>
              <w:top w:val="nil"/>
              <w:left w:val="nil"/>
              <w:bottom w:val="single" w:sz="4" w:space="0" w:color="auto"/>
              <w:right w:val="single" w:sz="4" w:space="0" w:color="auto"/>
            </w:tcBorders>
            <w:shd w:val="clear" w:color="auto" w:fill="auto"/>
            <w:vAlign w:val="bottom"/>
            <w:hideMark/>
          </w:tcPr>
          <w:p w14:paraId="44D8EA7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50A8AB5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w:t>
            </w:r>
          </w:p>
        </w:tc>
        <w:tc>
          <w:tcPr>
            <w:tcW w:w="574" w:type="dxa"/>
            <w:tcBorders>
              <w:top w:val="nil"/>
              <w:left w:val="nil"/>
              <w:bottom w:val="single" w:sz="4" w:space="0" w:color="auto"/>
              <w:right w:val="single" w:sz="4" w:space="0" w:color="auto"/>
            </w:tcBorders>
            <w:shd w:val="clear" w:color="auto" w:fill="auto"/>
            <w:vAlign w:val="bottom"/>
            <w:hideMark/>
          </w:tcPr>
          <w:p w14:paraId="71C1A14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4</w:t>
            </w:r>
          </w:p>
        </w:tc>
        <w:tc>
          <w:tcPr>
            <w:tcW w:w="575" w:type="dxa"/>
            <w:tcBorders>
              <w:top w:val="nil"/>
              <w:left w:val="nil"/>
              <w:bottom w:val="single" w:sz="4" w:space="0" w:color="auto"/>
              <w:right w:val="single" w:sz="4" w:space="0" w:color="auto"/>
            </w:tcBorders>
            <w:shd w:val="clear" w:color="auto" w:fill="auto"/>
            <w:vAlign w:val="bottom"/>
            <w:hideMark/>
          </w:tcPr>
          <w:p w14:paraId="2C5468D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5</w:t>
            </w:r>
          </w:p>
        </w:tc>
        <w:tc>
          <w:tcPr>
            <w:tcW w:w="575" w:type="dxa"/>
            <w:tcBorders>
              <w:top w:val="nil"/>
              <w:left w:val="nil"/>
              <w:bottom w:val="single" w:sz="4" w:space="0" w:color="auto"/>
              <w:right w:val="single" w:sz="4" w:space="0" w:color="auto"/>
            </w:tcBorders>
            <w:shd w:val="clear" w:color="auto" w:fill="auto"/>
            <w:vAlign w:val="bottom"/>
            <w:hideMark/>
          </w:tcPr>
          <w:p w14:paraId="3D46264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4</w:t>
            </w:r>
          </w:p>
        </w:tc>
        <w:tc>
          <w:tcPr>
            <w:tcW w:w="575" w:type="dxa"/>
            <w:tcBorders>
              <w:top w:val="nil"/>
              <w:left w:val="nil"/>
              <w:bottom w:val="single" w:sz="4" w:space="0" w:color="auto"/>
              <w:right w:val="single" w:sz="4" w:space="0" w:color="auto"/>
            </w:tcBorders>
            <w:shd w:val="clear" w:color="auto" w:fill="auto"/>
            <w:vAlign w:val="bottom"/>
            <w:hideMark/>
          </w:tcPr>
          <w:p w14:paraId="4736E0B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F57701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873471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97B346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696B87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F2FDE6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A75386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E02308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50C3B6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14EC2A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58DF59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2130D1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135B346A"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7F468F02"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50E94ACB"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Other</w:t>
            </w:r>
          </w:p>
        </w:tc>
        <w:tc>
          <w:tcPr>
            <w:tcW w:w="540" w:type="dxa"/>
            <w:tcBorders>
              <w:top w:val="nil"/>
              <w:left w:val="nil"/>
              <w:bottom w:val="single" w:sz="4" w:space="0" w:color="auto"/>
              <w:right w:val="single" w:sz="4" w:space="0" w:color="auto"/>
            </w:tcBorders>
            <w:shd w:val="clear" w:color="auto" w:fill="auto"/>
            <w:vAlign w:val="center"/>
            <w:hideMark/>
          </w:tcPr>
          <w:p w14:paraId="20E72C62"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5F9E6EE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5</w:t>
            </w:r>
          </w:p>
        </w:tc>
        <w:tc>
          <w:tcPr>
            <w:tcW w:w="575" w:type="dxa"/>
            <w:tcBorders>
              <w:top w:val="nil"/>
              <w:left w:val="nil"/>
              <w:bottom w:val="single" w:sz="4" w:space="0" w:color="auto"/>
              <w:right w:val="single" w:sz="4" w:space="0" w:color="auto"/>
            </w:tcBorders>
            <w:shd w:val="clear" w:color="auto" w:fill="auto"/>
            <w:vAlign w:val="bottom"/>
            <w:hideMark/>
          </w:tcPr>
          <w:p w14:paraId="5C10D8A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w:t>
            </w:r>
          </w:p>
        </w:tc>
        <w:tc>
          <w:tcPr>
            <w:tcW w:w="575" w:type="dxa"/>
            <w:tcBorders>
              <w:top w:val="nil"/>
              <w:left w:val="nil"/>
              <w:bottom w:val="single" w:sz="4" w:space="0" w:color="auto"/>
              <w:right w:val="single" w:sz="4" w:space="0" w:color="auto"/>
            </w:tcBorders>
            <w:shd w:val="clear" w:color="auto" w:fill="auto"/>
            <w:vAlign w:val="bottom"/>
            <w:hideMark/>
          </w:tcPr>
          <w:p w14:paraId="0D543E8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4</w:t>
            </w:r>
          </w:p>
        </w:tc>
        <w:tc>
          <w:tcPr>
            <w:tcW w:w="574" w:type="dxa"/>
            <w:tcBorders>
              <w:top w:val="nil"/>
              <w:left w:val="nil"/>
              <w:bottom w:val="single" w:sz="4" w:space="0" w:color="auto"/>
              <w:right w:val="single" w:sz="4" w:space="0" w:color="auto"/>
            </w:tcBorders>
            <w:shd w:val="clear" w:color="auto" w:fill="auto"/>
            <w:vAlign w:val="bottom"/>
            <w:hideMark/>
          </w:tcPr>
          <w:p w14:paraId="73EED1C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11</w:t>
            </w:r>
          </w:p>
        </w:tc>
        <w:tc>
          <w:tcPr>
            <w:tcW w:w="575" w:type="dxa"/>
            <w:tcBorders>
              <w:top w:val="nil"/>
              <w:left w:val="nil"/>
              <w:bottom w:val="single" w:sz="4" w:space="0" w:color="auto"/>
              <w:right w:val="single" w:sz="4" w:space="0" w:color="auto"/>
            </w:tcBorders>
            <w:shd w:val="clear" w:color="auto" w:fill="auto"/>
            <w:vAlign w:val="bottom"/>
            <w:hideMark/>
          </w:tcPr>
          <w:p w14:paraId="2BF27CE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6</w:t>
            </w:r>
          </w:p>
        </w:tc>
        <w:tc>
          <w:tcPr>
            <w:tcW w:w="575" w:type="dxa"/>
            <w:tcBorders>
              <w:top w:val="nil"/>
              <w:left w:val="nil"/>
              <w:bottom w:val="single" w:sz="4" w:space="0" w:color="auto"/>
              <w:right w:val="single" w:sz="4" w:space="0" w:color="auto"/>
            </w:tcBorders>
            <w:shd w:val="clear" w:color="auto" w:fill="auto"/>
            <w:vAlign w:val="bottom"/>
            <w:hideMark/>
          </w:tcPr>
          <w:p w14:paraId="10ADCFE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6</w:t>
            </w:r>
          </w:p>
        </w:tc>
        <w:tc>
          <w:tcPr>
            <w:tcW w:w="575" w:type="dxa"/>
            <w:tcBorders>
              <w:top w:val="nil"/>
              <w:left w:val="nil"/>
              <w:bottom w:val="single" w:sz="4" w:space="0" w:color="auto"/>
              <w:right w:val="single" w:sz="4" w:space="0" w:color="auto"/>
            </w:tcBorders>
            <w:shd w:val="clear" w:color="auto" w:fill="auto"/>
            <w:vAlign w:val="bottom"/>
            <w:hideMark/>
          </w:tcPr>
          <w:p w14:paraId="770EB18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9BD809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5FB77D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B30B85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71D920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47863B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9958A6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8EAF94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96A795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4BE5A0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58F5F7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84ED55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58C9CA41"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2CF676C3"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0636EFC9"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Pole</w:t>
            </w:r>
          </w:p>
        </w:tc>
        <w:tc>
          <w:tcPr>
            <w:tcW w:w="540" w:type="dxa"/>
            <w:tcBorders>
              <w:top w:val="nil"/>
              <w:left w:val="nil"/>
              <w:bottom w:val="single" w:sz="4" w:space="0" w:color="auto"/>
              <w:right w:val="single" w:sz="4" w:space="0" w:color="auto"/>
            </w:tcBorders>
            <w:shd w:val="clear" w:color="auto" w:fill="auto"/>
            <w:vAlign w:val="center"/>
            <w:hideMark/>
          </w:tcPr>
          <w:p w14:paraId="04999670"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132D04C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11E1C9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3B3AB65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4</w:t>
            </w:r>
          </w:p>
        </w:tc>
        <w:tc>
          <w:tcPr>
            <w:tcW w:w="574" w:type="dxa"/>
            <w:tcBorders>
              <w:top w:val="nil"/>
              <w:left w:val="nil"/>
              <w:bottom w:val="single" w:sz="4" w:space="0" w:color="auto"/>
              <w:right w:val="single" w:sz="4" w:space="0" w:color="auto"/>
            </w:tcBorders>
            <w:shd w:val="clear" w:color="auto" w:fill="auto"/>
            <w:vAlign w:val="bottom"/>
            <w:hideMark/>
          </w:tcPr>
          <w:p w14:paraId="56716B3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w:t>
            </w:r>
          </w:p>
        </w:tc>
        <w:tc>
          <w:tcPr>
            <w:tcW w:w="575" w:type="dxa"/>
            <w:tcBorders>
              <w:top w:val="nil"/>
              <w:left w:val="nil"/>
              <w:bottom w:val="single" w:sz="4" w:space="0" w:color="auto"/>
              <w:right w:val="single" w:sz="4" w:space="0" w:color="auto"/>
            </w:tcBorders>
            <w:shd w:val="clear" w:color="auto" w:fill="auto"/>
            <w:vAlign w:val="bottom"/>
            <w:hideMark/>
          </w:tcPr>
          <w:p w14:paraId="582AE76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00FB829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4BCE2C4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F8593E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2890B9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E8EA2E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10C6C3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4A01A7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D2573E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0DBF87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1D8237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BD50FC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7CA274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15158D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6FD9E12F"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50610896"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35934EB1"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Sectionalizer</w:t>
            </w:r>
          </w:p>
        </w:tc>
        <w:tc>
          <w:tcPr>
            <w:tcW w:w="540" w:type="dxa"/>
            <w:tcBorders>
              <w:top w:val="nil"/>
              <w:left w:val="nil"/>
              <w:bottom w:val="single" w:sz="4" w:space="0" w:color="auto"/>
              <w:right w:val="single" w:sz="4" w:space="0" w:color="auto"/>
            </w:tcBorders>
            <w:shd w:val="clear" w:color="auto" w:fill="auto"/>
            <w:vAlign w:val="center"/>
            <w:hideMark/>
          </w:tcPr>
          <w:p w14:paraId="6F3E9ADD"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4FC803D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747931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FE2A03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42A178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DD682C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964884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0CCE03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EC352D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64DAAF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CA3C4A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1BB2F9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51DFBF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A58F8F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25416B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EF73AA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D90DA0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909FAF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EEDB23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6EE5411C"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14A0AAAF"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72C0B08C"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Splice/clamp/connector</w:t>
            </w:r>
          </w:p>
        </w:tc>
        <w:tc>
          <w:tcPr>
            <w:tcW w:w="540" w:type="dxa"/>
            <w:tcBorders>
              <w:top w:val="nil"/>
              <w:left w:val="nil"/>
              <w:bottom w:val="single" w:sz="4" w:space="0" w:color="auto"/>
              <w:right w:val="single" w:sz="4" w:space="0" w:color="auto"/>
            </w:tcBorders>
            <w:shd w:val="clear" w:color="auto" w:fill="auto"/>
            <w:vAlign w:val="center"/>
            <w:hideMark/>
          </w:tcPr>
          <w:p w14:paraId="6541D4CE"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298DDD0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33</w:t>
            </w:r>
          </w:p>
        </w:tc>
        <w:tc>
          <w:tcPr>
            <w:tcW w:w="575" w:type="dxa"/>
            <w:tcBorders>
              <w:top w:val="nil"/>
              <w:left w:val="nil"/>
              <w:bottom w:val="single" w:sz="4" w:space="0" w:color="auto"/>
              <w:right w:val="single" w:sz="4" w:space="0" w:color="auto"/>
            </w:tcBorders>
            <w:shd w:val="clear" w:color="auto" w:fill="auto"/>
            <w:vAlign w:val="bottom"/>
            <w:hideMark/>
          </w:tcPr>
          <w:p w14:paraId="4265D2A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11</w:t>
            </w:r>
          </w:p>
        </w:tc>
        <w:tc>
          <w:tcPr>
            <w:tcW w:w="575" w:type="dxa"/>
            <w:tcBorders>
              <w:top w:val="nil"/>
              <w:left w:val="nil"/>
              <w:bottom w:val="single" w:sz="4" w:space="0" w:color="auto"/>
              <w:right w:val="single" w:sz="4" w:space="0" w:color="auto"/>
            </w:tcBorders>
            <w:shd w:val="clear" w:color="auto" w:fill="auto"/>
            <w:vAlign w:val="bottom"/>
            <w:hideMark/>
          </w:tcPr>
          <w:p w14:paraId="574F1A7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16</w:t>
            </w:r>
          </w:p>
        </w:tc>
        <w:tc>
          <w:tcPr>
            <w:tcW w:w="574" w:type="dxa"/>
            <w:tcBorders>
              <w:top w:val="nil"/>
              <w:left w:val="nil"/>
              <w:bottom w:val="single" w:sz="4" w:space="0" w:color="auto"/>
              <w:right w:val="single" w:sz="4" w:space="0" w:color="auto"/>
            </w:tcBorders>
            <w:shd w:val="clear" w:color="auto" w:fill="auto"/>
            <w:vAlign w:val="bottom"/>
            <w:hideMark/>
          </w:tcPr>
          <w:p w14:paraId="10B76A9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10</w:t>
            </w:r>
          </w:p>
        </w:tc>
        <w:tc>
          <w:tcPr>
            <w:tcW w:w="575" w:type="dxa"/>
            <w:tcBorders>
              <w:top w:val="nil"/>
              <w:left w:val="nil"/>
              <w:bottom w:val="single" w:sz="4" w:space="0" w:color="auto"/>
              <w:right w:val="single" w:sz="4" w:space="0" w:color="auto"/>
            </w:tcBorders>
            <w:shd w:val="clear" w:color="auto" w:fill="auto"/>
            <w:vAlign w:val="bottom"/>
            <w:hideMark/>
          </w:tcPr>
          <w:p w14:paraId="6780625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16</w:t>
            </w:r>
          </w:p>
        </w:tc>
        <w:tc>
          <w:tcPr>
            <w:tcW w:w="575" w:type="dxa"/>
            <w:tcBorders>
              <w:top w:val="nil"/>
              <w:left w:val="nil"/>
              <w:bottom w:val="single" w:sz="4" w:space="0" w:color="auto"/>
              <w:right w:val="single" w:sz="4" w:space="0" w:color="auto"/>
            </w:tcBorders>
            <w:shd w:val="clear" w:color="auto" w:fill="auto"/>
            <w:vAlign w:val="bottom"/>
            <w:hideMark/>
          </w:tcPr>
          <w:p w14:paraId="434994B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17</w:t>
            </w:r>
          </w:p>
        </w:tc>
        <w:tc>
          <w:tcPr>
            <w:tcW w:w="575" w:type="dxa"/>
            <w:tcBorders>
              <w:top w:val="nil"/>
              <w:left w:val="nil"/>
              <w:bottom w:val="single" w:sz="4" w:space="0" w:color="auto"/>
              <w:right w:val="single" w:sz="4" w:space="0" w:color="auto"/>
            </w:tcBorders>
            <w:shd w:val="clear" w:color="auto" w:fill="auto"/>
            <w:vAlign w:val="bottom"/>
            <w:hideMark/>
          </w:tcPr>
          <w:p w14:paraId="78DC47D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5BDD96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9%</w:t>
            </w:r>
          </w:p>
        </w:tc>
        <w:tc>
          <w:tcPr>
            <w:tcW w:w="575" w:type="dxa"/>
            <w:tcBorders>
              <w:top w:val="nil"/>
              <w:left w:val="nil"/>
              <w:bottom w:val="single" w:sz="4" w:space="0" w:color="auto"/>
              <w:right w:val="single" w:sz="4" w:space="0" w:color="auto"/>
            </w:tcBorders>
            <w:shd w:val="clear" w:color="auto" w:fill="auto"/>
            <w:vAlign w:val="bottom"/>
            <w:hideMark/>
          </w:tcPr>
          <w:p w14:paraId="4F492DE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5723A8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A3C177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E5C586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37B8B8D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498045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4" w:type="dxa"/>
            <w:tcBorders>
              <w:top w:val="nil"/>
              <w:left w:val="nil"/>
              <w:bottom w:val="single" w:sz="4" w:space="0" w:color="auto"/>
              <w:right w:val="single" w:sz="4" w:space="0" w:color="auto"/>
            </w:tcBorders>
            <w:shd w:val="clear" w:color="auto" w:fill="auto"/>
            <w:vAlign w:val="bottom"/>
            <w:hideMark/>
          </w:tcPr>
          <w:p w14:paraId="16EA8D1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F327F6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F4E24B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3E2CD2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42C82637"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6BFFB73F"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4C25D144"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Switch</w:t>
            </w:r>
          </w:p>
        </w:tc>
        <w:tc>
          <w:tcPr>
            <w:tcW w:w="540" w:type="dxa"/>
            <w:tcBorders>
              <w:top w:val="nil"/>
              <w:left w:val="nil"/>
              <w:bottom w:val="single" w:sz="4" w:space="0" w:color="auto"/>
              <w:right w:val="single" w:sz="4" w:space="0" w:color="auto"/>
            </w:tcBorders>
            <w:shd w:val="clear" w:color="auto" w:fill="auto"/>
            <w:vAlign w:val="center"/>
            <w:hideMark/>
          </w:tcPr>
          <w:p w14:paraId="61D9EE66"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009BB0F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FE0115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206709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4" w:type="dxa"/>
            <w:tcBorders>
              <w:top w:val="nil"/>
              <w:left w:val="nil"/>
              <w:bottom w:val="single" w:sz="4" w:space="0" w:color="auto"/>
              <w:right w:val="single" w:sz="4" w:space="0" w:color="auto"/>
            </w:tcBorders>
            <w:shd w:val="clear" w:color="auto" w:fill="auto"/>
            <w:vAlign w:val="bottom"/>
            <w:hideMark/>
          </w:tcPr>
          <w:p w14:paraId="4C19BCB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268FE3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0EC5C2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697AFB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43CC2C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A08B76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B70372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B013D2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9947E9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0C8B33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E90B28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01CD10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C8D105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AB8453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A448C5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0B5025E7"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136EF28F"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225C24FA"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Transformer</w:t>
            </w:r>
          </w:p>
        </w:tc>
        <w:tc>
          <w:tcPr>
            <w:tcW w:w="540" w:type="dxa"/>
            <w:tcBorders>
              <w:top w:val="nil"/>
              <w:left w:val="nil"/>
              <w:bottom w:val="single" w:sz="4" w:space="0" w:color="auto"/>
              <w:right w:val="single" w:sz="4" w:space="0" w:color="auto"/>
            </w:tcBorders>
            <w:shd w:val="clear" w:color="auto" w:fill="auto"/>
            <w:vAlign w:val="center"/>
            <w:hideMark/>
          </w:tcPr>
          <w:p w14:paraId="44035A2B"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4FA70B2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31</w:t>
            </w:r>
          </w:p>
        </w:tc>
        <w:tc>
          <w:tcPr>
            <w:tcW w:w="575" w:type="dxa"/>
            <w:tcBorders>
              <w:top w:val="nil"/>
              <w:left w:val="nil"/>
              <w:bottom w:val="single" w:sz="4" w:space="0" w:color="auto"/>
              <w:right w:val="single" w:sz="4" w:space="0" w:color="auto"/>
            </w:tcBorders>
            <w:shd w:val="clear" w:color="auto" w:fill="auto"/>
            <w:vAlign w:val="bottom"/>
            <w:hideMark/>
          </w:tcPr>
          <w:p w14:paraId="566471D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10</w:t>
            </w:r>
          </w:p>
        </w:tc>
        <w:tc>
          <w:tcPr>
            <w:tcW w:w="575" w:type="dxa"/>
            <w:tcBorders>
              <w:top w:val="nil"/>
              <w:left w:val="nil"/>
              <w:bottom w:val="single" w:sz="4" w:space="0" w:color="auto"/>
              <w:right w:val="single" w:sz="4" w:space="0" w:color="auto"/>
            </w:tcBorders>
            <w:shd w:val="clear" w:color="auto" w:fill="auto"/>
            <w:vAlign w:val="bottom"/>
            <w:hideMark/>
          </w:tcPr>
          <w:p w14:paraId="66715E8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26</w:t>
            </w:r>
          </w:p>
        </w:tc>
        <w:tc>
          <w:tcPr>
            <w:tcW w:w="574" w:type="dxa"/>
            <w:tcBorders>
              <w:top w:val="nil"/>
              <w:left w:val="nil"/>
              <w:bottom w:val="single" w:sz="4" w:space="0" w:color="auto"/>
              <w:right w:val="single" w:sz="4" w:space="0" w:color="auto"/>
            </w:tcBorders>
            <w:shd w:val="clear" w:color="auto" w:fill="auto"/>
            <w:vAlign w:val="bottom"/>
            <w:hideMark/>
          </w:tcPr>
          <w:p w14:paraId="2643B40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17</w:t>
            </w:r>
          </w:p>
        </w:tc>
        <w:tc>
          <w:tcPr>
            <w:tcW w:w="575" w:type="dxa"/>
            <w:tcBorders>
              <w:top w:val="nil"/>
              <w:left w:val="nil"/>
              <w:bottom w:val="single" w:sz="4" w:space="0" w:color="auto"/>
              <w:right w:val="single" w:sz="4" w:space="0" w:color="auto"/>
            </w:tcBorders>
            <w:shd w:val="clear" w:color="auto" w:fill="auto"/>
            <w:vAlign w:val="bottom"/>
            <w:hideMark/>
          </w:tcPr>
          <w:p w14:paraId="0E5DAA9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18</w:t>
            </w:r>
          </w:p>
        </w:tc>
        <w:tc>
          <w:tcPr>
            <w:tcW w:w="575" w:type="dxa"/>
            <w:tcBorders>
              <w:top w:val="nil"/>
              <w:left w:val="nil"/>
              <w:bottom w:val="single" w:sz="4" w:space="0" w:color="auto"/>
              <w:right w:val="single" w:sz="4" w:space="0" w:color="auto"/>
            </w:tcBorders>
            <w:shd w:val="clear" w:color="auto" w:fill="auto"/>
            <w:vAlign w:val="bottom"/>
            <w:hideMark/>
          </w:tcPr>
          <w:p w14:paraId="3A65172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20</w:t>
            </w:r>
          </w:p>
        </w:tc>
        <w:tc>
          <w:tcPr>
            <w:tcW w:w="575" w:type="dxa"/>
            <w:tcBorders>
              <w:top w:val="nil"/>
              <w:left w:val="nil"/>
              <w:bottom w:val="single" w:sz="4" w:space="0" w:color="auto"/>
              <w:right w:val="single" w:sz="4" w:space="0" w:color="auto"/>
            </w:tcBorders>
            <w:shd w:val="clear" w:color="auto" w:fill="auto"/>
            <w:vAlign w:val="bottom"/>
            <w:hideMark/>
          </w:tcPr>
          <w:p w14:paraId="5335050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40EFF0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E5A00A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4%</w:t>
            </w:r>
          </w:p>
        </w:tc>
        <w:tc>
          <w:tcPr>
            <w:tcW w:w="575" w:type="dxa"/>
            <w:tcBorders>
              <w:top w:val="nil"/>
              <w:left w:val="nil"/>
              <w:bottom w:val="single" w:sz="4" w:space="0" w:color="auto"/>
              <w:right w:val="single" w:sz="4" w:space="0" w:color="auto"/>
            </w:tcBorders>
            <w:shd w:val="clear" w:color="auto" w:fill="auto"/>
            <w:vAlign w:val="bottom"/>
            <w:hideMark/>
          </w:tcPr>
          <w:p w14:paraId="1DD7524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87CE25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A04B87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42258D4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5AA247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B4638E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3002EFC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BB5A60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2AEE9E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278F55BC"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1CCAC060"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2942E8DA"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Voltage regulator</w:t>
            </w:r>
          </w:p>
        </w:tc>
        <w:tc>
          <w:tcPr>
            <w:tcW w:w="540" w:type="dxa"/>
            <w:tcBorders>
              <w:top w:val="nil"/>
              <w:left w:val="nil"/>
              <w:bottom w:val="single" w:sz="4" w:space="0" w:color="auto"/>
              <w:right w:val="single" w:sz="4" w:space="0" w:color="auto"/>
            </w:tcBorders>
            <w:shd w:val="clear" w:color="auto" w:fill="auto"/>
            <w:vAlign w:val="center"/>
            <w:hideMark/>
          </w:tcPr>
          <w:p w14:paraId="06EBB074"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1ADD054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C2060A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128BF6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3445EC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0F4AD9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5B3732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054C8E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FAD035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B64FE6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C7FEC2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292E25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802058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09B421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F44789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0D28D0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878EF0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277B7B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5CEBF5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4F45195C"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0D8D1B5"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Normal Operation</w:t>
            </w:r>
          </w:p>
        </w:tc>
        <w:tc>
          <w:tcPr>
            <w:tcW w:w="540" w:type="dxa"/>
            <w:tcBorders>
              <w:top w:val="nil"/>
              <w:left w:val="nil"/>
              <w:bottom w:val="single" w:sz="4" w:space="0" w:color="auto"/>
              <w:right w:val="single" w:sz="4" w:space="0" w:color="auto"/>
            </w:tcBorders>
            <w:shd w:val="clear" w:color="auto" w:fill="auto"/>
            <w:vAlign w:val="center"/>
            <w:hideMark/>
          </w:tcPr>
          <w:p w14:paraId="58F1E05F"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523991A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22</w:t>
            </w:r>
          </w:p>
        </w:tc>
        <w:tc>
          <w:tcPr>
            <w:tcW w:w="575" w:type="dxa"/>
            <w:tcBorders>
              <w:top w:val="nil"/>
              <w:left w:val="nil"/>
              <w:bottom w:val="single" w:sz="4" w:space="0" w:color="auto"/>
              <w:right w:val="single" w:sz="4" w:space="0" w:color="auto"/>
            </w:tcBorders>
            <w:shd w:val="clear" w:color="auto" w:fill="auto"/>
            <w:vAlign w:val="bottom"/>
            <w:hideMark/>
          </w:tcPr>
          <w:p w14:paraId="05947D4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2C977BB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4" w:type="dxa"/>
            <w:tcBorders>
              <w:top w:val="nil"/>
              <w:left w:val="nil"/>
              <w:bottom w:val="single" w:sz="4" w:space="0" w:color="auto"/>
              <w:right w:val="single" w:sz="4" w:space="0" w:color="auto"/>
            </w:tcBorders>
            <w:shd w:val="clear" w:color="auto" w:fill="auto"/>
            <w:vAlign w:val="bottom"/>
            <w:hideMark/>
          </w:tcPr>
          <w:p w14:paraId="4A72E52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6</w:t>
            </w:r>
          </w:p>
        </w:tc>
        <w:tc>
          <w:tcPr>
            <w:tcW w:w="575" w:type="dxa"/>
            <w:tcBorders>
              <w:top w:val="nil"/>
              <w:left w:val="nil"/>
              <w:bottom w:val="single" w:sz="4" w:space="0" w:color="auto"/>
              <w:right w:val="single" w:sz="4" w:space="0" w:color="auto"/>
            </w:tcBorders>
            <w:shd w:val="clear" w:color="auto" w:fill="auto"/>
            <w:vAlign w:val="bottom"/>
            <w:hideMark/>
          </w:tcPr>
          <w:p w14:paraId="34CE5E7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7</w:t>
            </w:r>
          </w:p>
        </w:tc>
        <w:tc>
          <w:tcPr>
            <w:tcW w:w="575" w:type="dxa"/>
            <w:tcBorders>
              <w:top w:val="nil"/>
              <w:left w:val="nil"/>
              <w:bottom w:val="single" w:sz="4" w:space="0" w:color="auto"/>
              <w:right w:val="single" w:sz="4" w:space="0" w:color="auto"/>
            </w:tcBorders>
            <w:shd w:val="clear" w:color="auto" w:fill="auto"/>
            <w:vAlign w:val="bottom"/>
            <w:hideMark/>
          </w:tcPr>
          <w:p w14:paraId="6C0BC04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7</w:t>
            </w:r>
          </w:p>
        </w:tc>
        <w:tc>
          <w:tcPr>
            <w:tcW w:w="575" w:type="dxa"/>
            <w:tcBorders>
              <w:top w:val="nil"/>
              <w:left w:val="nil"/>
              <w:bottom w:val="single" w:sz="4" w:space="0" w:color="auto"/>
              <w:right w:val="single" w:sz="4" w:space="0" w:color="auto"/>
            </w:tcBorders>
            <w:shd w:val="clear" w:color="auto" w:fill="auto"/>
            <w:vAlign w:val="bottom"/>
            <w:hideMark/>
          </w:tcPr>
          <w:p w14:paraId="19DBEF4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57688E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F6DC14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09DB59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D4B222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66B733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32FCE7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C114C2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EA35D9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C4A599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B5B2F9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43CE5B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7EA65AC1"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8EAB8A3"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Other</w:t>
            </w:r>
          </w:p>
        </w:tc>
        <w:tc>
          <w:tcPr>
            <w:tcW w:w="540" w:type="dxa"/>
            <w:tcBorders>
              <w:top w:val="nil"/>
              <w:left w:val="nil"/>
              <w:bottom w:val="single" w:sz="4" w:space="0" w:color="auto"/>
              <w:right w:val="single" w:sz="4" w:space="0" w:color="auto"/>
            </w:tcBorders>
            <w:shd w:val="clear" w:color="auto" w:fill="auto"/>
            <w:vAlign w:val="center"/>
            <w:hideMark/>
          </w:tcPr>
          <w:p w14:paraId="4FBA135D"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3085C1E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6</w:t>
            </w:r>
          </w:p>
        </w:tc>
        <w:tc>
          <w:tcPr>
            <w:tcW w:w="575" w:type="dxa"/>
            <w:tcBorders>
              <w:top w:val="nil"/>
              <w:left w:val="nil"/>
              <w:bottom w:val="single" w:sz="4" w:space="0" w:color="auto"/>
              <w:right w:val="single" w:sz="4" w:space="0" w:color="auto"/>
            </w:tcBorders>
            <w:shd w:val="clear" w:color="auto" w:fill="auto"/>
            <w:vAlign w:val="bottom"/>
            <w:hideMark/>
          </w:tcPr>
          <w:p w14:paraId="166DBDE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4</w:t>
            </w:r>
          </w:p>
        </w:tc>
        <w:tc>
          <w:tcPr>
            <w:tcW w:w="575" w:type="dxa"/>
            <w:tcBorders>
              <w:top w:val="nil"/>
              <w:left w:val="nil"/>
              <w:bottom w:val="single" w:sz="4" w:space="0" w:color="auto"/>
              <w:right w:val="single" w:sz="4" w:space="0" w:color="auto"/>
            </w:tcBorders>
            <w:shd w:val="clear" w:color="auto" w:fill="auto"/>
            <w:vAlign w:val="bottom"/>
            <w:hideMark/>
          </w:tcPr>
          <w:p w14:paraId="0B1BE73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w:t>
            </w:r>
          </w:p>
        </w:tc>
        <w:tc>
          <w:tcPr>
            <w:tcW w:w="574" w:type="dxa"/>
            <w:tcBorders>
              <w:top w:val="nil"/>
              <w:left w:val="nil"/>
              <w:bottom w:val="single" w:sz="4" w:space="0" w:color="auto"/>
              <w:right w:val="single" w:sz="4" w:space="0" w:color="auto"/>
            </w:tcBorders>
            <w:shd w:val="clear" w:color="auto" w:fill="auto"/>
            <w:vAlign w:val="bottom"/>
            <w:hideMark/>
          </w:tcPr>
          <w:p w14:paraId="48830D9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15</w:t>
            </w:r>
          </w:p>
        </w:tc>
        <w:tc>
          <w:tcPr>
            <w:tcW w:w="575" w:type="dxa"/>
            <w:tcBorders>
              <w:top w:val="nil"/>
              <w:left w:val="nil"/>
              <w:bottom w:val="single" w:sz="4" w:space="0" w:color="auto"/>
              <w:right w:val="single" w:sz="4" w:space="0" w:color="auto"/>
            </w:tcBorders>
            <w:shd w:val="clear" w:color="auto" w:fill="auto"/>
            <w:vAlign w:val="bottom"/>
            <w:hideMark/>
          </w:tcPr>
          <w:p w14:paraId="66AC378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13</w:t>
            </w:r>
          </w:p>
        </w:tc>
        <w:tc>
          <w:tcPr>
            <w:tcW w:w="575" w:type="dxa"/>
            <w:tcBorders>
              <w:top w:val="nil"/>
              <w:left w:val="nil"/>
              <w:bottom w:val="single" w:sz="4" w:space="0" w:color="auto"/>
              <w:right w:val="single" w:sz="4" w:space="0" w:color="auto"/>
            </w:tcBorders>
            <w:shd w:val="clear" w:color="auto" w:fill="auto"/>
            <w:vAlign w:val="bottom"/>
            <w:hideMark/>
          </w:tcPr>
          <w:p w14:paraId="77DC588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8</w:t>
            </w:r>
          </w:p>
        </w:tc>
        <w:tc>
          <w:tcPr>
            <w:tcW w:w="575" w:type="dxa"/>
            <w:tcBorders>
              <w:top w:val="nil"/>
              <w:left w:val="nil"/>
              <w:bottom w:val="single" w:sz="4" w:space="0" w:color="auto"/>
              <w:right w:val="single" w:sz="4" w:space="0" w:color="auto"/>
            </w:tcBorders>
            <w:shd w:val="clear" w:color="auto" w:fill="auto"/>
            <w:vAlign w:val="bottom"/>
            <w:hideMark/>
          </w:tcPr>
          <w:p w14:paraId="5B3CAB8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18E13C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299345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A7A149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875ECE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8%</w:t>
            </w:r>
          </w:p>
        </w:tc>
        <w:tc>
          <w:tcPr>
            <w:tcW w:w="575" w:type="dxa"/>
            <w:tcBorders>
              <w:top w:val="nil"/>
              <w:left w:val="nil"/>
              <w:bottom w:val="single" w:sz="4" w:space="0" w:color="auto"/>
              <w:right w:val="single" w:sz="4" w:space="0" w:color="auto"/>
            </w:tcBorders>
            <w:shd w:val="clear" w:color="auto" w:fill="auto"/>
            <w:vAlign w:val="bottom"/>
            <w:hideMark/>
          </w:tcPr>
          <w:p w14:paraId="6F0D71C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71D259F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DD2835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005916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0A6D18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AC06CE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531F9BB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11AD24A2"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EF487B0"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Unknown</w:t>
            </w:r>
          </w:p>
        </w:tc>
        <w:tc>
          <w:tcPr>
            <w:tcW w:w="540" w:type="dxa"/>
            <w:tcBorders>
              <w:top w:val="nil"/>
              <w:left w:val="nil"/>
              <w:bottom w:val="single" w:sz="4" w:space="0" w:color="auto"/>
              <w:right w:val="single" w:sz="4" w:space="0" w:color="auto"/>
            </w:tcBorders>
            <w:shd w:val="clear" w:color="auto" w:fill="auto"/>
            <w:vAlign w:val="center"/>
            <w:hideMark/>
          </w:tcPr>
          <w:p w14:paraId="1606423B"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09279C5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39</w:t>
            </w:r>
          </w:p>
        </w:tc>
        <w:tc>
          <w:tcPr>
            <w:tcW w:w="575" w:type="dxa"/>
            <w:tcBorders>
              <w:top w:val="nil"/>
              <w:left w:val="nil"/>
              <w:bottom w:val="single" w:sz="4" w:space="0" w:color="auto"/>
              <w:right w:val="single" w:sz="4" w:space="0" w:color="auto"/>
            </w:tcBorders>
            <w:shd w:val="clear" w:color="auto" w:fill="auto"/>
            <w:vAlign w:val="bottom"/>
            <w:hideMark/>
          </w:tcPr>
          <w:p w14:paraId="4FA667D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28</w:t>
            </w:r>
          </w:p>
        </w:tc>
        <w:tc>
          <w:tcPr>
            <w:tcW w:w="575" w:type="dxa"/>
            <w:tcBorders>
              <w:top w:val="nil"/>
              <w:left w:val="nil"/>
              <w:bottom w:val="single" w:sz="4" w:space="0" w:color="auto"/>
              <w:right w:val="single" w:sz="4" w:space="0" w:color="auto"/>
            </w:tcBorders>
            <w:shd w:val="clear" w:color="auto" w:fill="auto"/>
            <w:vAlign w:val="bottom"/>
            <w:hideMark/>
          </w:tcPr>
          <w:p w14:paraId="3DEA649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23</w:t>
            </w:r>
          </w:p>
        </w:tc>
        <w:tc>
          <w:tcPr>
            <w:tcW w:w="574" w:type="dxa"/>
            <w:tcBorders>
              <w:top w:val="nil"/>
              <w:left w:val="nil"/>
              <w:bottom w:val="single" w:sz="4" w:space="0" w:color="auto"/>
              <w:right w:val="single" w:sz="4" w:space="0" w:color="auto"/>
            </w:tcBorders>
            <w:shd w:val="clear" w:color="auto" w:fill="auto"/>
            <w:vAlign w:val="bottom"/>
            <w:hideMark/>
          </w:tcPr>
          <w:p w14:paraId="6421EB9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27</w:t>
            </w:r>
          </w:p>
        </w:tc>
        <w:tc>
          <w:tcPr>
            <w:tcW w:w="575" w:type="dxa"/>
            <w:tcBorders>
              <w:top w:val="nil"/>
              <w:left w:val="nil"/>
              <w:bottom w:val="single" w:sz="4" w:space="0" w:color="auto"/>
              <w:right w:val="single" w:sz="4" w:space="0" w:color="auto"/>
            </w:tcBorders>
            <w:shd w:val="clear" w:color="auto" w:fill="auto"/>
            <w:vAlign w:val="bottom"/>
            <w:hideMark/>
          </w:tcPr>
          <w:p w14:paraId="0458E26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33</w:t>
            </w:r>
          </w:p>
        </w:tc>
        <w:tc>
          <w:tcPr>
            <w:tcW w:w="575" w:type="dxa"/>
            <w:tcBorders>
              <w:top w:val="nil"/>
              <w:left w:val="nil"/>
              <w:bottom w:val="single" w:sz="4" w:space="0" w:color="auto"/>
              <w:right w:val="single" w:sz="4" w:space="0" w:color="auto"/>
            </w:tcBorders>
            <w:shd w:val="clear" w:color="auto" w:fill="auto"/>
            <w:vAlign w:val="bottom"/>
            <w:hideMark/>
          </w:tcPr>
          <w:p w14:paraId="60F2EA6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30</w:t>
            </w:r>
          </w:p>
        </w:tc>
        <w:tc>
          <w:tcPr>
            <w:tcW w:w="575" w:type="dxa"/>
            <w:tcBorders>
              <w:top w:val="nil"/>
              <w:left w:val="nil"/>
              <w:bottom w:val="single" w:sz="4" w:space="0" w:color="auto"/>
              <w:right w:val="single" w:sz="4" w:space="0" w:color="auto"/>
            </w:tcBorders>
            <w:shd w:val="clear" w:color="auto" w:fill="auto"/>
            <w:vAlign w:val="bottom"/>
            <w:hideMark/>
          </w:tcPr>
          <w:p w14:paraId="6218435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7DC687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D9FE9A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AD4934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821CC5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3A8705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FEA411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8D03C3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7A2E58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F4CDDF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2ECFA3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848F35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7882819E"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A631944"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lastRenderedPageBreak/>
              <w:t>Vandalism/Theft</w:t>
            </w:r>
          </w:p>
        </w:tc>
        <w:tc>
          <w:tcPr>
            <w:tcW w:w="540" w:type="dxa"/>
            <w:tcBorders>
              <w:top w:val="nil"/>
              <w:left w:val="nil"/>
              <w:bottom w:val="single" w:sz="4" w:space="0" w:color="auto"/>
              <w:right w:val="single" w:sz="4" w:space="0" w:color="auto"/>
            </w:tcBorders>
            <w:shd w:val="clear" w:color="auto" w:fill="auto"/>
            <w:vAlign w:val="center"/>
            <w:hideMark/>
          </w:tcPr>
          <w:p w14:paraId="06CD2B4F"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080334D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E0FE0D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231A12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500113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EA024D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0B34EF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9E9060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B98885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5B356F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C1CD22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8B7A68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87D042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F14338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50A0EE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DEA584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248B97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B00BE4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68FDF9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31B08185"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B386B4"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Wire-to-wire contact</w:t>
            </w:r>
          </w:p>
        </w:tc>
        <w:tc>
          <w:tcPr>
            <w:tcW w:w="540" w:type="dxa"/>
            <w:tcBorders>
              <w:top w:val="nil"/>
              <w:left w:val="nil"/>
              <w:bottom w:val="single" w:sz="4" w:space="0" w:color="auto"/>
              <w:right w:val="single" w:sz="4" w:space="0" w:color="auto"/>
            </w:tcBorders>
            <w:shd w:val="clear" w:color="auto" w:fill="auto"/>
            <w:vAlign w:val="center"/>
            <w:hideMark/>
          </w:tcPr>
          <w:p w14:paraId="1F438E6B"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7DBB6F5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AAB5FF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B8CFD8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4" w:type="dxa"/>
            <w:tcBorders>
              <w:top w:val="nil"/>
              <w:left w:val="nil"/>
              <w:bottom w:val="single" w:sz="4" w:space="0" w:color="auto"/>
              <w:right w:val="single" w:sz="4" w:space="0" w:color="auto"/>
            </w:tcBorders>
            <w:shd w:val="clear" w:color="auto" w:fill="auto"/>
            <w:vAlign w:val="bottom"/>
            <w:hideMark/>
          </w:tcPr>
          <w:p w14:paraId="2AE67DA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770560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w:t>
            </w:r>
          </w:p>
        </w:tc>
        <w:tc>
          <w:tcPr>
            <w:tcW w:w="575" w:type="dxa"/>
            <w:tcBorders>
              <w:top w:val="nil"/>
              <w:left w:val="nil"/>
              <w:bottom w:val="single" w:sz="4" w:space="0" w:color="auto"/>
              <w:right w:val="single" w:sz="4" w:space="0" w:color="auto"/>
            </w:tcBorders>
            <w:shd w:val="clear" w:color="auto" w:fill="auto"/>
            <w:vAlign w:val="bottom"/>
            <w:hideMark/>
          </w:tcPr>
          <w:p w14:paraId="5BA2026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7142B61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75011D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5C9CA5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9632B0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C76FF8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C353F7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1D0DA9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45F110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E1CED2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6C36A3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1CF2A9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3A1651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4286D285"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659472"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Contact from 3rd party</w:t>
            </w:r>
          </w:p>
        </w:tc>
        <w:tc>
          <w:tcPr>
            <w:tcW w:w="540" w:type="dxa"/>
            <w:tcBorders>
              <w:top w:val="nil"/>
              <w:left w:val="nil"/>
              <w:bottom w:val="single" w:sz="4" w:space="0" w:color="auto"/>
              <w:right w:val="single" w:sz="4" w:space="0" w:color="auto"/>
            </w:tcBorders>
            <w:shd w:val="clear" w:color="auto" w:fill="auto"/>
            <w:vAlign w:val="center"/>
            <w:hideMark/>
          </w:tcPr>
          <w:p w14:paraId="62FCBE0A"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noWrap/>
            <w:vAlign w:val="bottom"/>
            <w:hideMark/>
          </w:tcPr>
          <w:p w14:paraId="151383A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noWrap/>
            <w:vAlign w:val="bottom"/>
            <w:hideMark/>
          </w:tcPr>
          <w:p w14:paraId="28AED82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noWrap/>
            <w:vAlign w:val="bottom"/>
            <w:hideMark/>
          </w:tcPr>
          <w:p w14:paraId="56A7A11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4" w:type="dxa"/>
            <w:tcBorders>
              <w:top w:val="nil"/>
              <w:left w:val="nil"/>
              <w:bottom w:val="single" w:sz="4" w:space="0" w:color="auto"/>
              <w:right w:val="single" w:sz="4" w:space="0" w:color="auto"/>
            </w:tcBorders>
            <w:shd w:val="clear" w:color="auto" w:fill="auto"/>
            <w:noWrap/>
            <w:vAlign w:val="bottom"/>
            <w:hideMark/>
          </w:tcPr>
          <w:p w14:paraId="77DAF2E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noWrap/>
            <w:vAlign w:val="bottom"/>
            <w:hideMark/>
          </w:tcPr>
          <w:p w14:paraId="25A546B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noWrap/>
            <w:vAlign w:val="bottom"/>
            <w:hideMark/>
          </w:tcPr>
          <w:p w14:paraId="50966FF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3652F56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79D6EF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DB7184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42B431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ABAC23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50%</w:t>
            </w:r>
          </w:p>
        </w:tc>
        <w:tc>
          <w:tcPr>
            <w:tcW w:w="575" w:type="dxa"/>
            <w:tcBorders>
              <w:top w:val="nil"/>
              <w:left w:val="nil"/>
              <w:bottom w:val="single" w:sz="4" w:space="0" w:color="auto"/>
              <w:right w:val="single" w:sz="4" w:space="0" w:color="auto"/>
            </w:tcBorders>
            <w:shd w:val="clear" w:color="auto" w:fill="auto"/>
            <w:vAlign w:val="bottom"/>
            <w:hideMark/>
          </w:tcPr>
          <w:p w14:paraId="09BAB76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17%</w:t>
            </w:r>
          </w:p>
        </w:tc>
        <w:tc>
          <w:tcPr>
            <w:tcW w:w="575" w:type="dxa"/>
            <w:tcBorders>
              <w:top w:val="nil"/>
              <w:left w:val="nil"/>
              <w:bottom w:val="single" w:sz="4" w:space="0" w:color="auto"/>
              <w:right w:val="single" w:sz="4" w:space="0" w:color="auto"/>
            </w:tcBorders>
            <w:shd w:val="clear" w:color="auto" w:fill="auto"/>
            <w:noWrap/>
            <w:vAlign w:val="bottom"/>
            <w:hideMark/>
          </w:tcPr>
          <w:p w14:paraId="5B1A3C4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noWrap/>
            <w:vAlign w:val="bottom"/>
            <w:hideMark/>
          </w:tcPr>
          <w:p w14:paraId="1886B46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noWrap/>
            <w:vAlign w:val="bottom"/>
            <w:hideMark/>
          </w:tcPr>
          <w:p w14:paraId="02C29F2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noWrap/>
            <w:vAlign w:val="bottom"/>
            <w:hideMark/>
          </w:tcPr>
          <w:p w14:paraId="7F6000D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noWrap/>
            <w:vAlign w:val="bottom"/>
            <w:hideMark/>
          </w:tcPr>
          <w:p w14:paraId="210E27D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noWrap/>
            <w:vAlign w:val="bottom"/>
            <w:hideMark/>
          </w:tcPr>
          <w:p w14:paraId="371BD9F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bl>
    <w:p w14:paraId="4A314812" w14:textId="77777777" w:rsidR="0091794D" w:rsidRDefault="0091794D" w:rsidP="00813738">
      <w:pPr>
        <w:jc w:val="left"/>
        <w:rPr>
          <w:b/>
        </w:rPr>
      </w:pPr>
    </w:p>
    <w:p w14:paraId="3647F146" w14:textId="77777777" w:rsidR="0091794D" w:rsidRDefault="0091794D">
      <w:pPr>
        <w:jc w:val="left"/>
        <w:rPr>
          <w:rFonts w:asciiTheme="majorHAnsi" w:eastAsiaTheme="majorEastAsia" w:hAnsiTheme="majorHAnsi" w:cstheme="majorBidi"/>
          <w:b/>
          <w:sz w:val="26"/>
          <w:szCs w:val="26"/>
        </w:rPr>
      </w:pPr>
      <w:r>
        <w:br w:type="page"/>
      </w:r>
    </w:p>
    <w:p w14:paraId="4FBA39CF" w14:textId="335DF334" w:rsidR="009E61C0" w:rsidRDefault="009E61C0" w:rsidP="00780FFC">
      <w:pPr>
        <w:pStyle w:val="Heading2"/>
      </w:pPr>
      <w:bookmarkStart w:id="70" w:name="_Toc31813640"/>
      <w:r>
        <w:lastRenderedPageBreak/>
        <w:t>Recent use of PSPS, last 5 years</w:t>
      </w:r>
      <w:bookmarkEnd w:id="70"/>
    </w:p>
    <w:p w14:paraId="37509246" w14:textId="46911BFC" w:rsidR="00D26043" w:rsidRPr="00994BC3" w:rsidRDefault="00D26043" w:rsidP="00D26043">
      <w:pPr>
        <w:pStyle w:val="Caption"/>
        <w:keepNext/>
        <w:rPr>
          <w:i w:val="0"/>
          <w:color w:val="auto"/>
          <w:sz w:val="22"/>
        </w:rPr>
      </w:pPr>
      <w:r>
        <w:rPr>
          <w:i w:val="0"/>
          <w:color w:val="auto"/>
          <w:sz w:val="22"/>
        </w:rPr>
        <w:t>PacifiCorp developed its plans for PSPS in response to ESRB-8 in late 2018; it did not have such procedures in place prior to that time.  In 2019</w:t>
      </w:r>
      <w:r w:rsidR="00E32E00">
        <w:rPr>
          <w:i w:val="0"/>
          <w:color w:val="auto"/>
          <w:sz w:val="22"/>
        </w:rPr>
        <w:t>,</w:t>
      </w:r>
      <w:r>
        <w:rPr>
          <w:i w:val="0"/>
          <w:color w:val="auto"/>
          <w:sz w:val="22"/>
        </w:rPr>
        <w:t xml:space="preserve"> no PSPS procedures were initiated.  </w:t>
      </w:r>
    </w:p>
    <w:p w14:paraId="683F7D54" w14:textId="1870B588" w:rsidR="00CB3274" w:rsidRPr="00CB3274" w:rsidRDefault="00CB3274" w:rsidP="00CB3274">
      <w:pPr>
        <w:pStyle w:val="Caption"/>
        <w:keepNext/>
        <w:rPr>
          <w:b/>
          <w:i w:val="0"/>
          <w:color w:val="auto"/>
          <w:sz w:val="22"/>
        </w:rPr>
      </w:pPr>
      <w:bookmarkStart w:id="71" w:name="_Ref28674265"/>
      <w:bookmarkStart w:id="72" w:name="_Toc31813709"/>
      <w:r w:rsidRPr="00CB3274">
        <w:rPr>
          <w:b/>
          <w:i w:val="0"/>
          <w:color w:val="auto"/>
          <w:sz w:val="22"/>
        </w:rPr>
        <w:t xml:space="preserve">Table </w:t>
      </w:r>
      <w:r w:rsidRPr="00CB3274">
        <w:rPr>
          <w:b/>
          <w:i w:val="0"/>
          <w:color w:val="auto"/>
          <w:sz w:val="22"/>
        </w:rPr>
        <w:fldChar w:fldCharType="begin"/>
      </w:r>
      <w:r w:rsidRPr="00CB3274">
        <w:rPr>
          <w:b/>
          <w:i w:val="0"/>
          <w:color w:val="auto"/>
          <w:sz w:val="22"/>
        </w:rPr>
        <w:instrText xml:space="preserve"> SEQ Table \* ARABIC </w:instrText>
      </w:r>
      <w:r w:rsidRPr="00CB3274">
        <w:rPr>
          <w:b/>
          <w:i w:val="0"/>
          <w:color w:val="auto"/>
          <w:sz w:val="22"/>
        </w:rPr>
        <w:fldChar w:fldCharType="separate"/>
      </w:r>
      <w:r w:rsidR="00460160">
        <w:rPr>
          <w:b/>
          <w:i w:val="0"/>
          <w:noProof/>
          <w:color w:val="auto"/>
          <w:sz w:val="22"/>
        </w:rPr>
        <w:t>12</w:t>
      </w:r>
      <w:r w:rsidRPr="00CB3274">
        <w:rPr>
          <w:b/>
          <w:i w:val="0"/>
          <w:color w:val="auto"/>
          <w:sz w:val="22"/>
        </w:rPr>
        <w:fldChar w:fldCharType="end"/>
      </w:r>
      <w:bookmarkEnd w:id="71"/>
      <w:r w:rsidRPr="00CB3274">
        <w:rPr>
          <w:b/>
          <w:i w:val="0"/>
          <w:color w:val="auto"/>
          <w:sz w:val="22"/>
        </w:rPr>
        <w:t>: Recent use of PSPS, last 5 years</w:t>
      </w:r>
      <w:bookmarkEnd w:id="72"/>
    </w:p>
    <w:tbl>
      <w:tblPr>
        <w:tblW w:w="12954" w:type="dxa"/>
        <w:tblInd w:w="118" w:type="dxa"/>
        <w:tblLayout w:type="fixed"/>
        <w:tblCellMar>
          <w:left w:w="0" w:type="dxa"/>
          <w:right w:w="0" w:type="dxa"/>
        </w:tblCellMar>
        <w:tblLook w:val="01E0" w:firstRow="1" w:lastRow="1" w:firstColumn="1" w:lastColumn="1" w:noHBand="0" w:noVBand="0"/>
      </w:tblPr>
      <w:tblGrid>
        <w:gridCol w:w="3752"/>
        <w:gridCol w:w="905"/>
        <w:gridCol w:w="965"/>
        <w:gridCol w:w="1006"/>
        <w:gridCol w:w="1004"/>
        <w:gridCol w:w="982"/>
        <w:gridCol w:w="4340"/>
      </w:tblGrid>
      <w:tr w:rsidR="00CB3274" w14:paraId="67830961" w14:textId="77777777" w:rsidTr="00CB3274">
        <w:trPr>
          <w:trHeight w:hRule="exact" w:val="494"/>
        </w:trPr>
        <w:tc>
          <w:tcPr>
            <w:tcW w:w="3752" w:type="dxa"/>
            <w:tcBorders>
              <w:top w:val="single" w:sz="5" w:space="0" w:color="231F20"/>
              <w:left w:val="single" w:sz="5" w:space="0" w:color="231F20"/>
              <w:bottom w:val="single" w:sz="5" w:space="0" w:color="231F20"/>
              <w:right w:val="single" w:sz="5" w:space="0" w:color="231F20"/>
            </w:tcBorders>
            <w:shd w:val="clear" w:color="auto" w:fill="E7E6E6"/>
          </w:tcPr>
          <w:p w14:paraId="1A983D9B" w14:textId="77777777" w:rsidR="00CB3274" w:rsidRDefault="00CB3274" w:rsidP="00346E69">
            <w:pPr>
              <w:pStyle w:val="TableParagraph"/>
              <w:spacing w:before="8" w:line="110" w:lineRule="exact"/>
              <w:rPr>
                <w:sz w:val="11"/>
                <w:szCs w:val="11"/>
              </w:rPr>
            </w:pPr>
          </w:p>
          <w:p w14:paraId="5D8012E3" w14:textId="77777777" w:rsidR="00CB3274" w:rsidRDefault="00CB3274" w:rsidP="00346E69">
            <w:pPr>
              <w:pStyle w:val="TableParagraph"/>
              <w:ind w:left="1089"/>
              <w:rPr>
                <w:rFonts w:ascii="Calibri" w:eastAsia="Calibri" w:hAnsi="Calibri" w:cs="Calibri"/>
                <w:sz w:val="20"/>
                <w:szCs w:val="20"/>
              </w:rPr>
            </w:pPr>
            <w:r>
              <w:rPr>
                <w:rFonts w:ascii="Calibri" w:eastAsia="Calibri" w:hAnsi="Calibri" w:cs="Calibri"/>
                <w:b/>
                <w:bCs/>
                <w:color w:val="231F20"/>
                <w:sz w:val="20"/>
                <w:szCs w:val="20"/>
              </w:rPr>
              <w:t>PSPS</w:t>
            </w:r>
            <w:r>
              <w:rPr>
                <w:rFonts w:ascii="Calibri" w:eastAsia="Calibri" w:hAnsi="Calibri" w:cs="Calibri"/>
                <w:b/>
                <w:bCs/>
                <w:color w:val="231F20"/>
                <w:spacing w:val="-17"/>
                <w:sz w:val="20"/>
                <w:szCs w:val="20"/>
              </w:rPr>
              <w:t xml:space="preserve"> </w:t>
            </w:r>
            <w:r>
              <w:rPr>
                <w:rFonts w:ascii="Calibri" w:eastAsia="Calibri" w:hAnsi="Calibri" w:cs="Calibri"/>
                <w:b/>
                <w:bCs/>
                <w:color w:val="231F20"/>
                <w:spacing w:val="1"/>
                <w:sz w:val="20"/>
                <w:szCs w:val="20"/>
              </w:rPr>
              <w:t>c</w:t>
            </w:r>
            <w:r>
              <w:rPr>
                <w:rFonts w:ascii="Calibri" w:eastAsia="Calibri" w:hAnsi="Calibri" w:cs="Calibri"/>
                <w:b/>
                <w:bCs/>
                <w:color w:val="231F20"/>
                <w:sz w:val="20"/>
                <w:szCs w:val="20"/>
              </w:rPr>
              <w:t>haracteristic</w:t>
            </w:r>
          </w:p>
        </w:tc>
        <w:tc>
          <w:tcPr>
            <w:tcW w:w="905" w:type="dxa"/>
            <w:tcBorders>
              <w:top w:val="single" w:sz="5" w:space="0" w:color="231F20"/>
              <w:left w:val="single" w:sz="5" w:space="0" w:color="231F20"/>
              <w:bottom w:val="single" w:sz="5" w:space="0" w:color="231F20"/>
              <w:right w:val="single" w:sz="5" w:space="0" w:color="231F20"/>
            </w:tcBorders>
            <w:shd w:val="clear" w:color="auto" w:fill="E7E6E6"/>
          </w:tcPr>
          <w:p w14:paraId="1561756B" w14:textId="77777777" w:rsidR="00CB3274" w:rsidRDefault="00CB3274" w:rsidP="00346E69">
            <w:pPr>
              <w:pStyle w:val="TableParagraph"/>
              <w:spacing w:before="8" w:line="110" w:lineRule="exact"/>
              <w:rPr>
                <w:sz w:val="11"/>
                <w:szCs w:val="11"/>
              </w:rPr>
            </w:pPr>
          </w:p>
          <w:p w14:paraId="56E25360" w14:textId="77777777" w:rsidR="00CB3274" w:rsidRDefault="00CB3274" w:rsidP="00346E69">
            <w:pPr>
              <w:pStyle w:val="TableParagraph"/>
              <w:ind w:left="243"/>
              <w:rPr>
                <w:rFonts w:ascii="Calibri" w:eastAsia="Calibri" w:hAnsi="Calibri" w:cs="Calibri"/>
                <w:sz w:val="20"/>
                <w:szCs w:val="20"/>
              </w:rPr>
            </w:pPr>
            <w:r>
              <w:rPr>
                <w:rFonts w:ascii="Calibri" w:eastAsia="Calibri" w:hAnsi="Calibri" w:cs="Calibri"/>
                <w:b/>
                <w:bCs/>
                <w:color w:val="231F20"/>
                <w:spacing w:val="-1"/>
                <w:sz w:val="20"/>
                <w:szCs w:val="20"/>
              </w:rPr>
              <w:t>2015</w:t>
            </w:r>
          </w:p>
        </w:tc>
        <w:tc>
          <w:tcPr>
            <w:tcW w:w="965" w:type="dxa"/>
            <w:tcBorders>
              <w:top w:val="single" w:sz="5" w:space="0" w:color="231F20"/>
              <w:left w:val="single" w:sz="5" w:space="0" w:color="231F20"/>
              <w:bottom w:val="single" w:sz="5" w:space="0" w:color="231F20"/>
              <w:right w:val="single" w:sz="5" w:space="0" w:color="231F20"/>
            </w:tcBorders>
            <w:shd w:val="clear" w:color="auto" w:fill="E7E6E6"/>
          </w:tcPr>
          <w:p w14:paraId="43A56AFB" w14:textId="77777777" w:rsidR="00CB3274" w:rsidRDefault="00CB3274" w:rsidP="00346E69">
            <w:pPr>
              <w:pStyle w:val="TableParagraph"/>
              <w:spacing w:before="8" w:line="110" w:lineRule="exact"/>
              <w:rPr>
                <w:sz w:val="11"/>
                <w:szCs w:val="11"/>
              </w:rPr>
            </w:pPr>
          </w:p>
          <w:p w14:paraId="3C06089C" w14:textId="77777777" w:rsidR="00CB3274" w:rsidRDefault="00CB3274" w:rsidP="00346E69">
            <w:pPr>
              <w:pStyle w:val="TableParagraph"/>
              <w:ind w:left="272"/>
              <w:rPr>
                <w:rFonts w:ascii="Calibri" w:eastAsia="Calibri" w:hAnsi="Calibri" w:cs="Calibri"/>
                <w:sz w:val="20"/>
                <w:szCs w:val="20"/>
              </w:rPr>
            </w:pPr>
            <w:r>
              <w:rPr>
                <w:rFonts w:ascii="Calibri" w:eastAsia="Calibri" w:hAnsi="Calibri" w:cs="Calibri"/>
                <w:b/>
                <w:bCs/>
                <w:color w:val="231F20"/>
                <w:spacing w:val="-1"/>
                <w:sz w:val="20"/>
                <w:szCs w:val="20"/>
              </w:rPr>
              <w:t>2016</w:t>
            </w:r>
          </w:p>
        </w:tc>
        <w:tc>
          <w:tcPr>
            <w:tcW w:w="1006" w:type="dxa"/>
            <w:tcBorders>
              <w:top w:val="single" w:sz="5" w:space="0" w:color="231F20"/>
              <w:left w:val="single" w:sz="5" w:space="0" w:color="231F20"/>
              <w:bottom w:val="single" w:sz="5" w:space="0" w:color="231F20"/>
              <w:right w:val="single" w:sz="5" w:space="0" w:color="231F20"/>
            </w:tcBorders>
            <w:shd w:val="clear" w:color="auto" w:fill="E7E6E6"/>
          </w:tcPr>
          <w:p w14:paraId="4E8511F4" w14:textId="77777777" w:rsidR="00CB3274" w:rsidRDefault="00CB3274" w:rsidP="00346E69">
            <w:pPr>
              <w:pStyle w:val="TableParagraph"/>
              <w:spacing w:before="8" w:line="110" w:lineRule="exact"/>
              <w:rPr>
                <w:sz w:val="11"/>
                <w:szCs w:val="11"/>
              </w:rPr>
            </w:pPr>
          </w:p>
          <w:p w14:paraId="620E89D7" w14:textId="77777777" w:rsidR="00CB3274" w:rsidRDefault="00CB3274" w:rsidP="00346E69">
            <w:pPr>
              <w:pStyle w:val="TableParagraph"/>
              <w:ind w:left="294"/>
              <w:rPr>
                <w:rFonts w:ascii="Calibri" w:eastAsia="Calibri" w:hAnsi="Calibri" w:cs="Calibri"/>
                <w:sz w:val="20"/>
                <w:szCs w:val="20"/>
              </w:rPr>
            </w:pPr>
            <w:r>
              <w:rPr>
                <w:rFonts w:ascii="Calibri" w:eastAsia="Calibri" w:hAnsi="Calibri" w:cs="Calibri"/>
                <w:b/>
                <w:bCs/>
                <w:color w:val="231F20"/>
                <w:spacing w:val="-1"/>
                <w:sz w:val="20"/>
                <w:szCs w:val="20"/>
              </w:rPr>
              <w:t>2017</w:t>
            </w:r>
          </w:p>
        </w:tc>
        <w:tc>
          <w:tcPr>
            <w:tcW w:w="1004" w:type="dxa"/>
            <w:tcBorders>
              <w:top w:val="single" w:sz="5" w:space="0" w:color="231F20"/>
              <w:left w:val="single" w:sz="5" w:space="0" w:color="231F20"/>
              <w:bottom w:val="single" w:sz="5" w:space="0" w:color="231F20"/>
              <w:right w:val="single" w:sz="5" w:space="0" w:color="231F20"/>
            </w:tcBorders>
            <w:shd w:val="clear" w:color="auto" w:fill="E7E6E6"/>
          </w:tcPr>
          <w:p w14:paraId="62CAF2E4" w14:textId="77777777" w:rsidR="00CB3274" w:rsidRDefault="00CB3274" w:rsidP="00346E69">
            <w:pPr>
              <w:pStyle w:val="TableParagraph"/>
              <w:spacing w:before="8" w:line="110" w:lineRule="exact"/>
              <w:rPr>
                <w:sz w:val="11"/>
                <w:szCs w:val="11"/>
              </w:rPr>
            </w:pPr>
          </w:p>
          <w:p w14:paraId="1ED5035A" w14:textId="77777777" w:rsidR="00CB3274" w:rsidRDefault="00CB3274" w:rsidP="00346E69">
            <w:pPr>
              <w:pStyle w:val="TableParagraph"/>
              <w:ind w:left="292"/>
              <w:rPr>
                <w:rFonts w:ascii="Calibri" w:eastAsia="Calibri" w:hAnsi="Calibri" w:cs="Calibri"/>
                <w:sz w:val="20"/>
                <w:szCs w:val="20"/>
              </w:rPr>
            </w:pPr>
            <w:r>
              <w:rPr>
                <w:rFonts w:ascii="Calibri" w:eastAsia="Calibri" w:hAnsi="Calibri" w:cs="Calibri"/>
                <w:b/>
                <w:bCs/>
                <w:color w:val="231F20"/>
                <w:spacing w:val="-1"/>
                <w:sz w:val="20"/>
                <w:szCs w:val="20"/>
              </w:rPr>
              <w:t>2018</w:t>
            </w:r>
          </w:p>
        </w:tc>
        <w:tc>
          <w:tcPr>
            <w:tcW w:w="982" w:type="dxa"/>
            <w:tcBorders>
              <w:top w:val="single" w:sz="5" w:space="0" w:color="231F20"/>
              <w:left w:val="single" w:sz="5" w:space="0" w:color="231F20"/>
              <w:bottom w:val="single" w:sz="5" w:space="0" w:color="231F20"/>
              <w:right w:val="single" w:sz="5" w:space="0" w:color="231F20"/>
            </w:tcBorders>
            <w:shd w:val="clear" w:color="auto" w:fill="E7E6E6"/>
          </w:tcPr>
          <w:p w14:paraId="6CEE4419" w14:textId="77777777" w:rsidR="00CB3274" w:rsidRDefault="00CB3274" w:rsidP="00346E69">
            <w:pPr>
              <w:pStyle w:val="TableParagraph"/>
              <w:spacing w:before="8" w:line="110" w:lineRule="exact"/>
              <w:rPr>
                <w:sz w:val="11"/>
                <w:szCs w:val="11"/>
              </w:rPr>
            </w:pPr>
          </w:p>
          <w:p w14:paraId="0BB759F6" w14:textId="77777777" w:rsidR="00CB3274" w:rsidRDefault="00CB3274" w:rsidP="00346E69">
            <w:pPr>
              <w:pStyle w:val="TableParagraph"/>
              <w:ind w:left="282"/>
              <w:rPr>
                <w:rFonts w:ascii="Calibri" w:eastAsia="Calibri" w:hAnsi="Calibri" w:cs="Calibri"/>
                <w:sz w:val="20"/>
                <w:szCs w:val="20"/>
              </w:rPr>
            </w:pPr>
            <w:r>
              <w:rPr>
                <w:rFonts w:ascii="Calibri" w:eastAsia="Calibri" w:hAnsi="Calibri" w:cs="Calibri"/>
                <w:b/>
                <w:bCs/>
                <w:color w:val="231F20"/>
                <w:spacing w:val="-1"/>
                <w:sz w:val="20"/>
                <w:szCs w:val="20"/>
              </w:rPr>
              <w:t>2019</w:t>
            </w:r>
          </w:p>
        </w:tc>
        <w:tc>
          <w:tcPr>
            <w:tcW w:w="4340" w:type="dxa"/>
            <w:tcBorders>
              <w:top w:val="single" w:sz="5" w:space="0" w:color="231F20"/>
              <w:left w:val="single" w:sz="5" w:space="0" w:color="231F20"/>
              <w:bottom w:val="single" w:sz="5" w:space="0" w:color="231F20"/>
              <w:right w:val="single" w:sz="5" w:space="0" w:color="231F20"/>
            </w:tcBorders>
            <w:shd w:val="clear" w:color="auto" w:fill="E7E6E6"/>
          </w:tcPr>
          <w:p w14:paraId="1402F4FB" w14:textId="77777777" w:rsidR="00CB3274" w:rsidRDefault="00CB3274" w:rsidP="00346E69">
            <w:pPr>
              <w:pStyle w:val="TableParagraph"/>
              <w:spacing w:before="8" w:line="110" w:lineRule="exact"/>
              <w:rPr>
                <w:sz w:val="11"/>
                <w:szCs w:val="11"/>
              </w:rPr>
            </w:pPr>
          </w:p>
          <w:p w14:paraId="507D0704" w14:textId="77777777" w:rsidR="00CB3274" w:rsidRDefault="00CB3274" w:rsidP="00346E69">
            <w:pPr>
              <w:pStyle w:val="TableParagraph"/>
              <w:ind w:right="1"/>
              <w:jc w:val="center"/>
              <w:rPr>
                <w:rFonts w:ascii="Calibri" w:eastAsia="Calibri" w:hAnsi="Calibri" w:cs="Calibri"/>
                <w:sz w:val="20"/>
                <w:szCs w:val="20"/>
              </w:rPr>
            </w:pPr>
            <w:r>
              <w:rPr>
                <w:rFonts w:ascii="Calibri" w:eastAsia="Calibri" w:hAnsi="Calibri" w:cs="Calibri"/>
                <w:b/>
                <w:bCs/>
                <w:color w:val="231F20"/>
                <w:sz w:val="20"/>
                <w:szCs w:val="20"/>
              </w:rPr>
              <w:t>Unit(s)</w:t>
            </w:r>
          </w:p>
        </w:tc>
      </w:tr>
      <w:tr w:rsidR="00CB3274" w14:paraId="087067DD" w14:textId="77777777" w:rsidTr="00994BC3">
        <w:trPr>
          <w:trHeight w:hRule="exact" w:val="1226"/>
        </w:trPr>
        <w:tc>
          <w:tcPr>
            <w:tcW w:w="3752" w:type="dxa"/>
            <w:tcBorders>
              <w:top w:val="single" w:sz="5" w:space="0" w:color="231F20"/>
              <w:left w:val="single" w:sz="5" w:space="0" w:color="231F20"/>
              <w:bottom w:val="single" w:sz="5" w:space="0" w:color="231F20"/>
              <w:right w:val="single" w:sz="5" w:space="0" w:color="231F20"/>
            </w:tcBorders>
          </w:tcPr>
          <w:p w14:paraId="290BC1C8" w14:textId="77777777" w:rsidR="00CB3274" w:rsidRDefault="00CB3274" w:rsidP="00346E69">
            <w:pPr>
              <w:pStyle w:val="TableParagraph"/>
              <w:spacing w:before="8" w:line="110" w:lineRule="exact"/>
              <w:rPr>
                <w:sz w:val="11"/>
                <w:szCs w:val="11"/>
              </w:rPr>
            </w:pPr>
          </w:p>
          <w:p w14:paraId="4315CC94" w14:textId="77777777" w:rsidR="00CB3274" w:rsidRDefault="00CB3274" w:rsidP="00346E69">
            <w:pPr>
              <w:pStyle w:val="TableParagraph"/>
              <w:ind w:left="102"/>
              <w:rPr>
                <w:rFonts w:ascii="Calibri" w:eastAsia="Calibri" w:hAnsi="Calibri" w:cs="Calibri"/>
                <w:sz w:val="20"/>
                <w:szCs w:val="20"/>
              </w:rPr>
            </w:pPr>
            <w:r>
              <w:rPr>
                <w:rFonts w:ascii="Calibri" w:eastAsia="Calibri" w:hAnsi="Calibri" w:cs="Calibri"/>
                <w:color w:val="231F20"/>
                <w:sz w:val="20"/>
                <w:szCs w:val="20"/>
              </w:rPr>
              <w:t>Frequency</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PSPS</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e</w:t>
            </w:r>
            <w:r>
              <w:rPr>
                <w:rFonts w:ascii="Calibri" w:eastAsia="Calibri" w:hAnsi="Calibri" w:cs="Calibri"/>
                <w:color w:val="231F20"/>
                <w:spacing w:val="1"/>
                <w:sz w:val="20"/>
                <w:szCs w:val="20"/>
              </w:rPr>
              <w:t>v</w:t>
            </w:r>
            <w:r>
              <w:rPr>
                <w:rFonts w:ascii="Calibri" w:eastAsia="Calibri" w:hAnsi="Calibri" w:cs="Calibri"/>
                <w:color w:val="231F20"/>
                <w:sz w:val="20"/>
                <w:szCs w:val="20"/>
              </w:rPr>
              <w:t>ents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2"/>
                <w:sz w:val="20"/>
                <w:szCs w:val="20"/>
              </w:rPr>
              <w:t>t</w:t>
            </w:r>
            <w:r>
              <w:rPr>
                <w:rFonts w:ascii="Calibri" w:eastAsia="Calibri" w:hAnsi="Calibri" w:cs="Calibri"/>
                <w:color w:val="231F20"/>
                <w:sz w:val="20"/>
                <w:szCs w:val="20"/>
              </w:rPr>
              <w:t>al)</w:t>
            </w:r>
          </w:p>
        </w:tc>
        <w:tc>
          <w:tcPr>
            <w:tcW w:w="905" w:type="dxa"/>
            <w:tcBorders>
              <w:top w:val="single" w:sz="5" w:space="0" w:color="231F20"/>
              <w:left w:val="single" w:sz="5" w:space="0" w:color="231F20"/>
              <w:bottom w:val="single" w:sz="5" w:space="0" w:color="231F20"/>
              <w:right w:val="single" w:sz="5" w:space="0" w:color="231F20"/>
            </w:tcBorders>
            <w:vAlign w:val="center"/>
          </w:tcPr>
          <w:p w14:paraId="36562913" w14:textId="65D9F251" w:rsidR="00CB3274" w:rsidRPr="009439D7" w:rsidRDefault="00D26043" w:rsidP="00A80352">
            <w:pPr>
              <w:spacing w:after="0"/>
              <w:jc w:val="center"/>
              <w:rPr>
                <w:sz w:val="20"/>
                <w:szCs w:val="20"/>
              </w:rPr>
            </w:pPr>
            <w:r w:rsidRPr="009439D7">
              <w:rPr>
                <w:sz w:val="20"/>
                <w:szCs w:val="20"/>
              </w:rPr>
              <w:t>N/A</w:t>
            </w:r>
          </w:p>
        </w:tc>
        <w:tc>
          <w:tcPr>
            <w:tcW w:w="965" w:type="dxa"/>
            <w:tcBorders>
              <w:top w:val="single" w:sz="5" w:space="0" w:color="231F20"/>
              <w:left w:val="single" w:sz="5" w:space="0" w:color="231F20"/>
              <w:bottom w:val="single" w:sz="5" w:space="0" w:color="231F20"/>
              <w:right w:val="single" w:sz="5" w:space="0" w:color="231F20"/>
            </w:tcBorders>
            <w:vAlign w:val="center"/>
          </w:tcPr>
          <w:p w14:paraId="2272998B" w14:textId="75320635" w:rsidR="00CB3274" w:rsidRPr="009439D7" w:rsidRDefault="00D26043" w:rsidP="00A80352">
            <w:pPr>
              <w:spacing w:after="0"/>
              <w:jc w:val="center"/>
              <w:rPr>
                <w:sz w:val="20"/>
                <w:szCs w:val="20"/>
              </w:rPr>
            </w:pPr>
            <w:r w:rsidRPr="009439D7">
              <w:rPr>
                <w:sz w:val="20"/>
                <w:szCs w:val="20"/>
              </w:rPr>
              <w:t>N/A</w:t>
            </w:r>
          </w:p>
        </w:tc>
        <w:tc>
          <w:tcPr>
            <w:tcW w:w="1006" w:type="dxa"/>
            <w:tcBorders>
              <w:top w:val="single" w:sz="5" w:space="0" w:color="231F20"/>
              <w:left w:val="single" w:sz="5" w:space="0" w:color="231F20"/>
              <w:bottom w:val="single" w:sz="5" w:space="0" w:color="231F20"/>
              <w:right w:val="single" w:sz="5" w:space="0" w:color="231F20"/>
            </w:tcBorders>
            <w:vAlign w:val="center"/>
          </w:tcPr>
          <w:p w14:paraId="21792298" w14:textId="1B2517F7" w:rsidR="00CB3274" w:rsidRPr="009439D7" w:rsidRDefault="00D26043" w:rsidP="00A80352">
            <w:pPr>
              <w:spacing w:after="0"/>
              <w:jc w:val="center"/>
              <w:rPr>
                <w:sz w:val="20"/>
                <w:szCs w:val="20"/>
              </w:rPr>
            </w:pPr>
            <w:r w:rsidRPr="009439D7">
              <w:rPr>
                <w:sz w:val="20"/>
                <w:szCs w:val="20"/>
              </w:rPr>
              <w:t>N/A</w:t>
            </w:r>
          </w:p>
        </w:tc>
        <w:tc>
          <w:tcPr>
            <w:tcW w:w="1004" w:type="dxa"/>
            <w:tcBorders>
              <w:top w:val="single" w:sz="5" w:space="0" w:color="231F20"/>
              <w:left w:val="single" w:sz="5" w:space="0" w:color="231F20"/>
              <w:bottom w:val="single" w:sz="5" w:space="0" w:color="231F20"/>
              <w:right w:val="single" w:sz="5" w:space="0" w:color="231F20"/>
            </w:tcBorders>
            <w:vAlign w:val="center"/>
          </w:tcPr>
          <w:p w14:paraId="3F30E46E" w14:textId="79152A2E" w:rsidR="00CB3274" w:rsidRPr="009439D7" w:rsidRDefault="00D26043" w:rsidP="00A80352">
            <w:pPr>
              <w:spacing w:after="0"/>
              <w:jc w:val="center"/>
              <w:rPr>
                <w:sz w:val="20"/>
                <w:szCs w:val="20"/>
              </w:rPr>
            </w:pPr>
            <w:r w:rsidRPr="009439D7">
              <w:rPr>
                <w:sz w:val="20"/>
                <w:szCs w:val="20"/>
              </w:rPr>
              <w:t>N/A</w:t>
            </w:r>
          </w:p>
        </w:tc>
        <w:tc>
          <w:tcPr>
            <w:tcW w:w="982" w:type="dxa"/>
            <w:tcBorders>
              <w:top w:val="single" w:sz="5" w:space="0" w:color="231F20"/>
              <w:left w:val="single" w:sz="5" w:space="0" w:color="231F20"/>
              <w:bottom w:val="single" w:sz="5" w:space="0" w:color="231F20"/>
              <w:right w:val="single" w:sz="5" w:space="0" w:color="231F20"/>
            </w:tcBorders>
            <w:vAlign w:val="center"/>
          </w:tcPr>
          <w:p w14:paraId="51B8272D" w14:textId="2F3D08F0" w:rsidR="00CB3274" w:rsidRPr="009439D7" w:rsidRDefault="00495E6F" w:rsidP="00A80352">
            <w:pPr>
              <w:spacing w:after="0"/>
              <w:jc w:val="center"/>
              <w:rPr>
                <w:sz w:val="20"/>
                <w:szCs w:val="20"/>
              </w:rPr>
            </w:pPr>
            <w:r w:rsidRPr="009439D7">
              <w:rPr>
                <w:sz w:val="20"/>
                <w:szCs w:val="20"/>
              </w:rPr>
              <w:t>0</w:t>
            </w:r>
          </w:p>
        </w:tc>
        <w:tc>
          <w:tcPr>
            <w:tcW w:w="4340" w:type="dxa"/>
            <w:tcBorders>
              <w:top w:val="single" w:sz="5" w:space="0" w:color="231F20"/>
              <w:left w:val="single" w:sz="5" w:space="0" w:color="231F20"/>
              <w:bottom w:val="single" w:sz="5" w:space="0" w:color="231F20"/>
              <w:right w:val="single" w:sz="5" w:space="0" w:color="231F20"/>
            </w:tcBorders>
          </w:tcPr>
          <w:p w14:paraId="20C3D3AC" w14:textId="77777777" w:rsidR="00CB3274" w:rsidRDefault="00CB3274" w:rsidP="00346E69">
            <w:pPr>
              <w:pStyle w:val="TableParagraph"/>
              <w:spacing w:before="8" w:line="110" w:lineRule="exact"/>
              <w:rPr>
                <w:sz w:val="11"/>
                <w:szCs w:val="11"/>
              </w:rPr>
            </w:pPr>
          </w:p>
          <w:p w14:paraId="139C3DA9" w14:textId="77777777" w:rsidR="00CB3274" w:rsidRDefault="00CB3274" w:rsidP="00346E69">
            <w:pPr>
              <w:pStyle w:val="TableParagraph"/>
              <w:ind w:left="102"/>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w:t>
            </w:r>
            <w:r>
              <w:rPr>
                <w:rFonts w:ascii="Calibri" w:eastAsia="Calibri" w:hAnsi="Calibri" w:cs="Calibri"/>
                <w:color w:val="231F20"/>
                <w:spacing w:val="1"/>
                <w:sz w:val="20"/>
                <w:szCs w:val="20"/>
              </w:rPr>
              <w:t>n</w:t>
            </w:r>
            <w:r>
              <w:rPr>
                <w:rFonts w:ascii="Calibri" w:eastAsia="Calibri" w:hAnsi="Calibri" w:cs="Calibri"/>
                <w:color w:val="231F20"/>
                <w:spacing w:val="-1"/>
                <w:sz w:val="20"/>
                <w:szCs w:val="20"/>
              </w:rPr>
              <w:t>s</w:t>
            </w:r>
            <w:r>
              <w:rPr>
                <w:rFonts w:ascii="Calibri" w:eastAsia="Calibri" w:hAnsi="Calibri" w:cs="Calibri"/>
                <w:color w:val="231F20"/>
                <w:sz w:val="20"/>
                <w:szCs w:val="20"/>
              </w:rPr>
              <w:t>tanc</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w</w:t>
            </w:r>
            <w:r>
              <w:rPr>
                <w:rFonts w:ascii="Calibri" w:eastAsia="Calibri" w:hAnsi="Calibri" w:cs="Calibri"/>
                <w:color w:val="231F20"/>
                <w:spacing w:val="2"/>
                <w:sz w:val="20"/>
                <w:szCs w:val="20"/>
              </w:rPr>
              <w:t>h</w:t>
            </w:r>
            <w:r>
              <w:rPr>
                <w:rFonts w:ascii="Calibri" w:eastAsia="Calibri" w:hAnsi="Calibri" w:cs="Calibri"/>
                <w:color w:val="231F20"/>
                <w:sz w:val="20"/>
                <w:szCs w:val="20"/>
              </w:rPr>
              <w:t>ere</w:t>
            </w:r>
            <w:r>
              <w:rPr>
                <w:rFonts w:ascii="Calibri" w:eastAsia="Calibri" w:hAnsi="Calibri" w:cs="Calibri"/>
                <w:color w:val="231F20"/>
                <w:spacing w:val="-6"/>
                <w:sz w:val="20"/>
                <w:szCs w:val="20"/>
              </w:rPr>
              <w:t xml:space="preserve"> </w:t>
            </w:r>
            <w:r>
              <w:rPr>
                <w:rFonts w:ascii="Calibri" w:eastAsia="Calibri" w:hAnsi="Calibri" w:cs="Calibri"/>
                <w:color w:val="231F20"/>
                <w:spacing w:val="3"/>
                <w:sz w:val="20"/>
                <w:szCs w:val="20"/>
              </w:rPr>
              <w:t>u</w:t>
            </w:r>
            <w:r>
              <w:rPr>
                <w:rFonts w:ascii="Calibri" w:eastAsia="Calibri" w:hAnsi="Calibri" w:cs="Calibri"/>
                <w:color w:val="231F20"/>
                <w:sz w:val="20"/>
                <w:szCs w:val="20"/>
              </w:rPr>
              <w:t>tility</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operating</w:t>
            </w:r>
          </w:p>
          <w:p w14:paraId="6BF63D81" w14:textId="77777777" w:rsidR="00CB3274" w:rsidRDefault="00CB3274" w:rsidP="00346E69">
            <w:pPr>
              <w:pStyle w:val="TableParagraph"/>
              <w:ind w:left="102"/>
              <w:rPr>
                <w:rFonts w:ascii="Calibri" w:eastAsia="Calibri" w:hAnsi="Calibri" w:cs="Calibri"/>
                <w:sz w:val="20"/>
                <w:szCs w:val="20"/>
              </w:rPr>
            </w:pPr>
            <w:r>
              <w:rPr>
                <w:rFonts w:ascii="Calibri" w:eastAsia="Calibri" w:hAnsi="Calibri" w:cs="Calibri"/>
                <w:color w:val="231F20"/>
                <w:sz w:val="20"/>
                <w:szCs w:val="20"/>
              </w:rPr>
              <w:t>protocol</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quir</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d</w:t>
            </w:r>
            <w:r>
              <w:rPr>
                <w:rFonts w:ascii="Calibri" w:eastAsia="Calibri" w:hAnsi="Calibri" w:cs="Calibri"/>
                <w:color w:val="231F20"/>
                <w:spacing w:val="3"/>
                <w:sz w:val="20"/>
                <w:szCs w:val="20"/>
              </w:rPr>
              <w:t>e</w:t>
            </w:r>
            <w:r>
              <w:rPr>
                <w:rFonts w:ascii="Calibri" w:eastAsia="Calibri" w:hAnsi="Calibri" w:cs="Calibri"/>
                <w:color w:val="231F20"/>
                <w:spacing w:val="-1"/>
                <w:sz w:val="20"/>
                <w:szCs w:val="20"/>
              </w:rPr>
              <w:t>-e</w:t>
            </w:r>
            <w:r>
              <w:rPr>
                <w:rFonts w:ascii="Calibri" w:eastAsia="Calibri" w:hAnsi="Calibri" w:cs="Calibri"/>
                <w:color w:val="231F20"/>
                <w:sz w:val="20"/>
                <w:szCs w:val="20"/>
              </w:rPr>
              <w:t>n</w:t>
            </w:r>
            <w:r>
              <w:rPr>
                <w:rFonts w:ascii="Calibri" w:eastAsia="Calibri" w:hAnsi="Calibri" w:cs="Calibri"/>
                <w:color w:val="231F20"/>
                <w:spacing w:val="1"/>
                <w:sz w:val="20"/>
                <w:szCs w:val="20"/>
              </w:rPr>
              <w:t>e</w:t>
            </w:r>
            <w:r>
              <w:rPr>
                <w:rFonts w:ascii="Calibri" w:eastAsia="Calibri" w:hAnsi="Calibri" w:cs="Calibri"/>
                <w:color w:val="231F20"/>
                <w:sz w:val="20"/>
                <w:szCs w:val="20"/>
              </w:rPr>
              <w:t>rgiz</w:t>
            </w:r>
            <w:r>
              <w:rPr>
                <w:rFonts w:ascii="Calibri" w:eastAsia="Calibri" w:hAnsi="Calibri" w:cs="Calibri"/>
                <w:color w:val="231F20"/>
                <w:spacing w:val="3"/>
                <w:sz w:val="20"/>
                <w:szCs w:val="20"/>
              </w:rPr>
              <w:t>a</w:t>
            </w:r>
            <w:r>
              <w:rPr>
                <w:rFonts w:ascii="Calibri" w:eastAsia="Calibri" w:hAnsi="Calibri" w:cs="Calibri"/>
                <w:color w:val="231F20"/>
                <w:sz w:val="20"/>
                <w:szCs w:val="20"/>
              </w:rPr>
              <w:t>tion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or</w:t>
            </w:r>
          </w:p>
          <w:p w14:paraId="60A27825" w14:textId="77777777" w:rsidR="00CB3274" w:rsidRDefault="00CB3274" w:rsidP="00346E69">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portion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th</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of</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duce</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ign</w:t>
            </w:r>
            <w:r>
              <w:rPr>
                <w:rFonts w:ascii="Calibri" w:eastAsia="Calibri" w:hAnsi="Calibri" w:cs="Calibri"/>
                <w:color w:val="231F20"/>
                <w:spacing w:val="2"/>
                <w:sz w:val="20"/>
                <w:szCs w:val="20"/>
              </w:rPr>
              <w:t>i</w:t>
            </w:r>
            <w:r>
              <w:rPr>
                <w:rFonts w:ascii="Calibri" w:eastAsia="Calibri" w:hAnsi="Calibri" w:cs="Calibri"/>
                <w:color w:val="231F20"/>
                <w:sz w:val="20"/>
                <w:szCs w:val="20"/>
              </w:rPr>
              <w:t>tion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probabil</w:t>
            </w:r>
            <w:r>
              <w:rPr>
                <w:rFonts w:ascii="Calibri" w:eastAsia="Calibri" w:hAnsi="Calibri" w:cs="Calibri"/>
                <w:color w:val="231F20"/>
                <w:spacing w:val="-1"/>
                <w:sz w:val="20"/>
                <w:szCs w:val="20"/>
              </w:rPr>
              <w:t>i</w:t>
            </w:r>
            <w:r>
              <w:rPr>
                <w:rFonts w:ascii="Calibri" w:eastAsia="Calibri" w:hAnsi="Calibri" w:cs="Calibri"/>
                <w:color w:val="231F20"/>
                <w:sz w:val="20"/>
                <w:szCs w:val="20"/>
              </w:rPr>
              <w:t>ty,</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r</w:t>
            </w:r>
          </w:p>
          <w:p w14:paraId="53E80E10" w14:textId="77777777" w:rsidR="00CB3274" w:rsidRDefault="00CB3274" w:rsidP="00346E69">
            <w:pPr>
              <w:pStyle w:val="TableParagraph"/>
              <w:ind w:left="102"/>
              <w:rPr>
                <w:rFonts w:ascii="Calibri" w:eastAsia="Calibri" w:hAnsi="Calibri" w:cs="Calibri"/>
                <w:sz w:val="20"/>
                <w:szCs w:val="20"/>
              </w:rPr>
            </w:pPr>
            <w:r>
              <w:rPr>
                <w:rFonts w:ascii="Calibri" w:eastAsia="Calibri" w:hAnsi="Calibri" w:cs="Calibri"/>
                <w:color w:val="231F20"/>
                <w:sz w:val="20"/>
                <w:szCs w:val="20"/>
              </w:rPr>
              <w:t>y</w:t>
            </w:r>
            <w:r>
              <w:rPr>
                <w:rFonts w:ascii="Calibri" w:eastAsia="Calibri" w:hAnsi="Calibri" w:cs="Calibri"/>
                <w:color w:val="231F20"/>
                <w:spacing w:val="-1"/>
                <w:sz w:val="20"/>
                <w:szCs w:val="20"/>
              </w:rPr>
              <w:t>e</w:t>
            </w:r>
            <w:r>
              <w:rPr>
                <w:rFonts w:ascii="Calibri" w:eastAsia="Calibri" w:hAnsi="Calibri" w:cs="Calibri"/>
                <w:color w:val="231F20"/>
                <w:sz w:val="20"/>
                <w:szCs w:val="20"/>
              </w:rPr>
              <w:t>ar</w:t>
            </w:r>
          </w:p>
        </w:tc>
      </w:tr>
      <w:tr w:rsidR="00D26043" w14:paraId="420D527A" w14:textId="77777777" w:rsidTr="00994BC3">
        <w:trPr>
          <w:trHeight w:hRule="exact" w:val="1227"/>
        </w:trPr>
        <w:tc>
          <w:tcPr>
            <w:tcW w:w="3752" w:type="dxa"/>
            <w:tcBorders>
              <w:top w:val="single" w:sz="5" w:space="0" w:color="231F20"/>
              <w:left w:val="single" w:sz="5" w:space="0" w:color="231F20"/>
              <w:bottom w:val="single" w:sz="5" w:space="0" w:color="231F20"/>
              <w:right w:val="single" w:sz="5" w:space="0" w:color="231F20"/>
            </w:tcBorders>
          </w:tcPr>
          <w:p w14:paraId="5B4D39EA" w14:textId="77777777" w:rsidR="00D26043" w:rsidRDefault="00D26043" w:rsidP="00D26043">
            <w:pPr>
              <w:pStyle w:val="TableParagraph"/>
              <w:spacing w:before="8" w:line="110" w:lineRule="exact"/>
              <w:rPr>
                <w:sz w:val="11"/>
                <w:szCs w:val="11"/>
              </w:rPr>
            </w:pPr>
          </w:p>
          <w:p w14:paraId="3CB39B6D" w14:textId="77777777" w:rsidR="00D26043" w:rsidRDefault="00D26043" w:rsidP="00D26043">
            <w:pPr>
              <w:pStyle w:val="TableParagraph"/>
              <w:ind w:left="102"/>
              <w:rPr>
                <w:rFonts w:ascii="Calibri" w:eastAsia="Calibri" w:hAnsi="Calibri" w:cs="Calibri"/>
                <w:sz w:val="20"/>
                <w:szCs w:val="20"/>
              </w:rPr>
            </w:pPr>
            <w:r>
              <w:rPr>
                <w:rFonts w:ascii="Calibri" w:eastAsia="Calibri" w:hAnsi="Calibri" w:cs="Calibri"/>
                <w:color w:val="231F20"/>
                <w:sz w:val="20"/>
                <w:szCs w:val="20"/>
              </w:rPr>
              <w:t>Frequency</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PSPS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e</w:t>
            </w:r>
            <w:r>
              <w:rPr>
                <w:rFonts w:ascii="Calibri" w:eastAsia="Calibri" w:hAnsi="Calibri" w:cs="Calibri"/>
                <w:color w:val="231F20"/>
                <w:spacing w:val="1"/>
                <w:sz w:val="20"/>
                <w:szCs w:val="20"/>
              </w:rPr>
              <w:t>v</w:t>
            </w:r>
            <w:r>
              <w:rPr>
                <w:rFonts w:ascii="Calibri" w:eastAsia="Calibri" w:hAnsi="Calibri" w:cs="Calibri"/>
                <w:color w:val="231F20"/>
                <w:sz w:val="20"/>
                <w:szCs w:val="20"/>
              </w:rPr>
              <w:t>ents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(n</w:t>
            </w:r>
            <w:r>
              <w:rPr>
                <w:rFonts w:ascii="Calibri" w:eastAsia="Calibri" w:hAnsi="Calibri" w:cs="Calibri"/>
                <w:color w:val="231F20"/>
                <w:spacing w:val="2"/>
                <w:sz w:val="20"/>
                <w:szCs w:val="20"/>
              </w:rPr>
              <w:t>o</w:t>
            </w:r>
            <w:r>
              <w:rPr>
                <w:rFonts w:ascii="Calibri" w:eastAsia="Calibri" w:hAnsi="Calibri" w:cs="Calibri"/>
                <w:color w:val="231F20"/>
                <w:sz w:val="20"/>
                <w:szCs w:val="20"/>
              </w:rPr>
              <w:t>rmalized)</w:t>
            </w:r>
          </w:p>
        </w:tc>
        <w:tc>
          <w:tcPr>
            <w:tcW w:w="905" w:type="dxa"/>
            <w:tcBorders>
              <w:top w:val="single" w:sz="5" w:space="0" w:color="231F20"/>
              <w:left w:val="single" w:sz="5" w:space="0" w:color="231F20"/>
              <w:bottom w:val="single" w:sz="5" w:space="0" w:color="231F20"/>
              <w:right w:val="single" w:sz="5" w:space="0" w:color="231F20"/>
            </w:tcBorders>
            <w:vAlign w:val="center"/>
          </w:tcPr>
          <w:p w14:paraId="515E8122" w14:textId="3C00238B" w:rsidR="00D26043" w:rsidRPr="009439D7" w:rsidRDefault="00D26043" w:rsidP="00A80352">
            <w:pPr>
              <w:spacing w:after="0"/>
              <w:jc w:val="center"/>
              <w:rPr>
                <w:sz w:val="20"/>
                <w:szCs w:val="20"/>
              </w:rPr>
            </w:pPr>
            <w:r w:rsidRPr="009439D7">
              <w:rPr>
                <w:sz w:val="20"/>
                <w:szCs w:val="20"/>
              </w:rPr>
              <w:t>N/A</w:t>
            </w:r>
          </w:p>
        </w:tc>
        <w:tc>
          <w:tcPr>
            <w:tcW w:w="965" w:type="dxa"/>
            <w:tcBorders>
              <w:top w:val="single" w:sz="5" w:space="0" w:color="231F20"/>
              <w:left w:val="single" w:sz="5" w:space="0" w:color="231F20"/>
              <w:bottom w:val="single" w:sz="5" w:space="0" w:color="231F20"/>
              <w:right w:val="single" w:sz="5" w:space="0" w:color="231F20"/>
            </w:tcBorders>
            <w:vAlign w:val="center"/>
          </w:tcPr>
          <w:p w14:paraId="318CDBB4" w14:textId="6C6056A6" w:rsidR="00D26043" w:rsidRPr="009439D7" w:rsidRDefault="00D26043" w:rsidP="00A80352">
            <w:pPr>
              <w:spacing w:after="0"/>
              <w:jc w:val="center"/>
              <w:rPr>
                <w:sz w:val="20"/>
                <w:szCs w:val="20"/>
              </w:rPr>
            </w:pPr>
            <w:r w:rsidRPr="009439D7">
              <w:rPr>
                <w:sz w:val="20"/>
                <w:szCs w:val="20"/>
              </w:rPr>
              <w:t>N/A</w:t>
            </w:r>
          </w:p>
        </w:tc>
        <w:tc>
          <w:tcPr>
            <w:tcW w:w="1006" w:type="dxa"/>
            <w:tcBorders>
              <w:top w:val="single" w:sz="5" w:space="0" w:color="231F20"/>
              <w:left w:val="single" w:sz="5" w:space="0" w:color="231F20"/>
              <w:bottom w:val="single" w:sz="5" w:space="0" w:color="231F20"/>
              <w:right w:val="single" w:sz="5" w:space="0" w:color="231F20"/>
            </w:tcBorders>
            <w:vAlign w:val="center"/>
          </w:tcPr>
          <w:p w14:paraId="03D566E1" w14:textId="46E8FF43" w:rsidR="00D26043" w:rsidRPr="009439D7" w:rsidRDefault="00D26043" w:rsidP="00A80352">
            <w:pPr>
              <w:spacing w:after="0"/>
              <w:jc w:val="center"/>
              <w:rPr>
                <w:sz w:val="20"/>
                <w:szCs w:val="20"/>
              </w:rPr>
            </w:pPr>
            <w:r w:rsidRPr="009439D7">
              <w:rPr>
                <w:sz w:val="20"/>
                <w:szCs w:val="20"/>
              </w:rPr>
              <w:t>N/A</w:t>
            </w:r>
          </w:p>
        </w:tc>
        <w:tc>
          <w:tcPr>
            <w:tcW w:w="1004" w:type="dxa"/>
            <w:tcBorders>
              <w:top w:val="single" w:sz="5" w:space="0" w:color="231F20"/>
              <w:left w:val="single" w:sz="5" w:space="0" w:color="231F20"/>
              <w:bottom w:val="single" w:sz="5" w:space="0" w:color="231F20"/>
              <w:right w:val="single" w:sz="5" w:space="0" w:color="231F20"/>
            </w:tcBorders>
            <w:vAlign w:val="center"/>
          </w:tcPr>
          <w:p w14:paraId="2CD87B17" w14:textId="739588F9" w:rsidR="00D26043" w:rsidRPr="009439D7" w:rsidRDefault="00D26043" w:rsidP="00A80352">
            <w:pPr>
              <w:spacing w:after="0"/>
              <w:jc w:val="center"/>
              <w:rPr>
                <w:sz w:val="20"/>
                <w:szCs w:val="20"/>
              </w:rPr>
            </w:pPr>
            <w:r w:rsidRPr="009439D7">
              <w:rPr>
                <w:sz w:val="20"/>
                <w:szCs w:val="20"/>
              </w:rPr>
              <w:t>N/A</w:t>
            </w:r>
          </w:p>
        </w:tc>
        <w:tc>
          <w:tcPr>
            <w:tcW w:w="982" w:type="dxa"/>
            <w:tcBorders>
              <w:top w:val="single" w:sz="5" w:space="0" w:color="231F20"/>
              <w:left w:val="single" w:sz="5" w:space="0" w:color="231F20"/>
              <w:bottom w:val="single" w:sz="5" w:space="0" w:color="231F20"/>
              <w:right w:val="single" w:sz="5" w:space="0" w:color="231F20"/>
            </w:tcBorders>
            <w:vAlign w:val="center"/>
          </w:tcPr>
          <w:p w14:paraId="07F6E16C" w14:textId="581ED92A" w:rsidR="00D26043" w:rsidRPr="009439D7" w:rsidRDefault="00D26043" w:rsidP="00A80352">
            <w:pPr>
              <w:spacing w:after="0"/>
              <w:jc w:val="center"/>
              <w:rPr>
                <w:sz w:val="20"/>
                <w:szCs w:val="20"/>
              </w:rPr>
            </w:pPr>
            <w:r w:rsidRPr="009439D7">
              <w:rPr>
                <w:sz w:val="20"/>
                <w:szCs w:val="20"/>
              </w:rPr>
              <w:t>0</w:t>
            </w:r>
          </w:p>
        </w:tc>
        <w:tc>
          <w:tcPr>
            <w:tcW w:w="4340" w:type="dxa"/>
            <w:tcBorders>
              <w:top w:val="single" w:sz="5" w:space="0" w:color="231F20"/>
              <w:left w:val="single" w:sz="5" w:space="0" w:color="231F20"/>
              <w:bottom w:val="single" w:sz="5" w:space="0" w:color="231F20"/>
              <w:right w:val="single" w:sz="5" w:space="0" w:color="231F20"/>
            </w:tcBorders>
          </w:tcPr>
          <w:p w14:paraId="2532AB53" w14:textId="77777777" w:rsidR="00D26043" w:rsidRDefault="00D26043" w:rsidP="00D26043">
            <w:pPr>
              <w:pStyle w:val="TableParagraph"/>
              <w:spacing w:before="8" w:line="110" w:lineRule="exact"/>
              <w:rPr>
                <w:sz w:val="11"/>
                <w:szCs w:val="11"/>
              </w:rPr>
            </w:pPr>
          </w:p>
          <w:p w14:paraId="23E366BF" w14:textId="77777777" w:rsidR="00D26043" w:rsidRDefault="00D26043" w:rsidP="00D26043">
            <w:pPr>
              <w:pStyle w:val="TableParagraph"/>
              <w:ind w:left="102"/>
              <w:rPr>
                <w:rFonts w:ascii="Calibri" w:eastAsia="Calibri" w:hAnsi="Calibri" w:cs="Calibri"/>
                <w:sz w:val="20"/>
                <w:szCs w:val="20"/>
              </w:rPr>
            </w:pP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1"/>
                <w:sz w:val="20"/>
                <w:szCs w:val="20"/>
              </w:rPr>
              <w:t>s</w:t>
            </w:r>
            <w:r>
              <w:rPr>
                <w:rFonts w:ascii="Calibri" w:eastAsia="Calibri" w:hAnsi="Calibri" w:cs="Calibri"/>
                <w:color w:val="231F20"/>
                <w:sz w:val="20"/>
                <w:szCs w:val="20"/>
              </w:rPr>
              <w:t>tanc</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w</w:t>
            </w:r>
            <w:r>
              <w:rPr>
                <w:rFonts w:ascii="Calibri" w:eastAsia="Calibri" w:hAnsi="Calibri" w:cs="Calibri"/>
                <w:color w:val="231F20"/>
                <w:spacing w:val="2"/>
                <w:sz w:val="20"/>
                <w:szCs w:val="20"/>
              </w:rPr>
              <w:t>h</w:t>
            </w:r>
            <w:r>
              <w:rPr>
                <w:rFonts w:ascii="Calibri" w:eastAsia="Calibri" w:hAnsi="Calibri" w:cs="Calibri"/>
                <w:color w:val="231F20"/>
                <w:sz w:val="20"/>
                <w:szCs w:val="20"/>
              </w:rPr>
              <w:t>ere</w:t>
            </w:r>
            <w:r>
              <w:rPr>
                <w:rFonts w:ascii="Calibri" w:eastAsia="Calibri" w:hAnsi="Calibri" w:cs="Calibri"/>
                <w:color w:val="231F20"/>
                <w:spacing w:val="-6"/>
                <w:sz w:val="20"/>
                <w:szCs w:val="20"/>
              </w:rPr>
              <w:t xml:space="preserve"> </w:t>
            </w:r>
            <w:r>
              <w:rPr>
                <w:rFonts w:ascii="Calibri" w:eastAsia="Calibri" w:hAnsi="Calibri" w:cs="Calibri"/>
                <w:color w:val="231F20"/>
                <w:spacing w:val="3"/>
                <w:sz w:val="20"/>
                <w:szCs w:val="20"/>
              </w:rPr>
              <w:t>u</w:t>
            </w:r>
            <w:r>
              <w:rPr>
                <w:rFonts w:ascii="Calibri" w:eastAsia="Calibri" w:hAnsi="Calibri" w:cs="Calibri"/>
                <w:color w:val="231F20"/>
                <w:sz w:val="20"/>
                <w:szCs w:val="20"/>
              </w:rPr>
              <w:t>tility</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operating</w:t>
            </w:r>
          </w:p>
          <w:p w14:paraId="65E96DD3" w14:textId="77777777" w:rsidR="00D26043" w:rsidRDefault="00D26043" w:rsidP="00D26043">
            <w:pPr>
              <w:pStyle w:val="TableParagraph"/>
              <w:spacing w:before="2" w:line="238" w:lineRule="auto"/>
              <w:ind w:left="102" w:right="376"/>
              <w:rPr>
                <w:rFonts w:ascii="Calibri" w:eastAsia="Calibri" w:hAnsi="Calibri" w:cs="Calibri"/>
                <w:sz w:val="20"/>
                <w:szCs w:val="20"/>
              </w:rPr>
            </w:pPr>
            <w:r>
              <w:rPr>
                <w:rFonts w:ascii="Calibri" w:eastAsia="Calibri" w:hAnsi="Calibri" w:cs="Calibri"/>
                <w:color w:val="231F20"/>
                <w:sz w:val="20"/>
                <w:szCs w:val="20"/>
              </w:rPr>
              <w:t>protocol</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quir</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d</w:t>
            </w:r>
            <w:r>
              <w:rPr>
                <w:rFonts w:ascii="Calibri" w:eastAsia="Calibri" w:hAnsi="Calibri" w:cs="Calibri"/>
                <w:color w:val="231F20"/>
                <w:spacing w:val="2"/>
                <w:sz w:val="20"/>
                <w:szCs w:val="20"/>
              </w:rPr>
              <w:t>e</w:t>
            </w:r>
            <w:r>
              <w:rPr>
                <w:rFonts w:ascii="Calibri" w:eastAsia="Calibri" w:hAnsi="Calibri" w:cs="Calibri"/>
                <w:color w:val="231F20"/>
                <w:spacing w:val="-1"/>
                <w:sz w:val="20"/>
                <w:szCs w:val="20"/>
              </w:rPr>
              <w:t>-</w:t>
            </w:r>
            <w:r>
              <w:rPr>
                <w:rFonts w:ascii="Calibri" w:eastAsia="Calibri" w:hAnsi="Calibri" w:cs="Calibri"/>
                <w:color w:val="231F20"/>
                <w:sz w:val="20"/>
                <w:szCs w:val="20"/>
              </w:rPr>
              <w:t>en</w:t>
            </w:r>
            <w:r>
              <w:rPr>
                <w:rFonts w:ascii="Calibri" w:eastAsia="Calibri" w:hAnsi="Calibri" w:cs="Calibri"/>
                <w:color w:val="231F20"/>
                <w:spacing w:val="1"/>
                <w:sz w:val="20"/>
                <w:szCs w:val="20"/>
              </w:rPr>
              <w:t>e</w:t>
            </w:r>
            <w:r>
              <w:rPr>
                <w:rFonts w:ascii="Calibri" w:eastAsia="Calibri" w:hAnsi="Calibri" w:cs="Calibri"/>
                <w:color w:val="231F20"/>
                <w:sz w:val="20"/>
                <w:szCs w:val="20"/>
              </w:rPr>
              <w:t>rgiz</w:t>
            </w:r>
            <w:r>
              <w:rPr>
                <w:rFonts w:ascii="Calibri" w:eastAsia="Calibri" w:hAnsi="Calibri" w:cs="Calibri"/>
                <w:color w:val="231F20"/>
                <w:spacing w:val="3"/>
                <w:sz w:val="20"/>
                <w:szCs w:val="20"/>
              </w:rPr>
              <w:t>a</w:t>
            </w:r>
            <w:r>
              <w:rPr>
                <w:rFonts w:ascii="Calibri" w:eastAsia="Calibri" w:hAnsi="Calibri" w:cs="Calibri"/>
                <w:color w:val="231F20"/>
                <w:sz w:val="20"/>
                <w:szCs w:val="20"/>
              </w:rPr>
              <w:t>tion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portion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ord</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duce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ignition</w:t>
            </w:r>
          </w:p>
          <w:p w14:paraId="47271995" w14:textId="77777777" w:rsidR="00D26043" w:rsidRDefault="00D26043" w:rsidP="00D26043">
            <w:pPr>
              <w:pStyle w:val="TableParagraph"/>
              <w:spacing w:before="1"/>
              <w:ind w:left="102"/>
              <w:rPr>
                <w:rFonts w:ascii="Calibri" w:eastAsia="Calibri" w:hAnsi="Calibri" w:cs="Calibri"/>
                <w:sz w:val="20"/>
                <w:szCs w:val="20"/>
              </w:rPr>
            </w:pPr>
            <w:r>
              <w:rPr>
                <w:rFonts w:ascii="Calibri" w:eastAsia="Calibri" w:hAnsi="Calibri" w:cs="Calibri"/>
                <w:color w:val="231F20"/>
                <w:sz w:val="20"/>
                <w:szCs w:val="20"/>
              </w:rPr>
              <w:t>proba</w:t>
            </w:r>
            <w:r>
              <w:rPr>
                <w:rFonts w:ascii="Calibri" w:eastAsia="Calibri" w:hAnsi="Calibri" w:cs="Calibri"/>
                <w:color w:val="231F20"/>
                <w:spacing w:val="1"/>
                <w:sz w:val="20"/>
                <w:szCs w:val="20"/>
              </w:rPr>
              <w:t>b</w:t>
            </w:r>
            <w:r>
              <w:rPr>
                <w:rFonts w:ascii="Calibri" w:eastAsia="Calibri" w:hAnsi="Calibri" w:cs="Calibri"/>
                <w:color w:val="231F20"/>
                <w:sz w:val="20"/>
                <w:szCs w:val="20"/>
              </w:rPr>
              <w:t>ilit</w:t>
            </w:r>
            <w:r>
              <w:rPr>
                <w:rFonts w:ascii="Calibri" w:eastAsia="Calibri" w:hAnsi="Calibri" w:cs="Calibri"/>
                <w:color w:val="231F20"/>
                <w:spacing w:val="1"/>
                <w:sz w:val="20"/>
                <w:szCs w:val="20"/>
              </w:rPr>
              <w:t>y</w:t>
            </w:r>
            <w:r>
              <w:rPr>
                <w:rFonts w:ascii="Calibri" w:eastAsia="Calibri" w:hAnsi="Calibri" w:cs="Calibri"/>
                <w:color w:val="231F20"/>
                <w:sz w:val="20"/>
                <w:szCs w:val="20"/>
              </w:rPr>
              <w:t>,</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per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RFW</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m</w:t>
            </w:r>
            <w:r>
              <w:rPr>
                <w:rFonts w:ascii="Calibri" w:eastAsia="Calibri" w:hAnsi="Calibri" w:cs="Calibri"/>
                <w:color w:val="231F20"/>
                <w:sz w:val="20"/>
                <w:szCs w:val="20"/>
              </w:rPr>
              <w:t>ile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ay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year</w:t>
            </w:r>
          </w:p>
        </w:tc>
      </w:tr>
      <w:tr w:rsidR="00D26043" w14:paraId="70EB5718" w14:textId="77777777" w:rsidTr="00994BC3">
        <w:trPr>
          <w:trHeight w:hRule="exact" w:val="982"/>
        </w:trPr>
        <w:tc>
          <w:tcPr>
            <w:tcW w:w="3752" w:type="dxa"/>
            <w:tcBorders>
              <w:top w:val="single" w:sz="5" w:space="0" w:color="231F20"/>
              <w:left w:val="single" w:sz="5" w:space="0" w:color="231F20"/>
              <w:bottom w:val="single" w:sz="5" w:space="0" w:color="231F20"/>
              <w:right w:val="single" w:sz="5" w:space="0" w:color="231F20"/>
            </w:tcBorders>
          </w:tcPr>
          <w:p w14:paraId="1421FB00" w14:textId="77777777" w:rsidR="00D26043" w:rsidRDefault="00D26043" w:rsidP="00D26043">
            <w:pPr>
              <w:pStyle w:val="TableParagraph"/>
              <w:spacing w:before="8" w:line="110" w:lineRule="exact"/>
              <w:rPr>
                <w:sz w:val="11"/>
                <w:szCs w:val="11"/>
              </w:rPr>
            </w:pPr>
          </w:p>
          <w:p w14:paraId="76A6D8F5" w14:textId="77777777" w:rsidR="00D26043" w:rsidRDefault="00D26043" w:rsidP="00D26043">
            <w:pPr>
              <w:pStyle w:val="TableParagraph"/>
              <w:ind w:left="102"/>
              <w:rPr>
                <w:rFonts w:ascii="Calibri" w:eastAsia="Calibri" w:hAnsi="Calibri" w:cs="Calibri"/>
                <w:sz w:val="20"/>
                <w:szCs w:val="20"/>
              </w:rPr>
            </w:pPr>
            <w:r>
              <w:rPr>
                <w:rFonts w:ascii="Calibri" w:eastAsia="Calibri" w:hAnsi="Calibri" w:cs="Calibri"/>
                <w:color w:val="231F20"/>
                <w:spacing w:val="-1"/>
                <w:sz w:val="20"/>
                <w:szCs w:val="20"/>
              </w:rPr>
              <w:t>Sco</w:t>
            </w:r>
            <w:r>
              <w:rPr>
                <w:rFonts w:ascii="Calibri" w:eastAsia="Calibri" w:hAnsi="Calibri" w:cs="Calibri"/>
                <w:color w:val="231F20"/>
                <w:sz w:val="20"/>
                <w:szCs w:val="20"/>
              </w:rPr>
              <w:t>pe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PSP</w:t>
            </w:r>
            <w:r>
              <w:rPr>
                <w:rFonts w:ascii="Calibri" w:eastAsia="Calibri" w:hAnsi="Calibri" w:cs="Calibri"/>
                <w:color w:val="231F20"/>
                <w:sz w:val="20"/>
                <w:szCs w:val="20"/>
              </w:rPr>
              <w:t>S</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v</w:t>
            </w:r>
            <w:r>
              <w:rPr>
                <w:rFonts w:ascii="Calibri" w:eastAsia="Calibri" w:hAnsi="Calibri" w:cs="Calibri"/>
                <w:color w:val="231F20"/>
                <w:spacing w:val="-1"/>
                <w:sz w:val="20"/>
                <w:szCs w:val="20"/>
              </w:rPr>
              <w:t>ent</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(total)</w:t>
            </w:r>
          </w:p>
        </w:tc>
        <w:tc>
          <w:tcPr>
            <w:tcW w:w="905" w:type="dxa"/>
            <w:tcBorders>
              <w:top w:val="single" w:sz="5" w:space="0" w:color="231F20"/>
              <w:left w:val="single" w:sz="5" w:space="0" w:color="231F20"/>
              <w:bottom w:val="single" w:sz="5" w:space="0" w:color="231F20"/>
              <w:right w:val="single" w:sz="5" w:space="0" w:color="231F20"/>
            </w:tcBorders>
            <w:vAlign w:val="center"/>
          </w:tcPr>
          <w:p w14:paraId="79DE246A" w14:textId="4AB4BE47" w:rsidR="00D26043" w:rsidRPr="009439D7" w:rsidRDefault="00D26043" w:rsidP="00A80352">
            <w:pPr>
              <w:spacing w:after="0"/>
              <w:jc w:val="center"/>
              <w:rPr>
                <w:sz w:val="20"/>
                <w:szCs w:val="20"/>
              </w:rPr>
            </w:pPr>
            <w:r w:rsidRPr="009439D7">
              <w:rPr>
                <w:sz w:val="20"/>
                <w:szCs w:val="20"/>
              </w:rPr>
              <w:t>N/A</w:t>
            </w:r>
          </w:p>
        </w:tc>
        <w:tc>
          <w:tcPr>
            <w:tcW w:w="965" w:type="dxa"/>
            <w:tcBorders>
              <w:top w:val="single" w:sz="5" w:space="0" w:color="231F20"/>
              <w:left w:val="single" w:sz="5" w:space="0" w:color="231F20"/>
              <w:bottom w:val="single" w:sz="5" w:space="0" w:color="231F20"/>
              <w:right w:val="single" w:sz="5" w:space="0" w:color="231F20"/>
            </w:tcBorders>
            <w:vAlign w:val="center"/>
          </w:tcPr>
          <w:p w14:paraId="5A27E89F" w14:textId="12F49385" w:rsidR="00D26043" w:rsidRPr="009439D7" w:rsidRDefault="00D26043" w:rsidP="00A80352">
            <w:pPr>
              <w:spacing w:after="0"/>
              <w:jc w:val="center"/>
              <w:rPr>
                <w:sz w:val="20"/>
                <w:szCs w:val="20"/>
              </w:rPr>
            </w:pPr>
            <w:r w:rsidRPr="009439D7">
              <w:rPr>
                <w:sz w:val="20"/>
                <w:szCs w:val="20"/>
              </w:rPr>
              <w:t>N/A</w:t>
            </w:r>
          </w:p>
        </w:tc>
        <w:tc>
          <w:tcPr>
            <w:tcW w:w="1006" w:type="dxa"/>
            <w:tcBorders>
              <w:top w:val="single" w:sz="5" w:space="0" w:color="231F20"/>
              <w:left w:val="single" w:sz="5" w:space="0" w:color="231F20"/>
              <w:bottom w:val="single" w:sz="5" w:space="0" w:color="231F20"/>
              <w:right w:val="single" w:sz="5" w:space="0" w:color="231F20"/>
            </w:tcBorders>
            <w:vAlign w:val="center"/>
          </w:tcPr>
          <w:p w14:paraId="48140E2D" w14:textId="4BCC141B" w:rsidR="00D26043" w:rsidRPr="009439D7" w:rsidRDefault="00D26043" w:rsidP="00A80352">
            <w:pPr>
              <w:spacing w:after="0"/>
              <w:jc w:val="center"/>
              <w:rPr>
                <w:sz w:val="20"/>
                <w:szCs w:val="20"/>
              </w:rPr>
            </w:pPr>
            <w:r w:rsidRPr="009439D7">
              <w:rPr>
                <w:sz w:val="20"/>
                <w:szCs w:val="20"/>
              </w:rPr>
              <w:t>N/A</w:t>
            </w:r>
          </w:p>
        </w:tc>
        <w:tc>
          <w:tcPr>
            <w:tcW w:w="1004" w:type="dxa"/>
            <w:tcBorders>
              <w:top w:val="single" w:sz="5" w:space="0" w:color="231F20"/>
              <w:left w:val="single" w:sz="5" w:space="0" w:color="231F20"/>
              <w:bottom w:val="single" w:sz="5" w:space="0" w:color="231F20"/>
              <w:right w:val="single" w:sz="5" w:space="0" w:color="231F20"/>
            </w:tcBorders>
            <w:vAlign w:val="center"/>
          </w:tcPr>
          <w:p w14:paraId="4470BC33" w14:textId="6F2C31E3" w:rsidR="00D26043" w:rsidRPr="009439D7" w:rsidRDefault="00D26043" w:rsidP="00A80352">
            <w:pPr>
              <w:spacing w:after="0"/>
              <w:jc w:val="center"/>
              <w:rPr>
                <w:sz w:val="20"/>
                <w:szCs w:val="20"/>
              </w:rPr>
            </w:pPr>
            <w:r w:rsidRPr="009439D7">
              <w:rPr>
                <w:sz w:val="20"/>
                <w:szCs w:val="20"/>
              </w:rPr>
              <w:t>N/A</w:t>
            </w:r>
          </w:p>
        </w:tc>
        <w:tc>
          <w:tcPr>
            <w:tcW w:w="982" w:type="dxa"/>
            <w:tcBorders>
              <w:top w:val="single" w:sz="5" w:space="0" w:color="231F20"/>
              <w:left w:val="single" w:sz="5" w:space="0" w:color="231F20"/>
              <w:bottom w:val="single" w:sz="5" w:space="0" w:color="231F20"/>
              <w:right w:val="single" w:sz="5" w:space="0" w:color="231F20"/>
            </w:tcBorders>
            <w:vAlign w:val="center"/>
          </w:tcPr>
          <w:p w14:paraId="33F0C0ED" w14:textId="2588E769" w:rsidR="00D26043" w:rsidRPr="009439D7" w:rsidRDefault="00D26043" w:rsidP="00A80352">
            <w:pPr>
              <w:spacing w:after="0"/>
              <w:jc w:val="center"/>
              <w:rPr>
                <w:sz w:val="20"/>
                <w:szCs w:val="20"/>
              </w:rPr>
            </w:pPr>
            <w:r w:rsidRPr="009439D7">
              <w:rPr>
                <w:sz w:val="20"/>
                <w:szCs w:val="20"/>
              </w:rPr>
              <w:t>0</w:t>
            </w:r>
          </w:p>
        </w:tc>
        <w:tc>
          <w:tcPr>
            <w:tcW w:w="4340" w:type="dxa"/>
            <w:tcBorders>
              <w:top w:val="single" w:sz="5" w:space="0" w:color="231F20"/>
              <w:left w:val="single" w:sz="5" w:space="0" w:color="231F20"/>
              <w:bottom w:val="single" w:sz="5" w:space="0" w:color="231F20"/>
              <w:right w:val="single" w:sz="5" w:space="0" w:color="231F20"/>
            </w:tcBorders>
          </w:tcPr>
          <w:p w14:paraId="36261A1E" w14:textId="77777777" w:rsidR="00D26043" w:rsidRDefault="00D26043" w:rsidP="00D26043">
            <w:pPr>
              <w:pStyle w:val="TableParagraph"/>
              <w:spacing w:before="8" w:line="110" w:lineRule="exact"/>
              <w:rPr>
                <w:sz w:val="11"/>
                <w:szCs w:val="11"/>
              </w:rPr>
            </w:pPr>
          </w:p>
          <w:p w14:paraId="6EC4B874" w14:textId="77777777" w:rsidR="00D26043" w:rsidRDefault="00D26043" w:rsidP="00D26043">
            <w:pPr>
              <w:pStyle w:val="TableParagraph"/>
              <w:ind w:left="102"/>
              <w:rPr>
                <w:rFonts w:ascii="Calibri" w:eastAsia="Calibri" w:hAnsi="Calibri" w:cs="Calibri"/>
                <w:sz w:val="20"/>
                <w:szCs w:val="20"/>
              </w:rPr>
            </w:pPr>
            <w:r>
              <w:rPr>
                <w:rFonts w:ascii="Calibri" w:eastAsia="Calibri" w:hAnsi="Calibri" w:cs="Calibri"/>
                <w:color w:val="231F20"/>
                <w:sz w:val="20"/>
                <w:szCs w:val="20"/>
              </w:rPr>
              <w:t>Circuit-</w:t>
            </w:r>
            <w:r>
              <w:rPr>
                <w:rFonts w:ascii="Calibri" w:eastAsia="Calibri" w:hAnsi="Calibri" w:cs="Calibri"/>
                <w:color w:val="231F20"/>
                <w:spacing w:val="-1"/>
                <w:sz w:val="20"/>
                <w:szCs w:val="20"/>
              </w:rPr>
              <w:t>e</w:t>
            </w:r>
            <w:r>
              <w:rPr>
                <w:rFonts w:ascii="Calibri" w:eastAsia="Calibri" w:hAnsi="Calibri" w:cs="Calibri"/>
                <w:color w:val="231F20"/>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nts,</w:t>
            </w:r>
            <w:r>
              <w:rPr>
                <w:rFonts w:ascii="Calibri" w:eastAsia="Calibri" w:hAnsi="Calibri" w:cs="Calibri"/>
                <w:color w:val="231F20"/>
                <w:spacing w:val="-7"/>
                <w:sz w:val="20"/>
                <w:szCs w:val="20"/>
              </w:rPr>
              <w:t xml:space="preserve"> </w:t>
            </w:r>
            <w:r>
              <w:rPr>
                <w:rFonts w:ascii="Calibri" w:eastAsia="Calibri" w:hAnsi="Calibri" w:cs="Calibri"/>
                <w:color w:val="231F20"/>
                <w:spacing w:val="2"/>
                <w:sz w:val="20"/>
                <w:szCs w:val="20"/>
              </w:rPr>
              <w:t>m</w:t>
            </w:r>
            <w:r>
              <w:rPr>
                <w:rFonts w:ascii="Calibri" w:eastAsia="Calibri" w:hAnsi="Calibri" w:cs="Calibri"/>
                <w:color w:val="231F20"/>
                <w:spacing w:val="-1"/>
                <w:sz w:val="20"/>
                <w:szCs w:val="20"/>
              </w:rPr>
              <w:t>e</w:t>
            </w:r>
            <w:r>
              <w:rPr>
                <w:rFonts w:ascii="Calibri" w:eastAsia="Calibri" w:hAnsi="Calibri" w:cs="Calibri"/>
                <w:color w:val="231F20"/>
                <w:sz w:val="20"/>
                <w:szCs w:val="20"/>
              </w:rPr>
              <w:t>asu</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n</w:t>
            </w:r>
            <w:r>
              <w:rPr>
                <w:rFonts w:ascii="Calibri" w:eastAsia="Calibri" w:hAnsi="Calibri" w:cs="Calibri"/>
                <w:color w:val="231F20"/>
                <w:spacing w:val="2"/>
                <w:sz w:val="20"/>
                <w:szCs w:val="20"/>
              </w:rPr>
              <w:t>t</w:t>
            </w:r>
            <w:r>
              <w:rPr>
                <w:rFonts w:ascii="Calibri" w:eastAsia="Calibri" w:hAnsi="Calibri" w:cs="Calibri"/>
                <w:color w:val="231F20"/>
                <w:sz w:val="20"/>
                <w:szCs w:val="20"/>
              </w:rPr>
              <w:t>s</w:t>
            </w:r>
          </w:p>
          <w:p w14:paraId="0BE525E4" w14:textId="77777777" w:rsidR="00D26043" w:rsidRDefault="00D26043" w:rsidP="00D26043">
            <w:pPr>
              <w:pStyle w:val="TableParagraph"/>
              <w:ind w:left="102" w:right="206"/>
              <w:rPr>
                <w:rFonts w:ascii="Calibri" w:eastAsia="Calibri" w:hAnsi="Calibri" w:cs="Calibri"/>
                <w:sz w:val="20"/>
                <w:szCs w:val="20"/>
              </w:rPr>
            </w:pPr>
            <w:r>
              <w:rPr>
                <w:rFonts w:ascii="Calibri" w:eastAsia="Calibri" w:hAnsi="Calibri" w:cs="Calibri"/>
                <w:color w:val="231F20"/>
                <w:sz w:val="20"/>
                <w:szCs w:val="20"/>
              </w:rPr>
              <w:t>multipli</w:t>
            </w:r>
            <w:r>
              <w:rPr>
                <w:rFonts w:ascii="Calibri" w:eastAsia="Calibri" w:hAnsi="Calibri" w:cs="Calibri"/>
                <w:color w:val="231F20"/>
                <w:spacing w:val="-2"/>
                <w:sz w:val="20"/>
                <w:szCs w:val="20"/>
              </w:rPr>
              <w:t>e</w:t>
            </w:r>
            <w:r>
              <w:rPr>
                <w:rFonts w:ascii="Calibri" w:eastAsia="Calibri" w:hAnsi="Calibri" w:cs="Calibri"/>
                <w:color w:val="231F20"/>
                <w:sz w:val="20"/>
                <w:szCs w:val="20"/>
              </w:rPr>
              <w:t>d</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umber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circu</w:t>
            </w:r>
            <w:r>
              <w:rPr>
                <w:rFonts w:ascii="Calibri" w:eastAsia="Calibri" w:hAnsi="Calibri" w:cs="Calibri"/>
                <w:color w:val="231F20"/>
                <w:spacing w:val="2"/>
                <w:sz w:val="20"/>
                <w:szCs w:val="20"/>
              </w:rPr>
              <w:t>i</w:t>
            </w:r>
            <w:r>
              <w:rPr>
                <w:rFonts w:ascii="Calibri" w:eastAsia="Calibri" w:hAnsi="Calibri" w:cs="Calibri"/>
                <w:color w:val="231F20"/>
                <w:sz w:val="20"/>
                <w:szCs w:val="20"/>
              </w:rPr>
              <w:t>ts</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pacing w:val="3"/>
                <w:sz w:val="20"/>
                <w:szCs w:val="20"/>
              </w:rPr>
              <w:t>e</w:t>
            </w:r>
            <w:r>
              <w:rPr>
                <w:rFonts w:ascii="Calibri" w:eastAsia="Calibri" w:hAnsi="Calibri" w:cs="Calibri"/>
                <w:color w:val="231F20"/>
                <w:spacing w:val="1"/>
                <w:sz w:val="20"/>
                <w:szCs w:val="20"/>
              </w:rPr>
              <w:t>-</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n</w:t>
            </w:r>
            <w:r>
              <w:rPr>
                <w:rFonts w:ascii="Calibri" w:eastAsia="Calibri" w:hAnsi="Calibri" w:cs="Calibri"/>
                <w:color w:val="231F20"/>
                <w:spacing w:val="-1"/>
                <w:sz w:val="20"/>
                <w:szCs w:val="20"/>
              </w:rPr>
              <w:t>e</w:t>
            </w:r>
            <w:r>
              <w:rPr>
                <w:rFonts w:ascii="Calibri" w:eastAsia="Calibri" w:hAnsi="Calibri" w:cs="Calibri"/>
                <w:color w:val="231F20"/>
                <w:sz w:val="20"/>
                <w:szCs w:val="20"/>
              </w:rPr>
              <w:t>rgi</w:t>
            </w:r>
            <w:r>
              <w:rPr>
                <w:rFonts w:ascii="Calibri" w:eastAsia="Calibri" w:hAnsi="Calibri" w:cs="Calibri"/>
                <w:color w:val="231F20"/>
                <w:spacing w:val="2"/>
                <w:sz w:val="20"/>
                <w:szCs w:val="20"/>
              </w:rPr>
              <w:t>z</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y</w:t>
            </w:r>
            <w:r>
              <w:rPr>
                <w:rFonts w:ascii="Calibri" w:eastAsia="Calibri" w:hAnsi="Calibri" w:cs="Calibri"/>
                <w:color w:val="231F20"/>
                <w:spacing w:val="-1"/>
                <w:sz w:val="20"/>
                <w:szCs w:val="20"/>
              </w:rPr>
              <w:t>e</w:t>
            </w:r>
            <w:r>
              <w:rPr>
                <w:rFonts w:ascii="Calibri" w:eastAsia="Calibri" w:hAnsi="Calibri" w:cs="Calibri"/>
                <w:color w:val="231F20"/>
                <w:sz w:val="20"/>
                <w:szCs w:val="20"/>
              </w:rPr>
              <w:t>ar</w:t>
            </w:r>
          </w:p>
        </w:tc>
      </w:tr>
      <w:tr w:rsidR="00D26043" w14:paraId="3BA83F76" w14:textId="77777777" w:rsidTr="00994BC3">
        <w:trPr>
          <w:trHeight w:hRule="exact" w:val="984"/>
        </w:trPr>
        <w:tc>
          <w:tcPr>
            <w:tcW w:w="3752" w:type="dxa"/>
            <w:tcBorders>
              <w:top w:val="single" w:sz="5" w:space="0" w:color="231F20"/>
              <w:left w:val="single" w:sz="5" w:space="0" w:color="231F20"/>
              <w:bottom w:val="single" w:sz="5" w:space="0" w:color="231F20"/>
              <w:right w:val="single" w:sz="5" w:space="0" w:color="231F20"/>
            </w:tcBorders>
          </w:tcPr>
          <w:p w14:paraId="0F792790" w14:textId="77777777" w:rsidR="00D26043" w:rsidRDefault="00D26043" w:rsidP="00D26043">
            <w:pPr>
              <w:pStyle w:val="TableParagraph"/>
              <w:spacing w:before="8" w:line="110" w:lineRule="exact"/>
              <w:rPr>
                <w:sz w:val="11"/>
                <w:szCs w:val="11"/>
              </w:rPr>
            </w:pPr>
          </w:p>
          <w:p w14:paraId="35EF6BE5" w14:textId="77777777" w:rsidR="00D26043" w:rsidRDefault="00D26043" w:rsidP="00D26043">
            <w:pPr>
              <w:pStyle w:val="TableParagraph"/>
              <w:ind w:left="102"/>
              <w:rPr>
                <w:rFonts w:ascii="Calibri" w:eastAsia="Calibri" w:hAnsi="Calibri" w:cs="Calibri"/>
                <w:sz w:val="20"/>
                <w:szCs w:val="20"/>
              </w:rPr>
            </w:pPr>
            <w:r>
              <w:rPr>
                <w:rFonts w:ascii="Calibri" w:eastAsia="Calibri" w:hAnsi="Calibri" w:cs="Calibri"/>
                <w:color w:val="231F20"/>
                <w:spacing w:val="-1"/>
                <w:sz w:val="20"/>
                <w:szCs w:val="20"/>
              </w:rPr>
              <w:t>Sco</w:t>
            </w:r>
            <w:r>
              <w:rPr>
                <w:rFonts w:ascii="Calibri" w:eastAsia="Calibri" w:hAnsi="Calibri" w:cs="Calibri"/>
                <w:color w:val="231F20"/>
                <w:sz w:val="20"/>
                <w:szCs w:val="20"/>
              </w:rPr>
              <w:t>pe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PSP</w:t>
            </w:r>
            <w:r>
              <w:rPr>
                <w:rFonts w:ascii="Calibri" w:eastAsia="Calibri" w:hAnsi="Calibri" w:cs="Calibri"/>
                <w:color w:val="231F20"/>
                <w:sz w:val="20"/>
                <w:szCs w:val="20"/>
              </w:rPr>
              <w:t>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v</w:t>
            </w:r>
            <w:r>
              <w:rPr>
                <w:rFonts w:ascii="Calibri" w:eastAsia="Calibri" w:hAnsi="Calibri" w:cs="Calibri"/>
                <w:color w:val="231F20"/>
                <w:spacing w:val="-1"/>
                <w:sz w:val="20"/>
                <w:szCs w:val="20"/>
              </w:rPr>
              <w:t>ent</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w:t>
            </w:r>
            <w:r>
              <w:rPr>
                <w:rFonts w:ascii="Calibri" w:eastAsia="Calibri" w:hAnsi="Calibri" w:cs="Calibri"/>
                <w:color w:val="231F20"/>
                <w:sz w:val="20"/>
                <w:szCs w:val="20"/>
              </w:rPr>
              <w:t>no</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mal</w:t>
            </w:r>
            <w:r>
              <w:rPr>
                <w:rFonts w:ascii="Calibri" w:eastAsia="Calibri" w:hAnsi="Calibri" w:cs="Calibri"/>
                <w:color w:val="231F20"/>
                <w:spacing w:val="2"/>
                <w:sz w:val="20"/>
                <w:szCs w:val="20"/>
              </w:rPr>
              <w:t>i</w:t>
            </w:r>
            <w:r>
              <w:rPr>
                <w:rFonts w:ascii="Calibri" w:eastAsia="Calibri" w:hAnsi="Calibri" w:cs="Calibri"/>
                <w:color w:val="231F20"/>
                <w:sz w:val="20"/>
                <w:szCs w:val="20"/>
              </w:rPr>
              <w:t>z</w:t>
            </w:r>
            <w:r>
              <w:rPr>
                <w:rFonts w:ascii="Calibri" w:eastAsia="Calibri" w:hAnsi="Calibri" w:cs="Calibri"/>
                <w:color w:val="231F20"/>
                <w:spacing w:val="-1"/>
                <w:sz w:val="20"/>
                <w:szCs w:val="20"/>
              </w:rPr>
              <w:t>ed)</w:t>
            </w:r>
          </w:p>
        </w:tc>
        <w:tc>
          <w:tcPr>
            <w:tcW w:w="905" w:type="dxa"/>
            <w:tcBorders>
              <w:top w:val="single" w:sz="5" w:space="0" w:color="231F20"/>
              <w:left w:val="single" w:sz="5" w:space="0" w:color="231F20"/>
              <w:bottom w:val="single" w:sz="5" w:space="0" w:color="231F20"/>
              <w:right w:val="single" w:sz="5" w:space="0" w:color="231F20"/>
            </w:tcBorders>
            <w:vAlign w:val="center"/>
          </w:tcPr>
          <w:p w14:paraId="3D0B0CF4" w14:textId="0D82C8C1" w:rsidR="00D26043" w:rsidRPr="009439D7" w:rsidRDefault="00D26043" w:rsidP="00A80352">
            <w:pPr>
              <w:spacing w:after="0"/>
              <w:jc w:val="center"/>
              <w:rPr>
                <w:sz w:val="20"/>
                <w:szCs w:val="20"/>
              </w:rPr>
            </w:pPr>
            <w:r w:rsidRPr="009439D7">
              <w:rPr>
                <w:sz w:val="20"/>
                <w:szCs w:val="20"/>
              </w:rPr>
              <w:t>N/A</w:t>
            </w:r>
          </w:p>
        </w:tc>
        <w:tc>
          <w:tcPr>
            <w:tcW w:w="965" w:type="dxa"/>
            <w:tcBorders>
              <w:top w:val="single" w:sz="5" w:space="0" w:color="231F20"/>
              <w:left w:val="single" w:sz="5" w:space="0" w:color="231F20"/>
              <w:bottom w:val="single" w:sz="5" w:space="0" w:color="231F20"/>
              <w:right w:val="single" w:sz="5" w:space="0" w:color="231F20"/>
            </w:tcBorders>
            <w:vAlign w:val="center"/>
          </w:tcPr>
          <w:p w14:paraId="6BFCC188" w14:textId="6D5C4E2E" w:rsidR="00D26043" w:rsidRPr="009439D7" w:rsidRDefault="00D26043" w:rsidP="00A80352">
            <w:pPr>
              <w:spacing w:after="0"/>
              <w:jc w:val="center"/>
              <w:rPr>
                <w:sz w:val="20"/>
                <w:szCs w:val="20"/>
              </w:rPr>
            </w:pPr>
            <w:r w:rsidRPr="009439D7">
              <w:rPr>
                <w:sz w:val="20"/>
                <w:szCs w:val="20"/>
              </w:rPr>
              <w:t>N/A</w:t>
            </w:r>
          </w:p>
        </w:tc>
        <w:tc>
          <w:tcPr>
            <w:tcW w:w="1006" w:type="dxa"/>
            <w:tcBorders>
              <w:top w:val="single" w:sz="5" w:space="0" w:color="231F20"/>
              <w:left w:val="single" w:sz="5" w:space="0" w:color="231F20"/>
              <w:bottom w:val="single" w:sz="5" w:space="0" w:color="231F20"/>
              <w:right w:val="single" w:sz="5" w:space="0" w:color="231F20"/>
            </w:tcBorders>
            <w:vAlign w:val="center"/>
          </w:tcPr>
          <w:p w14:paraId="5A9976E4" w14:textId="09303226" w:rsidR="00D26043" w:rsidRPr="009439D7" w:rsidRDefault="00D26043" w:rsidP="00A80352">
            <w:pPr>
              <w:spacing w:after="0"/>
              <w:jc w:val="center"/>
              <w:rPr>
                <w:sz w:val="20"/>
                <w:szCs w:val="20"/>
              </w:rPr>
            </w:pPr>
            <w:r w:rsidRPr="009439D7">
              <w:rPr>
                <w:sz w:val="20"/>
                <w:szCs w:val="20"/>
              </w:rPr>
              <w:t>N/A</w:t>
            </w:r>
          </w:p>
        </w:tc>
        <w:tc>
          <w:tcPr>
            <w:tcW w:w="1004" w:type="dxa"/>
            <w:tcBorders>
              <w:top w:val="single" w:sz="5" w:space="0" w:color="231F20"/>
              <w:left w:val="single" w:sz="5" w:space="0" w:color="231F20"/>
              <w:bottom w:val="single" w:sz="5" w:space="0" w:color="231F20"/>
              <w:right w:val="single" w:sz="5" w:space="0" w:color="231F20"/>
            </w:tcBorders>
            <w:vAlign w:val="center"/>
          </w:tcPr>
          <w:p w14:paraId="4C72E5AA" w14:textId="1900A3F7" w:rsidR="00D26043" w:rsidRPr="009439D7" w:rsidRDefault="00D26043" w:rsidP="00A80352">
            <w:pPr>
              <w:spacing w:after="0"/>
              <w:jc w:val="center"/>
              <w:rPr>
                <w:sz w:val="20"/>
                <w:szCs w:val="20"/>
              </w:rPr>
            </w:pPr>
            <w:r w:rsidRPr="009439D7">
              <w:rPr>
                <w:sz w:val="20"/>
                <w:szCs w:val="20"/>
              </w:rPr>
              <w:t>N/A</w:t>
            </w:r>
          </w:p>
        </w:tc>
        <w:tc>
          <w:tcPr>
            <w:tcW w:w="982" w:type="dxa"/>
            <w:tcBorders>
              <w:top w:val="single" w:sz="5" w:space="0" w:color="231F20"/>
              <w:left w:val="single" w:sz="5" w:space="0" w:color="231F20"/>
              <w:bottom w:val="single" w:sz="5" w:space="0" w:color="231F20"/>
              <w:right w:val="single" w:sz="5" w:space="0" w:color="231F20"/>
            </w:tcBorders>
            <w:vAlign w:val="center"/>
          </w:tcPr>
          <w:p w14:paraId="6EE1869E" w14:textId="15E65ECB" w:rsidR="00D26043" w:rsidRPr="009439D7" w:rsidRDefault="00D26043" w:rsidP="00A80352">
            <w:pPr>
              <w:spacing w:after="0"/>
              <w:jc w:val="center"/>
              <w:rPr>
                <w:sz w:val="20"/>
                <w:szCs w:val="20"/>
              </w:rPr>
            </w:pPr>
            <w:r w:rsidRPr="009439D7">
              <w:rPr>
                <w:sz w:val="20"/>
                <w:szCs w:val="20"/>
              </w:rPr>
              <w:t>0</w:t>
            </w:r>
          </w:p>
        </w:tc>
        <w:tc>
          <w:tcPr>
            <w:tcW w:w="4340" w:type="dxa"/>
            <w:tcBorders>
              <w:top w:val="single" w:sz="5" w:space="0" w:color="231F20"/>
              <w:left w:val="single" w:sz="5" w:space="0" w:color="231F20"/>
              <w:bottom w:val="single" w:sz="5" w:space="0" w:color="231F20"/>
              <w:right w:val="single" w:sz="5" w:space="0" w:color="231F20"/>
            </w:tcBorders>
          </w:tcPr>
          <w:p w14:paraId="5CF64FC3" w14:textId="77777777" w:rsidR="00D26043" w:rsidRDefault="00D26043" w:rsidP="00D26043">
            <w:pPr>
              <w:pStyle w:val="TableParagraph"/>
              <w:spacing w:before="8" w:line="110" w:lineRule="exact"/>
              <w:rPr>
                <w:sz w:val="11"/>
                <w:szCs w:val="11"/>
              </w:rPr>
            </w:pPr>
          </w:p>
          <w:p w14:paraId="705EC91F" w14:textId="77777777" w:rsidR="00D26043" w:rsidRDefault="00D26043" w:rsidP="00D26043">
            <w:pPr>
              <w:pStyle w:val="TableParagraph"/>
              <w:ind w:left="102"/>
              <w:rPr>
                <w:rFonts w:ascii="Calibri" w:eastAsia="Calibri" w:hAnsi="Calibri" w:cs="Calibri"/>
                <w:sz w:val="20"/>
                <w:szCs w:val="20"/>
              </w:rPr>
            </w:pPr>
            <w:r>
              <w:rPr>
                <w:rFonts w:ascii="Calibri" w:eastAsia="Calibri" w:hAnsi="Calibri" w:cs="Calibri"/>
                <w:color w:val="231F20"/>
                <w:sz w:val="20"/>
                <w:szCs w:val="20"/>
              </w:rPr>
              <w:t>Circuit-</w:t>
            </w:r>
            <w:r>
              <w:rPr>
                <w:rFonts w:ascii="Calibri" w:eastAsia="Calibri" w:hAnsi="Calibri" w:cs="Calibri"/>
                <w:color w:val="231F20"/>
                <w:spacing w:val="-1"/>
                <w:sz w:val="20"/>
                <w:szCs w:val="20"/>
              </w:rPr>
              <w:t>e</w:t>
            </w:r>
            <w:r>
              <w:rPr>
                <w:rFonts w:ascii="Calibri" w:eastAsia="Calibri" w:hAnsi="Calibri" w:cs="Calibri"/>
                <w:color w:val="231F20"/>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nts,</w:t>
            </w:r>
            <w:r>
              <w:rPr>
                <w:rFonts w:ascii="Calibri" w:eastAsia="Calibri" w:hAnsi="Calibri" w:cs="Calibri"/>
                <w:color w:val="231F20"/>
                <w:spacing w:val="-7"/>
                <w:sz w:val="20"/>
                <w:szCs w:val="20"/>
              </w:rPr>
              <w:t xml:space="preserve"> </w:t>
            </w:r>
            <w:r>
              <w:rPr>
                <w:rFonts w:ascii="Calibri" w:eastAsia="Calibri" w:hAnsi="Calibri" w:cs="Calibri"/>
                <w:color w:val="231F20"/>
                <w:spacing w:val="2"/>
                <w:sz w:val="20"/>
                <w:szCs w:val="20"/>
              </w:rPr>
              <w:t>m</w:t>
            </w:r>
            <w:r>
              <w:rPr>
                <w:rFonts w:ascii="Calibri" w:eastAsia="Calibri" w:hAnsi="Calibri" w:cs="Calibri"/>
                <w:color w:val="231F20"/>
                <w:spacing w:val="-1"/>
                <w:sz w:val="20"/>
                <w:szCs w:val="20"/>
              </w:rPr>
              <w:t>e</w:t>
            </w:r>
            <w:r>
              <w:rPr>
                <w:rFonts w:ascii="Calibri" w:eastAsia="Calibri" w:hAnsi="Calibri" w:cs="Calibri"/>
                <w:color w:val="231F20"/>
                <w:sz w:val="20"/>
                <w:szCs w:val="20"/>
              </w:rPr>
              <w:t>asu</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n</w:t>
            </w:r>
            <w:r>
              <w:rPr>
                <w:rFonts w:ascii="Calibri" w:eastAsia="Calibri" w:hAnsi="Calibri" w:cs="Calibri"/>
                <w:color w:val="231F20"/>
                <w:spacing w:val="2"/>
                <w:sz w:val="20"/>
                <w:szCs w:val="20"/>
              </w:rPr>
              <w:t>t</w:t>
            </w:r>
            <w:r>
              <w:rPr>
                <w:rFonts w:ascii="Calibri" w:eastAsia="Calibri" w:hAnsi="Calibri" w:cs="Calibri"/>
                <w:color w:val="231F20"/>
                <w:sz w:val="20"/>
                <w:szCs w:val="20"/>
              </w:rPr>
              <w:t>s</w:t>
            </w:r>
          </w:p>
          <w:p w14:paraId="7F56AFEE" w14:textId="77777777" w:rsidR="00D26043" w:rsidRDefault="00D26043" w:rsidP="00D26043">
            <w:pPr>
              <w:pStyle w:val="TableParagraph"/>
              <w:ind w:left="102" w:right="298"/>
              <w:rPr>
                <w:rFonts w:ascii="Calibri" w:eastAsia="Calibri" w:hAnsi="Calibri" w:cs="Calibri"/>
                <w:sz w:val="20"/>
                <w:szCs w:val="20"/>
              </w:rPr>
            </w:pPr>
            <w:r>
              <w:rPr>
                <w:rFonts w:ascii="Calibri" w:eastAsia="Calibri" w:hAnsi="Calibri" w:cs="Calibri"/>
                <w:color w:val="231F20"/>
                <w:sz w:val="20"/>
                <w:szCs w:val="20"/>
              </w:rPr>
              <w:t>multipli</w:t>
            </w:r>
            <w:r>
              <w:rPr>
                <w:rFonts w:ascii="Calibri" w:eastAsia="Calibri" w:hAnsi="Calibri" w:cs="Calibri"/>
                <w:color w:val="231F20"/>
                <w:spacing w:val="-2"/>
                <w:sz w:val="20"/>
                <w:szCs w:val="20"/>
              </w:rPr>
              <w:t>e</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umber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circu</w:t>
            </w:r>
            <w:r>
              <w:rPr>
                <w:rFonts w:ascii="Calibri" w:eastAsia="Calibri" w:hAnsi="Calibri" w:cs="Calibri"/>
                <w:color w:val="231F20"/>
                <w:spacing w:val="2"/>
                <w:sz w:val="20"/>
                <w:szCs w:val="20"/>
              </w:rPr>
              <w:t>i</w:t>
            </w:r>
            <w:r>
              <w:rPr>
                <w:rFonts w:ascii="Calibri" w:eastAsia="Calibri" w:hAnsi="Calibri" w:cs="Calibri"/>
                <w:color w:val="231F20"/>
                <w:sz w:val="20"/>
                <w:szCs w:val="20"/>
              </w:rPr>
              <w:t>ts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targ</w:t>
            </w:r>
            <w:r>
              <w:rPr>
                <w:rFonts w:ascii="Calibri" w:eastAsia="Calibri" w:hAnsi="Calibri" w:cs="Calibri"/>
                <w:color w:val="231F20"/>
                <w:spacing w:val="-1"/>
                <w:sz w:val="20"/>
                <w:szCs w:val="20"/>
              </w:rPr>
              <w:t>e</w:t>
            </w:r>
            <w:r>
              <w:rPr>
                <w:rFonts w:ascii="Calibri" w:eastAsia="Calibri" w:hAnsi="Calibri" w:cs="Calibri"/>
                <w:color w:val="231F20"/>
                <w:sz w:val="20"/>
                <w:szCs w:val="20"/>
              </w:rPr>
              <w:t>ted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for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d</w:t>
            </w:r>
            <w:r>
              <w:rPr>
                <w:rFonts w:ascii="Calibri" w:eastAsia="Calibri" w:hAnsi="Calibri" w:cs="Calibri"/>
                <w:color w:val="231F20"/>
                <w:spacing w:val="6"/>
                <w:sz w:val="20"/>
                <w:szCs w:val="20"/>
              </w:rPr>
              <w:t>e</w:t>
            </w:r>
            <w:r>
              <w:rPr>
                <w:rFonts w:ascii="Calibri" w:eastAsia="Calibri" w:hAnsi="Calibri" w:cs="Calibri"/>
                <w:color w:val="231F20"/>
                <w:sz w:val="20"/>
                <w:szCs w:val="20"/>
              </w:rPr>
              <w:t>-</w:t>
            </w:r>
            <w:r>
              <w:rPr>
                <w:rFonts w:ascii="Calibri" w:eastAsia="Calibri" w:hAnsi="Calibri" w:cs="Calibri"/>
                <w:color w:val="231F20"/>
                <w:w w:val="99"/>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z w:val="20"/>
                <w:szCs w:val="20"/>
              </w:rPr>
              <w:t>n</w:t>
            </w:r>
            <w:r>
              <w:rPr>
                <w:rFonts w:ascii="Calibri" w:eastAsia="Calibri" w:hAnsi="Calibri" w:cs="Calibri"/>
                <w:color w:val="231F20"/>
                <w:spacing w:val="-1"/>
                <w:sz w:val="20"/>
                <w:szCs w:val="20"/>
              </w:rPr>
              <w:t>ergiz</w:t>
            </w:r>
            <w:r>
              <w:rPr>
                <w:rFonts w:ascii="Calibri" w:eastAsia="Calibri" w:hAnsi="Calibri" w:cs="Calibri"/>
                <w:color w:val="231F20"/>
                <w:sz w:val="20"/>
                <w:szCs w:val="20"/>
              </w:rPr>
              <w:t>a</w:t>
            </w:r>
            <w:r>
              <w:rPr>
                <w:rFonts w:ascii="Calibri" w:eastAsia="Calibri" w:hAnsi="Calibri" w:cs="Calibri"/>
                <w:color w:val="231F20"/>
                <w:spacing w:val="-1"/>
                <w:sz w:val="20"/>
                <w:szCs w:val="20"/>
              </w:rPr>
              <w:t>ti</w:t>
            </w:r>
            <w:r>
              <w:rPr>
                <w:rFonts w:ascii="Calibri" w:eastAsia="Calibri" w:hAnsi="Calibri" w:cs="Calibri"/>
                <w:color w:val="231F20"/>
                <w:sz w:val="20"/>
                <w:szCs w:val="20"/>
              </w:rPr>
              <w:t>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F</w:t>
            </w:r>
            <w:r>
              <w:rPr>
                <w:rFonts w:ascii="Calibri" w:eastAsia="Calibri" w:hAnsi="Calibri" w:cs="Calibri"/>
                <w:color w:val="231F20"/>
                <w:sz w:val="20"/>
                <w:szCs w:val="20"/>
              </w:rPr>
              <w:t>W</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c</w:t>
            </w:r>
            <w:r>
              <w:rPr>
                <w:rFonts w:ascii="Calibri" w:eastAsia="Calibri" w:hAnsi="Calibri" w:cs="Calibri"/>
                <w:color w:val="231F20"/>
                <w:spacing w:val="-1"/>
                <w:sz w:val="20"/>
                <w:szCs w:val="20"/>
              </w:rPr>
              <w:t>irc</w:t>
            </w:r>
            <w:r>
              <w:rPr>
                <w:rFonts w:ascii="Calibri" w:eastAsia="Calibri" w:hAnsi="Calibri" w:cs="Calibri"/>
                <w:color w:val="231F20"/>
                <w:sz w:val="20"/>
                <w:szCs w:val="20"/>
              </w:rPr>
              <w:t>u</w:t>
            </w:r>
            <w:r>
              <w:rPr>
                <w:rFonts w:ascii="Calibri" w:eastAsia="Calibri" w:hAnsi="Calibri" w:cs="Calibri"/>
                <w:color w:val="231F20"/>
                <w:spacing w:val="-1"/>
                <w:sz w:val="20"/>
                <w:szCs w:val="20"/>
              </w:rPr>
              <w:t>i</w:t>
            </w:r>
            <w:r>
              <w:rPr>
                <w:rFonts w:ascii="Calibri" w:eastAsia="Calibri" w:hAnsi="Calibri" w:cs="Calibri"/>
                <w:color w:val="231F20"/>
                <w:sz w:val="20"/>
                <w:szCs w:val="20"/>
              </w:rPr>
              <w:t>t</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mil</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pacing w:val="-1"/>
                <w:sz w:val="20"/>
                <w:szCs w:val="20"/>
              </w:rPr>
              <w:t>a</w:t>
            </w:r>
            <w:r>
              <w:rPr>
                <w:rFonts w:ascii="Calibri" w:eastAsia="Calibri" w:hAnsi="Calibri" w:cs="Calibri"/>
                <w:color w:val="231F20"/>
                <w:sz w:val="20"/>
                <w:szCs w:val="20"/>
              </w:rPr>
              <w:t>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y</w:t>
            </w:r>
            <w:r>
              <w:rPr>
                <w:rFonts w:ascii="Calibri" w:eastAsia="Calibri" w:hAnsi="Calibri" w:cs="Calibri"/>
                <w:color w:val="231F20"/>
                <w:spacing w:val="-1"/>
                <w:sz w:val="20"/>
                <w:szCs w:val="20"/>
              </w:rPr>
              <w:t>ear</w:t>
            </w:r>
          </w:p>
        </w:tc>
      </w:tr>
      <w:tr w:rsidR="00D26043" w14:paraId="7AC9182F" w14:textId="77777777" w:rsidTr="00213FA5">
        <w:trPr>
          <w:trHeight w:hRule="exact" w:val="669"/>
        </w:trPr>
        <w:tc>
          <w:tcPr>
            <w:tcW w:w="3752" w:type="dxa"/>
            <w:tcBorders>
              <w:top w:val="single" w:sz="5" w:space="0" w:color="231F20"/>
              <w:left w:val="single" w:sz="5" w:space="0" w:color="231F20"/>
              <w:bottom w:val="single" w:sz="5" w:space="0" w:color="231F20"/>
              <w:right w:val="single" w:sz="5" w:space="0" w:color="231F20"/>
            </w:tcBorders>
          </w:tcPr>
          <w:p w14:paraId="40977167" w14:textId="77777777" w:rsidR="00D26043" w:rsidRDefault="00D26043" w:rsidP="00D26043">
            <w:pPr>
              <w:pStyle w:val="TableParagraph"/>
              <w:spacing w:before="8" w:line="110" w:lineRule="exact"/>
              <w:rPr>
                <w:sz w:val="11"/>
                <w:szCs w:val="11"/>
              </w:rPr>
            </w:pPr>
          </w:p>
          <w:p w14:paraId="0CE6469A" w14:textId="77777777" w:rsidR="00D26043" w:rsidRDefault="00D26043" w:rsidP="00D26043">
            <w:pPr>
              <w:pStyle w:val="TableParagraph"/>
              <w:ind w:left="102"/>
              <w:rPr>
                <w:rFonts w:ascii="Calibri" w:eastAsia="Calibri" w:hAnsi="Calibri" w:cs="Calibri"/>
                <w:sz w:val="20"/>
                <w:szCs w:val="20"/>
              </w:rPr>
            </w:pPr>
            <w:r>
              <w:rPr>
                <w:rFonts w:ascii="Calibri" w:eastAsia="Calibri" w:hAnsi="Calibri" w:cs="Calibri"/>
                <w:color w:val="231F20"/>
                <w:sz w:val="20"/>
                <w:szCs w:val="20"/>
              </w:rPr>
              <w:t>Duration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PSPS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nts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(tota</w:t>
            </w:r>
            <w:r>
              <w:rPr>
                <w:rFonts w:ascii="Calibri" w:eastAsia="Calibri" w:hAnsi="Calibri" w:cs="Calibri"/>
                <w:color w:val="231F20"/>
                <w:spacing w:val="2"/>
                <w:sz w:val="20"/>
                <w:szCs w:val="20"/>
              </w:rPr>
              <w:t>l</w:t>
            </w:r>
            <w:r>
              <w:rPr>
                <w:rFonts w:ascii="Calibri" w:eastAsia="Calibri" w:hAnsi="Calibri" w:cs="Calibri"/>
                <w:color w:val="231F20"/>
                <w:sz w:val="20"/>
                <w:szCs w:val="20"/>
              </w:rPr>
              <w:t>)</w:t>
            </w:r>
          </w:p>
        </w:tc>
        <w:tc>
          <w:tcPr>
            <w:tcW w:w="905" w:type="dxa"/>
            <w:tcBorders>
              <w:top w:val="single" w:sz="5" w:space="0" w:color="231F20"/>
              <w:left w:val="single" w:sz="5" w:space="0" w:color="231F20"/>
              <w:bottom w:val="single" w:sz="5" w:space="0" w:color="231F20"/>
              <w:right w:val="single" w:sz="5" w:space="0" w:color="231F20"/>
            </w:tcBorders>
            <w:vAlign w:val="center"/>
          </w:tcPr>
          <w:p w14:paraId="792F2EAD" w14:textId="489EEB22" w:rsidR="00D26043" w:rsidRPr="009439D7" w:rsidRDefault="00D26043" w:rsidP="00A80352">
            <w:pPr>
              <w:spacing w:after="0"/>
              <w:jc w:val="center"/>
              <w:rPr>
                <w:sz w:val="20"/>
                <w:szCs w:val="20"/>
              </w:rPr>
            </w:pPr>
            <w:r w:rsidRPr="009439D7">
              <w:rPr>
                <w:sz w:val="20"/>
                <w:szCs w:val="20"/>
              </w:rPr>
              <w:t>N/A</w:t>
            </w:r>
          </w:p>
        </w:tc>
        <w:tc>
          <w:tcPr>
            <w:tcW w:w="965" w:type="dxa"/>
            <w:tcBorders>
              <w:top w:val="single" w:sz="5" w:space="0" w:color="231F20"/>
              <w:left w:val="single" w:sz="5" w:space="0" w:color="231F20"/>
              <w:bottom w:val="single" w:sz="5" w:space="0" w:color="231F20"/>
              <w:right w:val="single" w:sz="5" w:space="0" w:color="231F20"/>
            </w:tcBorders>
            <w:vAlign w:val="center"/>
          </w:tcPr>
          <w:p w14:paraId="221E8D8C" w14:textId="13AF5E3B" w:rsidR="00D26043" w:rsidRPr="009439D7" w:rsidRDefault="00D26043" w:rsidP="00A80352">
            <w:pPr>
              <w:spacing w:after="0"/>
              <w:jc w:val="center"/>
              <w:rPr>
                <w:sz w:val="20"/>
                <w:szCs w:val="20"/>
              </w:rPr>
            </w:pPr>
            <w:r w:rsidRPr="009439D7">
              <w:rPr>
                <w:sz w:val="20"/>
                <w:szCs w:val="20"/>
              </w:rPr>
              <w:t>N/A</w:t>
            </w:r>
          </w:p>
        </w:tc>
        <w:tc>
          <w:tcPr>
            <w:tcW w:w="1006" w:type="dxa"/>
            <w:tcBorders>
              <w:top w:val="single" w:sz="5" w:space="0" w:color="231F20"/>
              <w:left w:val="single" w:sz="5" w:space="0" w:color="231F20"/>
              <w:bottom w:val="single" w:sz="5" w:space="0" w:color="231F20"/>
              <w:right w:val="single" w:sz="5" w:space="0" w:color="231F20"/>
            </w:tcBorders>
            <w:vAlign w:val="center"/>
          </w:tcPr>
          <w:p w14:paraId="09290084" w14:textId="49BEBFF8" w:rsidR="00D26043" w:rsidRPr="009439D7" w:rsidRDefault="00D26043" w:rsidP="00A80352">
            <w:pPr>
              <w:spacing w:after="0"/>
              <w:jc w:val="center"/>
              <w:rPr>
                <w:sz w:val="20"/>
                <w:szCs w:val="20"/>
              </w:rPr>
            </w:pPr>
            <w:r w:rsidRPr="009439D7">
              <w:rPr>
                <w:sz w:val="20"/>
                <w:szCs w:val="20"/>
              </w:rPr>
              <w:t>N/A</w:t>
            </w:r>
          </w:p>
        </w:tc>
        <w:tc>
          <w:tcPr>
            <w:tcW w:w="1004" w:type="dxa"/>
            <w:tcBorders>
              <w:top w:val="single" w:sz="5" w:space="0" w:color="231F20"/>
              <w:left w:val="single" w:sz="5" w:space="0" w:color="231F20"/>
              <w:bottom w:val="single" w:sz="5" w:space="0" w:color="231F20"/>
              <w:right w:val="single" w:sz="5" w:space="0" w:color="231F20"/>
            </w:tcBorders>
            <w:vAlign w:val="center"/>
          </w:tcPr>
          <w:p w14:paraId="05057477" w14:textId="35D77253" w:rsidR="00D26043" w:rsidRPr="009439D7" w:rsidRDefault="00D26043" w:rsidP="00A80352">
            <w:pPr>
              <w:spacing w:after="0"/>
              <w:jc w:val="center"/>
              <w:rPr>
                <w:sz w:val="20"/>
                <w:szCs w:val="20"/>
              </w:rPr>
            </w:pPr>
            <w:r w:rsidRPr="009439D7">
              <w:rPr>
                <w:sz w:val="20"/>
                <w:szCs w:val="20"/>
              </w:rPr>
              <w:t>N/A</w:t>
            </w:r>
          </w:p>
        </w:tc>
        <w:tc>
          <w:tcPr>
            <w:tcW w:w="982" w:type="dxa"/>
            <w:tcBorders>
              <w:top w:val="single" w:sz="5" w:space="0" w:color="231F20"/>
              <w:left w:val="single" w:sz="5" w:space="0" w:color="231F20"/>
              <w:bottom w:val="single" w:sz="5" w:space="0" w:color="231F20"/>
              <w:right w:val="single" w:sz="5" w:space="0" w:color="231F20"/>
            </w:tcBorders>
            <w:vAlign w:val="center"/>
          </w:tcPr>
          <w:p w14:paraId="3D51A8A9" w14:textId="47437184" w:rsidR="00D26043" w:rsidRPr="009439D7" w:rsidRDefault="00D26043" w:rsidP="00A80352">
            <w:pPr>
              <w:spacing w:after="0"/>
              <w:jc w:val="center"/>
              <w:rPr>
                <w:sz w:val="20"/>
                <w:szCs w:val="20"/>
              </w:rPr>
            </w:pPr>
            <w:r w:rsidRPr="009439D7">
              <w:rPr>
                <w:sz w:val="20"/>
                <w:szCs w:val="20"/>
              </w:rPr>
              <w:t>0</w:t>
            </w:r>
          </w:p>
        </w:tc>
        <w:tc>
          <w:tcPr>
            <w:tcW w:w="4340" w:type="dxa"/>
            <w:tcBorders>
              <w:top w:val="single" w:sz="5" w:space="0" w:color="231F20"/>
              <w:left w:val="single" w:sz="5" w:space="0" w:color="231F20"/>
              <w:bottom w:val="single" w:sz="5" w:space="0" w:color="231F20"/>
              <w:right w:val="single" w:sz="5" w:space="0" w:color="231F20"/>
            </w:tcBorders>
          </w:tcPr>
          <w:p w14:paraId="00C0346A" w14:textId="77777777" w:rsidR="00D26043" w:rsidRDefault="00D26043" w:rsidP="00D26043">
            <w:pPr>
              <w:pStyle w:val="TableParagraph"/>
              <w:spacing w:before="8" w:line="110" w:lineRule="exact"/>
              <w:rPr>
                <w:sz w:val="11"/>
                <w:szCs w:val="11"/>
              </w:rPr>
            </w:pPr>
          </w:p>
          <w:p w14:paraId="68A771E4" w14:textId="77777777" w:rsidR="00D26043" w:rsidRDefault="00D26043" w:rsidP="00D26043">
            <w:pPr>
              <w:pStyle w:val="TableParagraph"/>
              <w:ind w:left="102"/>
              <w:rPr>
                <w:rFonts w:ascii="Calibri" w:eastAsia="Calibri" w:hAnsi="Calibri" w:cs="Calibri"/>
                <w:sz w:val="20"/>
                <w:szCs w:val="20"/>
              </w:rPr>
            </w:pPr>
            <w:r>
              <w:rPr>
                <w:rFonts w:ascii="Calibri" w:eastAsia="Calibri" w:hAnsi="Calibri" w:cs="Calibri"/>
                <w:color w:val="231F20"/>
                <w:spacing w:val="-1"/>
                <w:sz w:val="20"/>
                <w:szCs w:val="20"/>
              </w:rPr>
              <w:t>Cust</w:t>
            </w:r>
            <w:r>
              <w:rPr>
                <w:rFonts w:ascii="Calibri" w:eastAsia="Calibri" w:hAnsi="Calibri" w:cs="Calibri"/>
                <w:color w:val="231F20"/>
                <w:sz w:val="20"/>
                <w:szCs w:val="20"/>
              </w:rPr>
              <w:t>o</w:t>
            </w:r>
            <w:r>
              <w:rPr>
                <w:rFonts w:ascii="Calibri" w:eastAsia="Calibri" w:hAnsi="Calibri" w:cs="Calibri"/>
                <w:color w:val="231F20"/>
                <w:spacing w:val="1"/>
                <w:sz w:val="20"/>
                <w:szCs w:val="20"/>
              </w:rPr>
              <w:t>m</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hou</w:t>
            </w:r>
            <w:r>
              <w:rPr>
                <w:rFonts w:ascii="Calibri" w:eastAsia="Calibri" w:hAnsi="Calibri" w:cs="Calibri"/>
                <w:color w:val="231F20"/>
                <w:spacing w:val="-1"/>
                <w:sz w:val="20"/>
                <w:szCs w:val="20"/>
              </w:rPr>
              <w:t>r</w:t>
            </w:r>
            <w:r>
              <w:rPr>
                <w:rFonts w:ascii="Calibri" w:eastAsia="Calibri" w:hAnsi="Calibri" w:cs="Calibri"/>
                <w:color w:val="231F20"/>
                <w:sz w:val="20"/>
                <w:szCs w:val="20"/>
              </w:rPr>
              <w:t>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y</w:t>
            </w:r>
            <w:r>
              <w:rPr>
                <w:rFonts w:ascii="Calibri" w:eastAsia="Calibri" w:hAnsi="Calibri" w:cs="Calibri"/>
                <w:color w:val="231F20"/>
                <w:spacing w:val="-1"/>
                <w:sz w:val="20"/>
                <w:szCs w:val="20"/>
              </w:rPr>
              <w:t>ear</w:t>
            </w:r>
          </w:p>
        </w:tc>
      </w:tr>
      <w:tr w:rsidR="00D26043" w14:paraId="0FFA351F" w14:textId="77777777" w:rsidTr="00213FA5">
        <w:trPr>
          <w:trHeight w:hRule="exact" w:val="642"/>
        </w:trPr>
        <w:tc>
          <w:tcPr>
            <w:tcW w:w="3752" w:type="dxa"/>
            <w:tcBorders>
              <w:top w:val="single" w:sz="5" w:space="0" w:color="231F20"/>
              <w:left w:val="single" w:sz="5" w:space="0" w:color="231F20"/>
              <w:bottom w:val="single" w:sz="5" w:space="0" w:color="231F20"/>
              <w:right w:val="single" w:sz="5" w:space="0" w:color="231F20"/>
            </w:tcBorders>
          </w:tcPr>
          <w:p w14:paraId="0FB1BF02" w14:textId="77777777" w:rsidR="00D26043" w:rsidRDefault="00D26043" w:rsidP="00D26043">
            <w:pPr>
              <w:pStyle w:val="TableParagraph"/>
              <w:spacing w:before="8" w:line="110" w:lineRule="exact"/>
              <w:rPr>
                <w:sz w:val="11"/>
                <w:szCs w:val="11"/>
              </w:rPr>
            </w:pPr>
          </w:p>
          <w:p w14:paraId="30F973FD" w14:textId="77777777" w:rsidR="00D26043" w:rsidRDefault="00D26043" w:rsidP="00D26043">
            <w:pPr>
              <w:pStyle w:val="TableParagraph"/>
              <w:ind w:left="102"/>
              <w:rPr>
                <w:rFonts w:ascii="Calibri" w:eastAsia="Calibri" w:hAnsi="Calibri" w:cs="Calibri"/>
                <w:sz w:val="20"/>
                <w:szCs w:val="20"/>
              </w:rPr>
            </w:pPr>
            <w:r>
              <w:rPr>
                <w:rFonts w:ascii="Calibri" w:eastAsia="Calibri" w:hAnsi="Calibri" w:cs="Calibri"/>
                <w:color w:val="231F20"/>
                <w:sz w:val="20"/>
                <w:szCs w:val="20"/>
              </w:rPr>
              <w:t>Duration</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PSPS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nts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(no</w:t>
            </w:r>
            <w:r>
              <w:rPr>
                <w:rFonts w:ascii="Calibri" w:eastAsia="Calibri" w:hAnsi="Calibri" w:cs="Calibri"/>
                <w:color w:val="231F20"/>
                <w:spacing w:val="2"/>
                <w:sz w:val="20"/>
                <w:szCs w:val="20"/>
              </w:rPr>
              <w:t>r</w:t>
            </w:r>
            <w:r>
              <w:rPr>
                <w:rFonts w:ascii="Calibri" w:eastAsia="Calibri" w:hAnsi="Calibri" w:cs="Calibri"/>
                <w:color w:val="231F20"/>
                <w:sz w:val="20"/>
                <w:szCs w:val="20"/>
              </w:rPr>
              <w:t>malized)</w:t>
            </w:r>
          </w:p>
        </w:tc>
        <w:tc>
          <w:tcPr>
            <w:tcW w:w="905" w:type="dxa"/>
            <w:tcBorders>
              <w:top w:val="single" w:sz="5" w:space="0" w:color="231F20"/>
              <w:left w:val="single" w:sz="5" w:space="0" w:color="231F20"/>
              <w:bottom w:val="single" w:sz="5" w:space="0" w:color="231F20"/>
              <w:right w:val="single" w:sz="5" w:space="0" w:color="231F20"/>
            </w:tcBorders>
            <w:vAlign w:val="center"/>
          </w:tcPr>
          <w:p w14:paraId="6CE37697" w14:textId="25499CD7" w:rsidR="00D26043" w:rsidRPr="009439D7" w:rsidRDefault="00D26043" w:rsidP="00A80352">
            <w:pPr>
              <w:spacing w:after="0"/>
              <w:jc w:val="center"/>
              <w:rPr>
                <w:sz w:val="20"/>
                <w:szCs w:val="20"/>
              </w:rPr>
            </w:pPr>
            <w:r w:rsidRPr="009439D7">
              <w:rPr>
                <w:sz w:val="20"/>
                <w:szCs w:val="20"/>
              </w:rPr>
              <w:t>N/A</w:t>
            </w:r>
          </w:p>
        </w:tc>
        <w:tc>
          <w:tcPr>
            <w:tcW w:w="965" w:type="dxa"/>
            <w:tcBorders>
              <w:top w:val="single" w:sz="5" w:space="0" w:color="231F20"/>
              <w:left w:val="single" w:sz="5" w:space="0" w:color="231F20"/>
              <w:bottom w:val="single" w:sz="5" w:space="0" w:color="231F20"/>
              <w:right w:val="single" w:sz="5" w:space="0" w:color="231F20"/>
            </w:tcBorders>
            <w:vAlign w:val="center"/>
          </w:tcPr>
          <w:p w14:paraId="6D497C35" w14:textId="1412B0E9" w:rsidR="00D26043" w:rsidRPr="009439D7" w:rsidRDefault="00D26043" w:rsidP="00A80352">
            <w:pPr>
              <w:spacing w:after="0"/>
              <w:jc w:val="center"/>
              <w:rPr>
                <w:sz w:val="20"/>
                <w:szCs w:val="20"/>
              </w:rPr>
            </w:pPr>
            <w:r w:rsidRPr="009439D7">
              <w:rPr>
                <w:sz w:val="20"/>
                <w:szCs w:val="20"/>
              </w:rPr>
              <w:t>N/A</w:t>
            </w:r>
          </w:p>
        </w:tc>
        <w:tc>
          <w:tcPr>
            <w:tcW w:w="1006" w:type="dxa"/>
            <w:tcBorders>
              <w:top w:val="single" w:sz="5" w:space="0" w:color="231F20"/>
              <w:left w:val="single" w:sz="5" w:space="0" w:color="231F20"/>
              <w:bottom w:val="single" w:sz="5" w:space="0" w:color="231F20"/>
              <w:right w:val="single" w:sz="5" w:space="0" w:color="231F20"/>
            </w:tcBorders>
            <w:vAlign w:val="center"/>
          </w:tcPr>
          <w:p w14:paraId="372EF91C" w14:textId="2C199517" w:rsidR="00D26043" w:rsidRPr="009439D7" w:rsidRDefault="00D26043" w:rsidP="00A80352">
            <w:pPr>
              <w:spacing w:after="0"/>
              <w:jc w:val="center"/>
              <w:rPr>
                <w:sz w:val="20"/>
                <w:szCs w:val="20"/>
              </w:rPr>
            </w:pPr>
            <w:r w:rsidRPr="009439D7">
              <w:rPr>
                <w:sz w:val="20"/>
                <w:szCs w:val="20"/>
              </w:rPr>
              <w:t>N/A</w:t>
            </w:r>
          </w:p>
        </w:tc>
        <w:tc>
          <w:tcPr>
            <w:tcW w:w="1004" w:type="dxa"/>
            <w:tcBorders>
              <w:top w:val="single" w:sz="5" w:space="0" w:color="231F20"/>
              <w:left w:val="single" w:sz="5" w:space="0" w:color="231F20"/>
              <w:bottom w:val="single" w:sz="5" w:space="0" w:color="231F20"/>
              <w:right w:val="single" w:sz="5" w:space="0" w:color="231F20"/>
            </w:tcBorders>
            <w:vAlign w:val="center"/>
          </w:tcPr>
          <w:p w14:paraId="20178AC1" w14:textId="6C7960E7" w:rsidR="00D26043" w:rsidRPr="009439D7" w:rsidRDefault="00D26043" w:rsidP="00A80352">
            <w:pPr>
              <w:spacing w:after="0"/>
              <w:jc w:val="center"/>
              <w:rPr>
                <w:sz w:val="20"/>
                <w:szCs w:val="20"/>
              </w:rPr>
            </w:pPr>
            <w:r w:rsidRPr="009439D7">
              <w:rPr>
                <w:sz w:val="20"/>
                <w:szCs w:val="20"/>
              </w:rPr>
              <w:t>N/A</w:t>
            </w:r>
          </w:p>
        </w:tc>
        <w:tc>
          <w:tcPr>
            <w:tcW w:w="982" w:type="dxa"/>
            <w:tcBorders>
              <w:top w:val="single" w:sz="5" w:space="0" w:color="231F20"/>
              <w:left w:val="single" w:sz="5" w:space="0" w:color="231F20"/>
              <w:bottom w:val="single" w:sz="5" w:space="0" w:color="231F20"/>
              <w:right w:val="single" w:sz="5" w:space="0" w:color="231F20"/>
            </w:tcBorders>
            <w:vAlign w:val="center"/>
          </w:tcPr>
          <w:p w14:paraId="4232D0F3" w14:textId="5DBF1739" w:rsidR="00D26043" w:rsidRPr="009439D7" w:rsidRDefault="00D26043" w:rsidP="00A80352">
            <w:pPr>
              <w:spacing w:after="0"/>
              <w:jc w:val="center"/>
              <w:rPr>
                <w:sz w:val="20"/>
                <w:szCs w:val="20"/>
              </w:rPr>
            </w:pPr>
            <w:r w:rsidRPr="009439D7">
              <w:rPr>
                <w:sz w:val="20"/>
                <w:szCs w:val="20"/>
              </w:rPr>
              <w:t>0</w:t>
            </w:r>
          </w:p>
        </w:tc>
        <w:tc>
          <w:tcPr>
            <w:tcW w:w="4340" w:type="dxa"/>
            <w:tcBorders>
              <w:top w:val="single" w:sz="5" w:space="0" w:color="231F20"/>
              <w:left w:val="single" w:sz="5" w:space="0" w:color="231F20"/>
              <w:bottom w:val="single" w:sz="5" w:space="0" w:color="231F20"/>
              <w:right w:val="single" w:sz="5" w:space="0" w:color="231F20"/>
            </w:tcBorders>
          </w:tcPr>
          <w:p w14:paraId="3286D504" w14:textId="77777777" w:rsidR="00D26043" w:rsidRDefault="00D26043" w:rsidP="00D26043">
            <w:pPr>
              <w:pStyle w:val="TableParagraph"/>
              <w:spacing w:before="8" w:line="110" w:lineRule="exact"/>
              <w:rPr>
                <w:sz w:val="11"/>
                <w:szCs w:val="11"/>
              </w:rPr>
            </w:pPr>
          </w:p>
          <w:p w14:paraId="79A6D304" w14:textId="77777777" w:rsidR="00D26043" w:rsidRDefault="00D26043" w:rsidP="00D26043">
            <w:pPr>
              <w:pStyle w:val="TableParagraph"/>
              <w:ind w:left="102"/>
              <w:rPr>
                <w:rFonts w:ascii="Calibri" w:eastAsia="Calibri" w:hAnsi="Calibri" w:cs="Calibri"/>
                <w:sz w:val="20"/>
                <w:szCs w:val="20"/>
              </w:rPr>
            </w:pPr>
            <w:r>
              <w:rPr>
                <w:rFonts w:ascii="Calibri" w:eastAsia="Calibri" w:hAnsi="Calibri" w:cs="Calibri"/>
                <w:color w:val="231F20"/>
                <w:spacing w:val="-1"/>
                <w:sz w:val="20"/>
                <w:szCs w:val="20"/>
              </w:rPr>
              <w:t>Cust</w:t>
            </w:r>
            <w:r>
              <w:rPr>
                <w:rFonts w:ascii="Calibri" w:eastAsia="Calibri" w:hAnsi="Calibri" w:cs="Calibri"/>
                <w:color w:val="231F20"/>
                <w:sz w:val="20"/>
                <w:szCs w:val="20"/>
              </w:rPr>
              <w:t>o</w:t>
            </w:r>
            <w:r>
              <w:rPr>
                <w:rFonts w:ascii="Calibri" w:eastAsia="Calibri" w:hAnsi="Calibri" w:cs="Calibri"/>
                <w:color w:val="231F20"/>
                <w:spacing w:val="1"/>
                <w:sz w:val="20"/>
                <w:szCs w:val="20"/>
              </w:rPr>
              <w:t>m</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hou</w:t>
            </w:r>
            <w:r>
              <w:rPr>
                <w:rFonts w:ascii="Calibri" w:eastAsia="Calibri" w:hAnsi="Calibri" w:cs="Calibri"/>
                <w:color w:val="231F20"/>
                <w:spacing w:val="-1"/>
                <w:sz w:val="20"/>
                <w:szCs w:val="20"/>
              </w:rPr>
              <w:t>r</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F</w:t>
            </w:r>
            <w:r>
              <w:rPr>
                <w:rFonts w:ascii="Calibri" w:eastAsia="Calibri" w:hAnsi="Calibri" w:cs="Calibri"/>
                <w:color w:val="231F20"/>
                <w:sz w:val="20"/>
                <w:szCs w:val="20"/>
              </w:rPr>
              <w:t>W</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c</w:t>
            </w:r>
            <w:r>
              <w:rPr>
                <w:rFonts w:ascii="Calibri" w:eastAsia="Calibri" w:hAnsi="Calibri" w:cs="Calibri"/>
                <w:color w:val="231F20"/>
                <w:spacing w:val="-1"/>
                <w:sz w:val="20"/>
                <w:szCs w:val="20"/>
              </w:rPr>
              <w:t>ir</w:t>
            </w:r>
            <w:r>
              <w:rPr>
                <w:rFonts w:ascii="Calibri" w:eastAsia="Calibri" w:hAnsi="Calibri" w:cs="Calibri"/>
                <w:color w:val="231F20"/>
                <w:spacing w:val="1"/>
                <w:sz w:val="20"/>
                <w:szCs w:val="20"/>
              </w:rPr>
              <w:t>c</w:t>
            </w:r>
            <w:r>
              <w:rPr>
                <w:rFonts w:ascii="Calibri" w:eastAsia="Calibri" w:hAnsi="Calibri" w:cs="Calibri"/>
                <w:color w:val="231F20"/>
                <w:sz w:val="20"/>
                <w:szCs w:val="20"/>
              </w:rPr>
              <w:t>u</w:t>
            </w:r>
            <w:r>
              <w:rPr>
                <w:rFonts w:ascii="Calibri" w:eastAsia="Calibri" w:hAnsi="Calibri" w:cs="Calibri"/>
                <w:color w:val="231F20"/>
                <w:spacing w:val="-1"/>
                <w:sz w:val="20"/>
                <w:szCs w:val="20"/>
              </w:rPr>
              <w:t>i</w:t>
            </w:r>
            <w:r>
              <w:rPr>
                <w:rFonts w:ascii="Calibri" w:eastAsia="Calibri" w:hAnsi="Calibri" w:cs="Calibri"/>
                <w:color w:val="231F20"/>
                <w:sz w:val="20"/>
                <w:szCs w:val="20"/>
              </w:rPr>
              <w:t>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mil</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pacing w:val="-1"/>
                <w:sz w:val="20"/>
                <w:szCs w:val="20"/>
              </w:rPr>
              <w:t>a</w:t>
            </w:r>
            <w:r>
              <w:rPr>
                <w:rFonts w:ascii="Calibri" w:eastAsia="Calibri" w:hAnsi="Calibri" w:cs="Calibri"/>
                <w:color w:val="231F20"/>
                <w:sz w:val="20"/>
                <w:szCs w:val="20"/>
              </w:rPr>
              <w:t>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y</w:t>
            </w:r>
            <w:r>
              <w:rPr>
                <w:rFonts w:ascii="Calibri" w:eastAsia="Calibri" w:hAnsi="Calibri" w:cs="Calibri"/>
                <w:color w:val="231F20"/>
                <w:spacing w:val="-1"/>
                <w:sz w:val="20"/>
                <w:szCs w:val="20"/>
              </w:rPr>
              <w:t>ear</w:t>
            </w:r>
          </w:p>
        </w:tc>
      </w:tr>
      <w:tr w:rsidR="00D26043" w14:paraId="488203AA" w14:textId="77777777" w:rsidTr="00A80352">
        <w:trPr>
          <w:trHeight w:hRule="exact" w:val="494"/>
        </w:trPr>
        <w:tc>
          <w:tcPr>
            <w:tcW w:w="3752" w:type="dxa"/>
            <w:tcBorders>
              <w:top w:val="single" w:sz="5" w:space="0" w:color="231F20"/>
              <w:left w:val="single" w:sz="5" w:space="0" w:color="231F20"/>
              <w:bottom w:val="single" w:sz="5" w:space="0" w:color="231F20"/>
              <w:right w:val="single" w:sz="5" w:space="0" w:color="231F20"/>
            </w:tcBorders>
            <w:vAlign w:val="center"/>
          </w:tcPr>
          <w:p w14:paraId="0CD492B3" w14:textId="77777777" w:rsidR="00D26043" w:rsidRDefault="00D26043" w:rsidP="00A80352">
            <w:pPr>
              <w:pStyle w:val="TableParagraph"/>
              <w:spacing w:before="1" w:line="120" w:lineRule="exact"/>
              <w:jc w:val="left"/>
              <w:rPr>
                <w:sz w:val="12"/>
                <w:szCs w:val="12"/>
              </w:rPr>
            </w:pPr>
          </w:p>
          <w:p w14:paraId="520C857D" w14:textId="77777777" w:rsidR="00D26043" w:rsidRDefault="00D26043" w:rsidP="00A80352">
            <w:pPr>
              <w:pStyle w:val="TableParagraph"/>
              <w:ind w:left="102"/>
              <w:jc w:val="left"/>
              <w:rPr>
                <w:rFonts w:ascii="Calibri" w:eastAsia="Calibri" w:hAnsi="Calibri" w:cs="Calibri"/>
                <w:sz w:val="20"/>
                <w:szCs w:val="20"/>
              </w:rPr>
            </w:pPr>
            <w:r>
              <w:rPr>
                <w:rFonts w:ascii="Calibri" w:eastAsia="Calibri" w:hAnsi="Calibri" w:cs="Calibri"/>
                <w:color w:val="231F20"/>
                <w:sz w:val="20"/>
                <w:szCs w:val="20"/>
              </w:rPr>
              <w:t>Other</w:t>
            </w:r>
          </w:p>
        </w:tc>
        <w:tc>
          <w:tcPr>
            <w:tcW w:w="905" w:type="dxa"/>
            <w:tcBorders>
              <w:top w:val="single" w:sz="5" w:space="0" w:color="231F20"/>
              <w:left w:val="single" w:sz="5" w:space="0" w:color="231F20"/>
              <w:bottom w:val="single" w:sz="5" w:space="0" w:color="231F20"/>
              <w:right w:val="single" w:sz="5" w:space="0" w:color="231F20"/>
            </w:tcBorders>
            <w:vAlign w:val="center"/>
          </w:tcPr>
          <w:p w14:paraId="4569E98C" w14:textId="07877E0D" w:rsidR="00D26043" w:rsidRPr="009439D7" w:rsidRDefault="00D26043" w:rsidP="00A80352">
            <w:pPr>
              <w:spacing w:after="0"/>
              <w:jc w:val="center"/>
              <w:rPr>
                <w:sz w:val="20"/>
                <w:szCs w:val="20"/>
              </w:rPr>
            </w:pPr>
            <w:r w:rsidRPr="009439D7">
              <w:rPr>
                <w:sz w:val="20"/>
                <w:szCs w:val="20"/>
              </w:rPr>
              <w:t>N/A</w:t>
            </w:r>
          </w:p>
        </w:tc>
        <w:tc>
          <w:tcPr>
            <w:tcW w:w="965" w:type="dxa"/>
            <w:tcBorders>
              <w:top w:val="single" w:sz="5" w:space="0" w:color="231F20"/>
              <w:left w:val="single" w:sz="5" w:space="0" w:color="231F20"/>
              <w:bottom w:val="single" w:sz="5" w:space="0" w:color="231F20"/>
              <w:right w:val="single" w:sz="5" w:space="0" w:color="231F20"/>
            </w:tcBorders>
            <w:vAlign w:val="center"/>
          </w:tcPr>
          <w:p w14:paraId="0B31713C" w14:textId="73FB5D36" w:rsidR="00D26043" w:rsidRPr="009439D7" w:rsidRDefault="00D26043" w:rsidP="00A80352">
            <w:pPr>
              <w:spacing w:after="0"/>
              <w:jc w:val="center"/>
              <w:rPr>
                <w:sz w:val="20"/>
                <w:szCs w:val="20"/>
              </w:rPr>
            </w:pPr>
            <w:r w:rsidRPr="009439D7">
              <w:rPr>
                <w:sz w:val="20"/>
                <w:szCs w:val="20"/>
              </w:rPr>
              <w:t>N/A</w:t>
            </w:r>
          </w:p>
        </w:tc>
        <w:tc>
          <w:tcPr>
            <w:tcW w:w="1006" w:type="dxa"/>
            <w:tcBorders>
              <w:top w:val="single" w:sz="5" w:space="0" w:color="231F20"/>
              <w:left w:val="single" w:sz="5" w:space="0" w:color="231F20"/>
              <w:bottom w:val="single" w:sz="5" w:space="0" w:color="231F20"/>
              <w:right w:val="single" w:sz="5" w:space="0" w:color="231F20"/>
            </w:tcBorders>
            <w:vAlign w:val="center"/>
          </w:tcPr>
          <w:p w14:paraId="02D1C851" w14:textId="0D33CC11" w:rsidR="00D26043" w:rsidRPr="009439D7" w:rsidRDefault="00D26043" w:rsidP="00A80352">
            <w:pPr>
              <w:spacing w:after="0"/>
              <w:jc w:val="center"/>
              <w:rPr>
                <w:sz w:val="20"/>
                <w:szCs w:val="20"/>
              </w:rPr>
            </w:pPr>
            <w:r w:rsidRPr="009439D7">
              <w:rPr>
                <w:sz w:val="20"/>
                <w:szCs w:val="20"/>
              </w:rPr>
              <w:t>N/A</w:t>
            </w:r>
          </w:p>
        </w:tc>
        <w:tc>
          <w:tcPr>
            <w:tcW w:w="1004" w:type="dxa"/>
            <w:tcBorders>
              <w:top w:val="single" w:sz="5" w:space="0" w:color="231F20"/>
              <w:left w:val="single" w:sz="5" w:space="0" w:color="231F20"/>
              <w:bottom w:val="single" w:sz="5" w:space="0" w:color="231F20"/>
              <w:right w:val="single" w:sz="5" w:space="0" w:color="231F20"/>
            </w:tcBorders>
            <w:vAlign w:val="center"/>
          </w:tcPr>
          <w:p w14:paraId="44FE83C6" w14:textId="17286DF0" w:rsidR="00D26043" w:rsidRPr="009439D7" w:rsidRDefault="00D26043" w:rsidP="00A80352">
            <w:pPr>
              <w:spacing w:after="0"/>
              <w:jc w:val="center"/>
              <w:rPr>
                <w:sz w:val="20"/>
                <w:szCs w:val="20"/>
              </w:rPr>
            </w:pPr>
            <w:r w:rsidRPr="009439D7">
              <w:rPr>
                <w:sz w:val="20"/>
                <w:szCs w:val="20"/>
              </w:rPr>
              <w:t>N/A</w:t>
            </w:r>
          </w:p>
        </w:tc>
        <w:tc>
          <w:tcPr>
            <w:tcW w:w="982" w:type="dxa"/>
            <w:tcBorders>
              <w:top w:val="single" w:sz="5" w:space="0" w:color="231F20"/>
              <w:left w:val="single" w:sz="5" w:space="0" w:color="231F20"/>
              <w:bottom w:val="single" w:sz="5" w:space="0" w:color="231F20"/>
              <w:right w:val="single" w:sz="5" w:space="0" w:color="231F20"/>
            </w:tcBorders>
            <w:vAlign w:val="center"/>
          </w:tcPr>
          <w:p w14:paraId="73120D2F" w14:textId="050E47CA" w:rsidR="00D26043" w:rsidRPr="009439D7" w:rsidRDefault="00D26043" w:rsidP="00A80352">
            <w:pPr>
              <w:spacing w:after="0"/>
              <w:jc w:val="center"/>
              <w:rPr>
                <w:sz w:val="20"/>
                <w:szCs w:val="20"/>
              </w:rPr>
            </w:pPr>
            <w:r w:rsidRPr="009439D7">
              <w:rPr>
                <w:sz w:val="20"/>
                <w:szCs w:val="20"/>
              </w:rPr>
              <w:t>N/A</w:t>
            </w:r>
          </w:p>
        </w:tc>
        <w:tc>
          <w:tcPr>
            <w:tcW w:w="4340" w:type="dxa"/>
            <w:tcBorders>
              <w:top w:val="single" w:sz="5" w:space="0" w:color="231F20"/>
              <w:left w:val="single" w:sz="5" w:space="0" w:color="231F20"/>
              <w:bottom w:val="single" w:sz="5" w:space="0" w:color="231F20"/>
              <w:right w:val="single" w:sz="5" w:space="0" w:color="231F20"/>
            </w:tcBorders>
            <w:vAlign w:val="center"/>
          </w:tcPr>
          <w:p w14:paraId="1690B525" w14:textId="77777777" w:rsidR="00D26043" w:rsidRDefault="00D26043" w:rsidP="00A80352">
            <w:pPr>
              <w:jc w:val="center"/>
            </w:pPr>
          </w:p>
        </w:tc>
      </w:tr>
    </w:tbl>
    <w:p w14:paraId="3518BE91" w14:textId="77777777" w:rsidR="004D1348" w:rsidRDefault="004D1348" w:rsidP="004D1348"/>
    <w:p w14:paraId="36EDE76B" w14:textId="77777777" w:rsidR="00CB3274" w:rsidRDefault="00CB3274" w:rsidP="004D1348"/>
    <w:p w14:paraId="564F2166" w14:textId="5AD97450" w:rsidR="009E61C0" w:rsidRDefault="009E61C0" w:rsidP="00780FFC">
      <w:pPr>
        <w:pStyle w:val="Heading2"/>
      </w:pPr>
      <w:bookmarkStart w:id="73" w:name="_Toc31813641"/>
      <w:r>
        <w:lastRenderedPageBreak/>
        <w:t>Baseline state of equipment and wildfire and PSPS event risk reduction plans</w:t>
      </w:r>
      <w:bookmarkEnd w:id="73"/>
    </w:p>
    <w:p w14:paraId="05F71D0F" w14:textId="65E2B2AC" w:rsidR="009E5A0B" w:rsidRDefault="00F9650E" w:rsidP="00F9650E">
      <w:r>
        <w:t>The following subsections include PacifiCorp’s baseline state of equipment and wildfire and PS</w:t>
      </w:r>
      <w:r w:rsidR="00742BAF">
        <w:t xml:space="preserve">PS event risk reduction plans. </w:t>
      </w:r>
      <w:r w:rsidR="00537CE7">
        <w:t>Additional</w:t>
      </w:r>
      <w:r w:rsidR="00742BAF">
        <w:t xml:space="preserve"> relevant notes or assumptions used to populate these values can be found in Section 2.7. </w:t>
      </w:r>
      <w:r w:rsidR="009E5A0B">
        <w:t xml:space="preserve">It is critical to note that, based on the way data was prepared to meet the GIS data requested in Section 2.4 and subsequently populate the tables below, certain facilities or components may be included in multiple categories below. For example, a single linear circuit mile of transmission with distribution underbuild will be included as both a circuit mile of transmission as well as a circuit mile of transmission. Similarly, a substations that includes both transmission and distribution components, is included as a distribution substation and transmission substation below. Therefore, PacifiCorp cautions using any summation or aggregation of the categorical data reflected in the tables below to draw trends or comparisons.   </w:t>
      </w:r>
    </w:p>
    <w:p w14:paraId="0D0B04D6" w14:textId="77777777" w:rsidR="00D808F4" w:rsidRPr="00F9650E" w:rsidRDefault="00D808F4" w:rsidP="00D808F4">
      <w:r>
        <w:t xml:space="preserve">In contrast to how PacifiCorp applies district level population density to characterizes the company’s service territory as urban or rural consistent with the methodology and requirements found in rule 21.2 in CA General Order 95, the census data provided was extrapolated and calculated discretely for each 1 mile x 1 mile grid to classify grids as urban, rural, or highly rural as opposed to districts. Therefore, PacifiCorp cautions making any correlations between the district classifications used for compliance with CA GO 95 and the grid values presented in this document. </w:t>
      </w:r>
    </w:p>
    <w:p w14:paraId="7F2D0F83" w14:textId="4F6DCDAE" w:rsidR="00994BC3" w:rsidRDefault="009E61C0" w:rsidP="00780FFC">
      <w:pPr>
        <w:pStyle w:val="Heading3"/>
      </w:pPr>
      <w:bookmarkStart w:id="74" w:name="_Toc31813642"/>
      <w:r>
        <w:t>Current baseline state of service territory and utility equipment</w:t>
      </w:r>
      <w:bookmarkEnd w:id="74"/>
    </w:p>
    <w:p w14:paraId="5E6388B5" w14:textId="62C09724" w:rsidR="00F9650E" w:rsidRDefault="00F9650E" w:rsidP="00F9650E">
      <w:r>
        <w:t xml:space="preserve">The following table includes PacifiCorp’s current baseline state of service territory and utility equipment. </w:t>
      </w:r>
    </w:p>
    <w:p w14:paraId="2031D198" w14:textId="583AAC60" w:rsidR="00994BC3" w:rsidRDefault="00994BC3" w:rsidP="00994BC3">
      <w:pPr>
        <w:pStyle w:val="Caption"/>
        <w:keepNext/>
        <w:rPr>
          <w:b/>
          <w:i w:val="0"/>
          <w:color w:val="auto"/>
          <w:sz w:val="22"/>
        </w:rPr>
      </w:pPr>
      <w:bookmarkStart w:id="75" w:name="_Toc31813710"/>
      <w:r w:rsidRPr="00994BC3">
        <w:rPr>
          <w:b/>
          <w:i w:val="0"/>
          <w:color w:val="auto"/>
          <w:sz w:val="22"/>
        </w:rPr>
        <w:t xml:space="preserve">Table </w:t>
      </w:r>
      <w:r w:rsidRPr="00994BC3">
        <w:rPr>
          <w:b/>
          <w:i w:val="0"/>
          <w:color w:val="auto"/>
          <w:sz w:val="22"/>
        </w:rPr>
        <w:fldChar w:fldCharType="begin"/>
      </w:r>
      <w:r w:rsidRPr="00994BC3">
        <w:rPr>
          <w:b/>
          <w:i w:val="0"/>
          <w:color w:val="auto"/>
          <w:sz w:val="22"/>
        </w:rPr>
        <w:instrText xml:space="preserve"> SEQ Table \* ARABIC </w:instrText>
      </w:r>
      <w:r w:rsidRPr="00994BC3">
        <w:rPr>
          <w:b/>
          <w:i w:val="0"/>
          <w:color w:val="auto"/>
          <w:sz w:val="22"/>
        </w:rPr>
        <w:fldChar w:fldCharType="separate"/>
      </w:r>
      <w:r w:rsidR="00460160">
        <w:rPr>
          <w:b/>
          <w:i w:val="0"/>
          <w:noProof/>
          <w:color w:val="auto"/>
          <w:sz w:val="22"/>
        </w:rPr>
        <w:t>13</w:t>
      </w:r>
      <w:r w:rsidRPr="00994BC3">
        <w:rPr>
          <w:b/>
          <w:i w:val="0"/>
          <w:color w:val="auto"/>
          <w:sz w:val="22"/>
        </w:rPr>
        <w:fldChar w:fldCharType="end"/>
      </w:r>
      <w:r w:rsidRPr="00994BC3">
        <w:rPr>
          <w:b/>
          <w:i w:val="0"/>
          <w:color w:val="auto"/>
          <w:sz w:val="22"/>
        </w:rPr>
        <w:t>: Current baseline state of service territory and utility equipment</w:t>
      </w:r>
      <w:bookmarkEnd w:id="75"/>
    </w:p>
    <w:tbl>
      <w:tblPr>
        <w:tblW w:w="13093" w:type="dxa"/>
        <w:tblLook w:val="04A0" w:firstRow="1" w:lastRow="0" w:firstColumn="1" w:lastColumn="0" w:noHBand="0" w:noVBand="1"/>
      </w:tblPr>
      <w:tblGrid>
        <w:gridCol w:w="1760"/>
        <w:gridCol w:w="7737"/>
        <w:gridCol w:w="899"/>
        <w:gridCol w:w="899"/>
        <w:gridCol w:w="899"/>
        <w:gridCol w:w="899"/>
      </w:tblGrid>
      <w:tr w:rsidR="00CE19AA" w:rsidRPr="00CE19AA" w14:paraId="0C72EDD9" w14:textId="77777777" w:rsidTr="00F37EF9">
        <w:trPr>
          <w:trHeight w:val="448"/>
          <w:tblHeader/>
        </w:trPr>
        <w:tc>
          <w:tcPr>
            <w:tcW w:w="1760" w:type="dxa"/>
            <w:tcBorders>
              <w:top w:val="single" w:sz="4" w:space="0" w:color="231F20"/>
              <w:left w:val="single" w:sz="4" w:space="0" w:color="231F20"/>
              <w:bottom w:val="single" w:sz="4" w:space="0" w:color="231F20"/>
              <w:right w:val="single" w:sz="4" w:space="0" w:color="231F20"/>
            </w:tcBorders>
            <w:shd w:val="clear" w:color="000000" w:fill="D9D9D9"/>
            <w:vAlign w:val="center"/>
            <w:hideMark/>
          </w:tcPr>
          <w:p w14:paraId="5D0B8650"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Land use</w:t>
            </w:r>
          </w:p>
        </w:tc>
        <w:tc>
          <w:tcPr>
            <w:tcW w:w="7737" w:type="dxa"/>
            <w:tcBorders>
              <w:top w:val="single" w:sz="4" w:space="0" w:color="231F20"/>
              <w:left w:val="nil"/>
              <w:bottom w:val="single" w:sz="4" w:space="0" w:color="231F20"/>
              <w:right w:val="single" w:sz="4" w:space="0" w:color="231F20"/>
            </w:tcBorders>
            <w:shd w:val="clear" w:color="000000" w:fill="D9D9D9"/>
            <w:vAlign w:val="center"/>
            <w:hideMark/>
          </w:tcPr>
          <w:p w14:paraId="1E2C9756"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Characteristic tracked</w:t>
            </w:r>
          </w:p>
        </w:tc>
        <w:tc>
          <w:tcPr>
            <w:tcW w:w="899" w:type="dxa"/>
            <w:tcBorders>
              <w:top w:val="single" w:sz="4" w:space="0" w:color="231F20"/>
              <w:left w:val="nil"/>
              <w:bottom w:val="single" w:sz="4" w:space="0" w:color="231F20"/>
              <w:right w:val="single" w:sz="4" w:space="0" w:color="231F20"/>
            </w:tcBorders>
            <w:shd w:val="clear" w:color="000000" w:fill="D9D9D9"/>
            <w:vAlign w:val="center"/>
            <w:hideMark/>
          </w:tcPr>
          <w:p w14:paraId="2FB683C7" w14:textId="77777777" w:rsidR="00CE19AA" w:rsidRPr="00CE19AA" w:rsidRDefault="00CE19AA" w:rsidP="00CE19AA">
            <w:pPr>
              <w:spacing w:after="0" w:line="240" w:lineRule="auto"/>
              <w:jc w:val="center"/>
              <w:rPr>
                <w:rFonts w:ascii="Calibri" w:eastAsia="Times New Roman" w:hAnsi="Calibri" w:cs="Calibri"/>
                <w:color w:val="231F20"/>
                <w:sz w:val="20"/>
                <w:szCs w:val="20"/>
              </w:rPr>
            </w:pPr>
            <w:r w:rsidRPr="00CE19AA">
              <w:rPr>
                <w:rFonts w:ascii="Calibri" w:eastAsia="Times New Roman" w:hAnsi="Calibri" w:cs="Calibri"/>
                <w:color w:val="231F20"/>
                <w:sz w:val="20"/>
                <w:szCs w:val="20"/>
              </w:rPr>
              <w:t>In non-HFTD</w:t>
            </w:r>
          </w:p>
        </w:tc>
        <w:tc>
          <w:tcPr>
            <w:tcW w:w="899" w:type="dxa"/>
            <w:tcBorders>
              <w:top w:val="single" w:sz="4" w:space="0" w:color="231F20"/>
              <w:left w:val="nil"/>
              <w:bottom w:val="single" w:sz="4" w:space="0" w:color="231F20"/>
              <w:right w:val="single" w:sz="4" w:space="0" w:color="231F20"/>
            </w:tcBorders>
            <w:shd w:val="clear" w:color="000000" w:fill="D9D9D9"/>
            <w:vAlign w:val="center"/>
            <w:hideMark/>
          </w:tcPr>
          <w:p w14:paraId="07EA325A" w14:textId="77777777" w:rsidR="00CE19AA" w:rsidRPr="00CE19AA" w:rsidRDefault="00CE19AA" w:rsidP="00CE19AA">
            <w:pPr>
              <w:spacing w:after="0" w:line="240" w:lineRule="auto"/>
              <w:jc w:val="center"/>
              <w:rPr>
                <w:rFonts w:ascii="Calibri" w:eastAsia="Times New Roman" w:hAnsi="Calibri" w:cs="Calibri"/>
                <w:color w:val="231F20"/>
                <w:sz w:val="20"/>
                <w:szCs w:val="20"/>
              </w:rPr>
            </w:pPr>
            <w:r w:rsidRPr="00CE19AA">
              <w:rPr>
                <w:rFonts w:ascii="Calibri" w:eastAsia="Times New Roman" w:hAnsi="Calibri" w:cs="Calibri"/>
                <w:color w:val="231F20"/>
                <w:sz w:val="20"/>
                <w:szCs w:val="20"/>
              </w:rPr>
              <w:t>In HFTD Zone 1</w:t>
            </w:r>
          </w:p>
        </w:tc>
        <w:tc>
          <w:tcPr>
            <w:tcW w:w="899" w:type="dxa"/>
            <w:tcBorders>
              <w:top w:val="single" w:sz="4" w:space="0" w:color="231F20"/>
              <w:left w:val="nil"/>
              <w:bottom w:val="single" w:sz="4" w:space="0" w:color="231F20"/>
              <w:right w:val="single" w:sz="4" w:space="0" w:color="231F20"/>
            </w:tcBorders>
            <w:shd w:val="clear" w:color="000000" w:fill="D9D9D9"/>
            <w:vAlign w:val="center"/>
            <w:hideMark/>
          </w:tcPr>
          <w:p w14:paraId="3E9A5DFE" w14:textId="77777777" w:rsidR="00CE19AA" w:rsidRPr="00CE19AA" w:rsidRDefault="00CE19AA" w:rsidP="00CE19AA">
            <w:pPr>
              <w:spacing w:after="0" w:line="240" w:lineRule="auto"/>
              <w:jc w:val="center"/>
              <w:rPr>
                <w:rFonts w:ascii="Calibri" w:eastAsia="Times New Roman" w:hAnsi="Calibri" w:cs="Calibri"/>
                <w:color w:val="231F20"/>
                <w:sz w:val="20"/>
                <w:szCs w:val="20"/>
              </w:rPr>
            </w:pPr>
            <w:r w:rsidRPr="00CE19AA">
              <w:rPr>
                <w:rFonts w:ascii="Calibri" w:eastAsia="Times New Roman" w:hAnsi="Calibri" w:cs="Calibri"/>
                <w:color w:val="231F20"/>
                <w:sz w:val="20"/>
                <w:szCs w:val="20"/>
              </w:rPr>
              <w:t>In HFTD Tier 2</w:t>
            </w:r>
          </w:p>
        </w:tc>
        <w:tc>
          <w:tcPr>
            <w:tcW w:w="899" w:type="dxa"/>
            <w:tcBorders>
              <w:top w:val="single" w:sz="4" w:space="0" w:color="231F20"/>
              <w:left w:val="nil"/>
              <w:bottom w:val="single" w:sz="4" w:space="0" w:color="231F20"/>
              <w:right w:val="single" w:sz="4" w:space="0" w:color="231F20"/>
            </w:tcBorders>
            <w:shd w:val="clear" w:color="000000" w:fill="D9D9D9"/>
            <w:vAlign w:val="center"/>
            <w:hideMark/>
          </w:tcPr>
          <w:p w14:paraId="4314B510" w14:textId="77777777" w:rsidR="00CE19AA" w:rsidRPr="00CE19AA" w:rsidRDefault="00CE19AA" w:rsidP="00CE19AA">
            <w:pPr>
              <w:spacing w:after="0" w:line="240" w:lineRule="auto"/>
              <w:jc w:val="center"/>
              <w:rPr>
                <w:rFonts w:ascii="Calibri" w:eastAsia="Times New Roman" w:hAnsi="Calibri" w:cs="Calibri"/>
                <w:color w:val="231F20"/>
                <w:sz w:val="20"/>
                <w:szCs w:val="20"/>
              </w:rPr>
            </w:pPr>
            <w:r w:rsidRPr="00CE19AA">
              <w:rPr>
                <w:rFonts w:ascii="Calibri" w:eastAsia="Times New Roman" w:hAnsi="Calibri" w:cs="Calibri"/>
                <w:color w:val="231F20"/>
                <w:sz w:val="20"/>
                <w:szCs w:val="20"/>
              </w:rPr>
              <w:t>In HFTD Tier 3</w:t>
            </w:r>
          </w:p>
        </w:tc>
      </w:tr>
      <w:tr w:rsidR="00CE19AA" w:rsidRPr="00CE19AA" w14:paraId="56B43868" w14:textId="77777777" w:rsidTr="00CE19AA">
        <w:trPr>
          <w:trHeight w:val="264"/>
        </w:trPr>
        <w:tc>
          <w:tcPr>
            <w:tcW w:w="176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301B58CD"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In urban areas</w:t>
            </w:r>
          </w:p>
        </w:tc>
        <w:tc>
          <w:tcPr>
            <w:tcW w:w="7737" w:type="dxa"/>
            <w:tcBorders>
              <w:top w:val="nil"/>
              <w:left w:val="nil"/>
              <w:bottom w:val="single" w:sz="4" w:space="0" w:color="231F20"/>
              <w:right w:val="single" w:sz="4" w:space="0" w:color="231F20"/>
            </w:tcBorders>
            <w:shd w:val="clear" w:color="auto" w:fill="auto"/>
            <w:vAlign w:val="center"/>
            <w:hideMark/>
          </w:tcPr>
          <w:p w14:paraId="242A8871"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w:t>
            </w:r>
          </w:p>
        </w:tc>
        <w:tc>
          <w:tcPr>
            <w:tcW w:w="899" w:type="dxa"/>
            <w:tcBorders>
              <w:top w:val="nil"/>
              <w:left w:val="nil"/>
              <w:bottom w:val="single" w:sz="4" w:space="0" w:color="231F20"/>
              <w:right w:val="single" w:sz="4" w:space="0" w:color="231F20"/>
            </w:tcBorders>
            <w:shd w:val="clear" w:color="000000" w:fill="FFFFFF"/>
            <w:vAlign w:val="center"/>
            <w:hideMark/>
          </w:tcPr>
          <w:p w14:paraId="0EC113F9"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55.2</w:t>
            </w:r>
          </w:p>
        </w:tc>
        <w:tc>
          <w:tcPr>
            <w:tcW w:w="899" w:type="dxa"/>
            <w:tcBorders>
              <w:top w:val="nil"/>
              <w:left w:val="nil"/>
              <w:bottom w:val="single" w:sz="4" w:space="0" w:color="231F20"/>
              <w:right w:val="single" w:sz="4" w:space="0" w:color="231F20"/>
            </w:tcBorders>
            <w:shd w:val="clear" w:color="000000" w:fill="FFFFFF"/>
            <w:vAlign w:val="center"/>
            <w:hideMark/>
          </w:tcPr>
          <w:p w14:paraId="2027DE6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348C9A18"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6.7</w:t>
            </w:r>
          </w:p>
        </w:tc>
        <w:tc>
          <w:tcPr>
            <w:tcW w:w="899" w:type="dxa"/>
            <w:tcBorders>
              <w:top w:val="nil"/>
              <w:left w:val="nil"/>
              <w:bottom w:val="single" w:sz="4" w:space="0" w:color="231F20"/>
              <w:right w:val="single" w:sz="4" w:space="0" w:color="231F20"/>
            </w:tcBorders>
            <w:shd w:val="clear" w:color="000000" w:fill="FFFFFF"/>
            <w:vAlign w:val="center"/>
            <w:hideMark/>
          </w:tcPr>
          <w:p w14:paraId="110061CA"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23B2DDBB"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5AE4C632"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159452E5"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in WUI</w:t>
            </w:r>
          </w:p>
        </w:tc>
        <w:tc>
          <w:tcPr>
            <w:tcW w:w="899" w:type="dxa"/>
            <w:tcBorders>
              <w:top w:val="nil"/>
              <w:left w:val="nil"/>
              <w:bottom w:val="single" w:sz="4" w:space="0" w:color="231F20"/>
              <w:right w:val="single" w:sz="4" w:space="0" w:color="231F20"/>
            </w:tcBorders>
            <w:shd w:val="clear" w:color="000000" w:fill="FFFFFF"/>
            <w:vAlign w:val="center"/>
            <w:hideMark/>
          </w:tcPr>
          <w:p w14:paraId="763CCFCA"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0.03</w:t>
            </w:r>
          </w:p>
        </w:tc>
        <w:tc>
          <w:tcPr>
            <w:tcW w:w="899" w:type="dxa"/>
            <w:tcBorders>
              <w:top w:val="nil"/>
              <w:left w:val="nil"/>
              <w:bottom w:val="single" w:sz="4" w:space="0" w:color="231F20"/>
              <w:right w:val="single" w:sz="4" w:space="0" w:color="231F20"/>
            </w:tcBorders>
            <w:shd w:val="clear" w:color="000000" w:fill="FFFFFF"/>
            <w:vAlign w:val="center"/>
            <w:hideMark/>
          </w:tcPr>
          <w:p w14:paraId="15FC65DB"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0EDC4493"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3.2</w:t>
            </w:r>
          </w:p>
        </w:tc>
        <w:tc>
          <w:tcPr>
            <w:tcW w:w="899" w:type="dxa"/>
            <w:tcBorders>
              <w:top w:val="nil"/>
              <w:left w:val="nil"/>
              <w:bottom w:val="single" w:sz="4" w:space="0" w:color="231F20"/>
              <w:right w:val="single" w:sz="4" w:space="0" w:color="231F20"/>
            </w:tcBorders>
            <w:shd w:val="clear" w:color="000000" w:fill="FFFFFF"/>
            <w:vAlign w:val="center"/>
            <w:hideMark/>
          </w:tcPr>
          <w:p w14:paraId="333F6FDA"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366E034D"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1FF1191D"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7F5D40A1"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critical facilities</w:t>
            </w:r>
          </w:p>
        </w:tc>
        <w:tc>
          <w:tcPr>
            <w:tcW w:w="899" w:type="dxa"/>
            <w:tcBorders>
              <w:top w:val="nil"/>
              <w:left w:val="nil"/>
              <w:bottom w:val="single" w:sz="4" w:space="0" w:color="231F20"/>
              <w:right w:val="single" w:sz="4" w:space="0" w:color="231F20"/>
            </w:tcBorders>
            <w:shd w:val="clear" w:color="000000" w:fill="FFFFFF"/>
            <w:vAlign w:val="center"/>
            <w:hideMark/>
          </w:tcPr>
          <w:p w14:paraId="37854B3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75</w:t>
            </w:r>
          </w:p>
        </w:tc>
        <w:tc>
          <w:tcPr>
            <w:tcW w:w="899" w:type="dxa"/>
            <w:tcBorders>
              <w:top w:val="nil"/>
              <w:left w:val="nil"/>
              <w:bottom w:val="single" w:sz="4" w:space="0" w:color="231F20"/>
              <w:right w:val="single" w:sz="4" w:space="0" w:color="231F20"/>
            </w:tcBorders>
            <w:shd w:val="clear" w:color="000000" w:fill="FFFFFF"/>
            <w:vAlign w:val="center"/>
            <w:hideMark/>
          </w:tcPr>
          <w:p w14:paraId="0FA23D18"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5E0E6E3A"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5</w:t>
            </w:r>
          </w:p>
        </w:tc>
        <w:tc>
          <w:tcPr>
            <w:tcW w:w="899" w:type="dxa"/>
            <w:tcBorders>
              <w:top w:val="nil"/>
              <w:left w:val="nil"/>
              <w:bottom w:val="single" w:sz="4" w:space="0" w:color="231F20"/>
              <w:right w:val="single" w:sz="4" w:space="0" w:color="231F20"/>
            </w:tcBorders>
            <w:shd w:val="clear" w:color="000000" w:fill="FFFFFF"/>
            <w:vAlign w:val="center"/>
            <w:hideMark/>
          </w:tcPr>
          <w:p w14:paraId="6AA77CD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3A8FF5E1"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358172B8"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421ADD34"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critical facilities in WUI</w:t>
            </w:r>
          </w:p>
        </w:tc>
        <w:tc>
          <w:tcPr>
            <w:tcW w:w="899" w:type="dxa"/>
            <w:tcBorders>
              <w:top w:val="nil"/>
              <w:left w:val="nil"/>
              <w:bottom w:val="single" w:sz="4" w:space="0" w:color="231F20"/>
              <w:right w:val="single" w:sz="4" w:space="0" w:color="231F20"/>
            </w:tcBorders>
            <w:shd w:val="clear" w:color="000000" w:fill="FFFFFF"/>
            <w:vAlign w:val="center"/>
            <w:hideMark/>
          </w:tcPr>
          <w:p w14:paraId="1BA4DDFF"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1EE54BC4"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5D9866A8"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w:t>
            </w:r>
          </w:p>
        </w:tc>
        <w:tc>
          <w:tcPr>
            <w:tcW w:w="899" w:type="dxa"/>
            <w:tcBorders>
              <w:top w:val="nil"/>
              <w:left w:val="nil"/>
              <w:bottom w:val="single" w:sz="4" w:space="0" w:color="231F20"/>
              <w:right w:val="single" w:sz="4" w:space="0" w:color="231F20"/>
            </w:tcBorders>
            <w:shd w:val="clear" w:color="000000" w:fill="FFFFFF"/>
            <w:vAlign w:val="center"/>
            <w:hideMark/>
          </w:tcPr>
          <w:p w14:paraId="3AA72DA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13F7CC29"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3FD87CC6"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6F378F12"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customers</w:t>
            </w:r>
          </w:p>
        </w:tc>
        <w:tc>
          <w:tcPr>
            <w:tcW w:w="899" w:type="dxa"/>
            <w:tcBorders>
              <w:top w:val="nil"/>
              <w:left w:val="nil"/>
              <w:bottom w:val="single" w:sz="4" w:space="0" w:color="231F20"/>
              <w:right w:val="single" w:sz="4" w:space="0" w:color="231F20"/>
            </w:tcBorders>
            <w:shd w:val="clear" w:color="000000" w:fill="FFFFFF"/>
            <w:vAlign w:val="center"/>
            <w:hideMark/>
          </w:tcPr>
          <w:p w14:paraId="417888E5" w14:textId="44ED5543"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4</w:t>
            </w:r>
            <w:r w:rsidR="00BF7BED">
              <w:rPr>
                <w:rFonts w:ascii="Calibri" w:eastAsia="Times New Roman" w:hAnsi="Calibri" w:cs="Calibri"/>
                <w:color w:val="000000"/>
                <w:sz w:val="20"/>
                <w:szCs w:val="20"/>
              </w:rPr>
              <w:t>,</w:t>
            </w:r>
            <w:r w:rsidRPr="00CE19AA">
              <w:rPr>
                <w:rFonts w:ascii="Calibri" w:eastAsia="Times New Roman" w:hAnsi="Calibri" w:cs="Calibri"/>
                <w:color w:val="000000"/>
                <w:sz w:val="20"/>
                <w:szCs w:val="20"/>
              </w:rPr>
              <w:t>656</w:t>
            </w:r>
          </w:p>
        </w:tc>
        <w:tc>
          <w:tcPr>
            <w:tcW w:w="899" w:type="dxa"/>
            <w:tcBorders>
              <w:top w:val="nil"/>
              <w:left w:val="nil"/>
              <w:bottom w:val="single" w:sz="4" w:space="0" w:color="231F20"/>
              <w:right w:val="single" w:sz="4" w:space="0" w:color="231F20"/>
            </w:tcBorders>
            <w:shd w:val="clear" w:color="000000" w:fill="FFFFFF"/>
            <w:vAlign w:val="center"/>
            <w:hideMark/>
          </w:tcPr>
          <w:p w14:paraId="48288DA3"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56CE74E3"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151</w:t>
            </w:r>
          </w:p>
        </w:tc>
        <w:tc>
          <w:tcPr>
            <w:tcW w:w="899" w:type="dxa"/>
            <w:tcBorders>
              <w:top w:val="nil"/>
              <w:left w:val="nil"/>
              <w:bottom w:val="single" w:sz="4" w:space="0" w:color="231F20"/>
              <w:right w:val="single" w:sz="4" w:space="0" w:color="231F20"/>
            </w:tcBorders>
            <w:shd w:val="clear" w:color="000000" w:fill="FFFFFF"/>
            <w:vAlign w:val="center"/>
            <w:hideMark/>
          </w:tcPr>
          <w:p w14:paraId="49671E07"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772A088B"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245FFDAA"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11932226"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customers in WUI</w:t>
            </w:r>
          </w:p>
        </w:tc>
        <w:tc>
          <w:tcPr>
            <w:tcW w:w="899" w:type="dxa"/>
            <w:tcBorders>
              <w:top w:val="nil"/>
              <w:left w:val="nil"/>
              <w:bottom w:val="single" w:sz="4" w:space="0" w:color="231F20"/>
              <w:right w:val="single" w:sz="4" w:space="0" w:color="231F20"/>
            </w:tcBorders>
            <w:shd w:val="clear" w:color="000000" w:fill="FFFFFF"/>
            <w:vAlign w:val="center"/>
            <w:hideMark/>
          </w:tcPr>
          <w:p w14:paraId="5491D8E8"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7A3B1298"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47455B03"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24</w:t>
            </w:r>
          </w:p>
        </w:tc>
        <w:tc>
          <w:tcPr>
            <w:tcW w:w="899" w:type="dxa"/>
            <w:tcBorders>
              <w:top w:val="nil"/>
              <w:left w:val="nil"/>
              <w:bottom w:val="single" w:sz="4" w:space="0" w:color="231F20"/>
              <w:right w:val="single" w:sz="4" w:space="0" w:color="231F20"/>
            </w:tcBorders>
            <w:shd w:val="clear" w:color="000000" w:fill="FFFFFF"/>
            <w:vAlign w:val="center"/>
            <w:hideMark/>
          </w:tcPr>
          <w:p w14:paraId="4AC15D6D"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0E9C9BF8"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2296B68E"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0AE63B62"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customers belonging to access and functional needs populations</w:t>
            </w:r>
          </w:p>
        </w:tc>
        <w:tc>
          <w:tcPr>
            <w:tcW w:w="899" w:type="dxa"/>
            <w:tcBorders>
              <w:top w:val="nil"/>
              <w:left w:val="nil"/>
              <w:bottom w:val="single" w:sz="4" w:space="0" w:color="231F20"/>
              <w:right w:val="single" w:sz="4" w:space="0" w:color="231F20"/>
            </w:tcBorders>
            <w:shd w:val="clear" w:color="000000" w:fill="FFFFFF"/>
            <w:vAlign w:val="center"/>
            <w:hideMark/>
          </w:tcPr>
          <w:p w14:paraId="3D80D141"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6</w:t>
            </w:r>
          </w:p>
        </w:tc>
        <w:tc>
          <w:tcPr>
            <w:tcW w:w="899" w:type="dxa"/>
            <w:tcBorders>
              <w:top w:val="nil"/>
              <w:left w:val="nil"/>
              <w:bottom w:val="single" w:sz="4" w:space="0" w:color="231F20"/>
              <w:right w:val="single" w:sz="4" w:space="0" w:color="231F20"/>
            </w:tcBorders>
            <w:shd w:val="clear" w:color="000000" w:fill="FFFFFF"/>
            <w:vAlign w:val="center"/>
            <w:hideMark/>
          </w:tcPr>
          <w:p w14:paraId="11E87C5D"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1EF7B5C8"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200583C3"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71F22DC0"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2918418D"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22978A80"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customers belonging to access and functional needs populations in WUI</w:t>
            </w:r>
          </w:p>
        </w:tc>
        <w:tc>
          <w:tcPr>
            <w:tcW w:w="899" w:type="dxa"/>
            <w:tcBorders>
              <w:top w:val="nil"/>
              <w:left w:val="nil"/>
              <w:bottom w:val="single" w:sz="4" w:space="0" w:color="231F20"/>
              <w:right w:val="single" w:sz="4" w:space="0" w:color="231F20"/>
            </w:tcBorders>
            <w:shd w:val="clear" w:color="000000" w:fill="FFFFFF"/>
            <w:vAlign w:val="center"/>
            <w:hideMark/>
          </w:tcPr>
          <w:p w14:paraId="2AA926E5"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3645E33A"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322AFF37"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368D9DF9"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1A0801E8"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72D205D9"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7E3753A2"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of overhead transmission lines</w:t>
            </w:r>
          </w:p>
        </w:tc>
        <w:tc>
          <w:tcPr>
            <w:tcW w:w="899" w:type="dxa"/>
            <w:tcBorders>
              <w:top w:val="nil"/>
              <w:left w:val="nil"/>
              <w:bottom w:val="single" w:sz="4" w:space="0" w:color="231F20"/>
              <w:right w:val="single" w:sz="4" w:space="0" w:color="231F20"/>
            </w:tcBorders>
            <w:shd w:val="clear" w:color="000000" w:fill="FFFFFF"/>
            <w:noWrap/>
            <w:vAlign w:val="center"/>
            <w:hideMark/>
          </w:tcPr>
          <w:p w14:paraId="2B906D28"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2.2</w:t>
            </w:r>
          </w:p>
        </w:tc>
        <w:tc>
          <w:tcPr>
            <w:tcW w:w="899" w:type="dxa"/>
            <w:tcBorders>
              <w:top w:val="nil"/>
              <w:left w:val="nil"/>
              <w:bottom w:val="single" w:sz="4" w:space="0" w:color="231F20"/>
              <w:right w:val="single" w:sz="4" w:space="0" w:color="231F20"/>
            </w:tcBorders>
            <w:shd w:val="clear" w:color="000000" w:fill="FFFFFF"/>
            <w:noWrap/>
            <w:vAlign w:val="center"/>
            <w:hideMark/>
          </w:tcPr>
          <w:p w14:paraId="5EB86262"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noWrap/>
            <w:vAlign w:val="center"/>
            <w:hideMark/>
          </w:tcPr>
          <w:p w14:paraId="62A3350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0.7</w:t>
            </w:r>
          </w:p>
        </w:tc>
        <w:tc>
          <w:tcPr>
            <w:tcW w:w="899" w:type="dxa"/>
            <w:tcBorders>
              <w:top w:val="nil"/>
              <w:left w:val="nil"/>
              <w:bottom w:val="single" w:sz="4" w:space="0" w:color="231F20"/>
              <w:right w:val="single" w:sz="4" w:space="0" w:color="231F20"/>
            </w:tcBorders>
            <w:shd w:val="clear" w:color="000000" w:fill="FFFFFF"/>
            <w:noWrap/>
            <w:vAlign w:val="center"/>
            <w:hideMark/>
          </w:tcPr>
          <w:p w14:paraId="2A36F955"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63316E93"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403DD475"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1F0C68AB"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of overhead transmission lines in WUI</w:t>
            </w:r>
          </w:p>
        </w:tc>
        <w:tc>
          <w:tcPr>
            <w:tcW w:w="899" w:type="dxa"/>
            <w:tcBorders>
              <w:top w:val="nil"/>
              <w:left w:val="nil"/>
              <w:bottom w:val="single" w:sz="4" w:space="0" w:color="231F20"/>
              <w:right w:val="single" w:sz="4" w:space="0" w:color="231F20"/>
            </w:tcBorders>
            <w:shd w:val="clear" w:color="000000" w:fill="FFFFFF"/>
            <w:noWrap/>
            <w:vAlign w:val="center"/>
            <w:hideMark/>
          </w:tcPr>
          <w:p w14:paraId="3A182BA2"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noWrap/>
            <w:vAlign w:val="center"/>
            <w:hideMark/>
          </w:tcPr>
          <w:p w14:paraId="4C4EB294"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noWrap/>
            <w:vAlign w:val="center"/>
            <w:hideMark/>
          </w:tcPr>
          <w:p w14:paraId="0225B19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0.2</w:t>
            </w:r>
          </w:p>
        </w:tc>
        <w:tc>
          <w:tcPr>
            <w:tcW w:w="899" w:type="dxa"/>
            <w:tcBorders>
              <w:top w:val="nil"/>
              <w:left w:val="nil"/>
              <w:bottom w:val="single" w:sz="4" w:space="0" w:color="231F20"/>
              <w:right w:val="single" w:sz="4" w:space="0" w:color="231F20"/>
            </w:tcBorders>
            <w:shd w:val="clear" w:color="000000" w:fill="FFFFFF"/>
            <w:noWrap/>
            <w:vAlign w:val="center"/>
            <w:hideMark/>
          </w:tcPr>
          <w:p w14:paraId="7B1B58FA"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1C073385"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7A6BE2A1"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17E2238A"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of overhead distribution lines</w:t>
            </w:r>
          </w:p>
        </w:tc>
        <w:tc>
          <w:tcPr>
            <w:tcW w:w="899" w:type="dxa"/>
            <w:tcBorders>
              <w:top w:val="nil"/>
              <w:left w:val="nil"/>
              <w:bottom w:val="single" w:sz="4" w:space="0" w:color="231F20"/>
              <w:right w:val="single" w:sz="4" w:space="0" w:color="231F20"/>
            </w:tcBorders>
            <w:shd w:val="clear" w:color="000000" w:fill="FFFFFF"/>
            <w:noWrap/>
            <w:vAlign w:val="center"/>
            <w:hideMark/>
          </w:tcPr>
          <w:p w14:paraId="597A3215"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32.9</w:t>
            </w:r>
          </w:p>
        </w:tc>
        <w:tc>
          <w:tcPr>
            <w:tcW w:w="899" w:type="dxa"/>
            <w:tcBorders>
              <w:top w:val="nil"/>
              <w:left w:val="nil"/>
              <w:bottom w:val="single" w:sz="4" w:space="0" w:color="231F20"/>
              <w:right w:val="single" w:sz="4" w:space="0" w:color="231F20"/>
            </w:tcBorders>
            <w:shd w:val="clear" w:color="000000" w:fill="FFFFFF"/>
            <w:noWrap/>
            <w:vAlign w:val="center"/>
            <w:hideMark/>
          </w:tcPr>
          <w:p w14:paraId="3FE03E6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noWrap/>
            <w:vAlign w:val="center"/>
            <w:hideMark/>
          </w:tcPr>
          <w:p w14:paraId="18C5AE3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4.6</w:t>
            </w:r>
          </w:p>
        </w:tc>
        <w:tc>
          <w:tcPr>
            <w:tcW w:w="899" w:type="dxa"/>
            <w:tcBorders>
              <w:top w:val="nil"/>
              <w:left w:val="nil"/>
              <w:bottom w:val="single" w:sz="4" w:space="0" w:color="231F20"/>
              <w:right w:val="single" w:sz="4" w:space="0" w:color="231F20"/>
            </w:tcBorders>
            <w:shd w:val="clear" w:color="000000" w:fill="FFFFFF"/>
            <w:noWrap/>
            <w:vAlign w:val="center"/>
            <w:hideMark/>
          </w:tcPr>
          <w:p w14:paraId="72B81B96"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723BF5EC"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5B5029B1"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2D5C43DE"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of overhead distribution lines in WUI</w:t>
            </w:r>
          </w:p>
        </w:tc>
        <w:tc>
          <w:tcPr>
            <w:tcW w:w="899" w:type="dxa"/>
            <w:tcBorders>
              <w:top w:val="nil"/>
              <w:left w:val="nil"/>
              <w:bottom w:val="single" w:sz="4" w:space="0" w:color="231F20"/>
              <w:right w:val="single" w:sz="4" w:space="0" w:color="231F20"/>
            </w:tcBorders>
            <w:shd w:val="clear" w:color="000000" w:fill="FFFFFF"/>
            <w:noWrap/>
            <w:vAlign w:val="center"/>
            <w:hideMark/>
          </w:tcPr>
          <w:p w14:paraId="47A469F3"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0.03</w:t>
            </w:r>
          </w:p>
        </w:tc>
        <w:tc>
          <w:tcPr>
            <w:tcW w:w="899" w:type="dxa"/>
            <w:tcBorders>
              <w:top w:val="nil"/>
              <w:left w:val="nil"/>
              <w:bottom w:val="single" w:sz="4" w:space="0" w:color="231F20"/>
              <w:right w:val="single" w:sz="4" w:space="0" w:color="231F20"/>
            </w:tcBorders>
            <w:shd w:val="clear" w:color="000000" w:fill="FFFFFF"/>
            <w:noWrap/>
            <w:vAlign w:val="center"/>
            <w:hideMark/>
          </w:tcPr>
          <w:p w14:paraId="0981620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noWrap/>
            <w:vAlign w:val="center"/>
            <w:hideMark/>
          </w:tcPr>
          <w:p w14:paraId="439961DB"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2.3</w:t>
            </w:r>
          </w:p>
        </w:tc>
        <w:tc>
          <w:tcPr>
            <w:tcW w:w="899" w:type="dxa"/>
            <w:tcBorders>
              <w:top w:val="nil"/>
              <w:left w:val="nil"/>
              <w:bottom w:val="single" w:sz="4" w:space="0" w:color="231F20"/>
              <w:right w:val="single" w:sz="4" w:space="0" w:color="231F20"/>
            </w:tcBorders>
            <w:shd w:val="clear" w:color="000000" w:fill="FFFFFF"/>
            <w:noWrap/>
            <w:vAlign w:val="center"/>
            <w:hideMark/>
          </w:tcPr>
          <w:p w14:paraId="6E4BEFD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2557CCA5"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01564637"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65D0599C"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substations (distribution/transmission)</w:t>
            </w:r>
          </w:p>
        </w:tc>
        <w:tc>
          <w:tcPr>
            <w:tcW w:w="899" w:type="dxa"/>
            <w:tcBorders>
              <w:top w:val="nil"/>
              <w:left w:val="nil"/>
              <w:bottom w:val="single" w:sz="4" w:space="0" w:color="231F20"/>
              <w:right w:val="single" w:sz="4" w:space="0" w:color="231F20"/>
            </w:tcBorders>
            <w:shd w:val="clear" w:color="000000" w:fill="FFFFFF"/>
            <w:noWrap/>
            <w:vAlign w:val="center"/>
            <w:hideMark/>
          </w:tcPr>
          <w:p w14:paraId="050AA745"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1/0</w:t>
            </w:r>
          </w:p>
        </w:tc>
        <w:tc>
          <w:tcPr>
            <w:tcW w:w="899" w:type="dxa"/>
            <w:tcBorders>
              <w:top w:val="nil"/>
              <w:left w:val="nil"/>
              <w:bottom w:val="single" w:sz="4" w:space="0" w:color="231F20"/>
              <w:right w:val="single" w:sz="4" w:space="0" w:color="231F20"/>
            </w:tcBorders>
            <w:shd w:val="clear" w:color="000000" w:fill="FFFFFF"/>
            <w:noWrap/>
            <w:vAlign w:val="center"/>
            <w:hideMark/>
          </w:tcPr>
          <w:p w14:paraId="04BFA8B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c>
          <w:tcPr>
            <w:tcW w:w="899" w:type="dxa"/>
            <w:tcBorders>
              <w:top w:val="nil"/>
              <w:left w:val="nil"/>
              <w:bottom w:val="single" w:sz="4" w:space="0" w:color="231F20"/>
              <w:right w:val="single" w:sz="4" w:space="0" w:color="231F20"/>
            </w:tcBorders>
            <w:shd w:val="clear" w:color="000000" w:fill="FFFFFF"/>
            <w:noWrap/>
            <w:vAlign w:val="center"/>
            <w:hideMark/>
          </w:tcPr>
          <w:p w14:paraId="47B8DD48"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c>
          <w:tcPr>
            <w:tcW w:w="899" w:type="dxa"/>
            <w:tcBorders>
              <w:top w:val="nil"/>
              <w:left w:val="nil"/>
              <w:bottom w:val="single" w:sz="4" w:space="0" w:color="231F20"/>
              <w:right w:val="single" w:sz="4" w:space="0" w:color="231F20"/>
            </w:tcBorders>
            <w:shd w:val="clear" w:color="000000" w:fill="FFFFFF"/>
            <w:noWrap/>
            <w:vAlign w:val="center"/>
            <w:hideMark/>
          </w:tcPr>
          <w:p w14:paraId="1A0DFAB6"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r>
      <w:tr w:rsidR="00CE19AA" w:rsidRPr="00CE19AA" w14:paraId="40D33DCC" w14:textId="77777777" w:rsidTr="00AD5F03">
        <w:trPr>
          <w:trHeight w:val="215"/>
        </w:trPr>
        <w:tc>
          <w:tcPr>
            <w:tcW w:w="1760" w:type="dxa"/>
            <w:vMerge/>
            <w:tcBorders>
              <w:top w:val="nil"/>
              <w:left w:val="single" w:sz="4" w:space="0" w:color="231F20"/>
              <w:bottom w:val="single" w:sz="4" w:space="0" w:color="231F20"/>
              <w:right w:val="single" w:sz="4" w:space="0" w:color="231F20"/>
            </w:tcBorders>
            <w:vAlign w:val="center"/>
            <w:hideMark/>
          </w:tcPr>
          <w:p w14:paraId="34529615"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hideMark/>
          </w:tcPr>
          <w:p w14:paraId="5F5469AF" w14:textId="77777777" w:rsidR="00CE19AA" w:rsidRPr="00CE19AA" w:rsidRDefault="00CE19AA" w:rsidP="00F37EF9">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substations in WUI (distribution/transmission)</w:t>
            </w:r>
          </w:p>
        </w:tc>
        <w:tc>
          <w:tcPr>
            <w:tcW w:w="899" w:type="dxa"/>
            <w:tcBorders>
              <w:top w:val="nil"/>
              <w:left w:val="nil"/>
              <w:bottom w:val="single" w:sz="4" w:space="0" w:color="231F20"/>
              <w:right w:val="single" w:sz="4" w:space="0" w:color="231F20"/>
            </w:tcBorders>
            <w:shd w:val="clear" w:color="000000" w:fill="FFFFFF"/>
            <w:noWrap/>
            <w:hideMark/>
          </w:tcPr>
          <w:p w14:paraId="44675868" w14:textId="77777777" w:rsidR="00CE19AA" w:rsidRPr="00CE19AA" w:rsidRDefault="00CE19AA" w:rsidP="00F37EF9">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c>
          <w:tcPr>
            <w:tcW w:w="899" w:type="dxa"/>
            <w:tcBorders>
              <w:top w:val="nil"/>
              <w:left w:val="nil"/>
              <w:bottom w:val="single" w:sz="4" w:space="0" w:color="231F20"/>
              <w:right w:val="single" w:sz="4" w:space="0" w:color="231F20"/>
            </w:tcBorders>
            <w:shd w:val="clear" w:color="000000" w:fill="FFFFFF"/>
            <w:noWrap/>
            <w:hideMark/>
          </w:tcPr>
          <w:p w14:paraId="4BB774F5" w14:textId="77777777" w:rsidR="00CE19AA" w:rsidRPr="00CE19AA" w:rsidRDefault="00CE19AA" w:rsidP="00F37EF9">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c>
          <w:tcPr>
            <w:tcW w:w="899" w:type="dxa"/>
            <w:tcBorders>
              <w:top w:val="nil"/>
              <w:left w:val="nil"/>
              <w:bottom w:val="single" w:sz="4" w:space="0" w:color="231F20"/>
              <w:right w:val="single" w:sz="4" w:space="0" w:color="231F20"/>
            </w:tcBorders>
            <w:shd w:val="clear" w:color="000000" w:fill="FFFFFF"/>
            <w:noWrap/>
            <w:hideMark/>
          </w:tcPr>
          <w:p w14:paraId="580EB96A" w14:textId="77777777" w:rsidR="00CE19AA" w:rsidRPr="00CE19AA" w:rsidRDefault="00CE19AA" w:rsidP="00F37EF9">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c>
          <w:tcPr>
            <w:tcW w:w="899" w:type="dxa"/>
            <w:tcBorders>
              <w:top w:val="nil"/>
              <w:left w:val="nil"/>
              <w:bottom w:val="single" w:sz="4" w:space="0" w:color="231F20"/>
              <w:right w:val="single" w:sz="4" w:space="0" w:color="231F20"/>
            </w:tcBorders>
            <w:shd w:val="clear" w:color="000000" w:fill="FFFFFF"/>
            <w:noWrap/>
            <w:hideMark/>
          </w:tcPr>
          <w:p w14:paraId="47EBEC40" w14:textId="77777777" w:rsidR="00CE19AA" w:rsidRPr="00CE19AA" w:rsidRDefault="00CE19AA" w:rsidP="00F37EF9">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r>
      <w:tr w:rsidR="00CE19AA" w:rsidRPr="00CE19AA" w14:paraId="67D8C964" w14:textId="77777777" w:rsidTr="00CE19AA">
        <w:trPr>
          <w:trHeight w:val="264"/>
        </w:trPr>
        <w:tc>
          <w:tcPr>
            <w:tcW w:w="176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02F6A031"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In rural areas</w:t>
            </w:r>
          </w:p>
        </w:tc>
        <w:tc>
          <w:tcPr>
            <w:tcW w:w="7737" w:type="dxa"/>
            <w:tcBorders>
              <w:top w:val="nil"/>
              <w:left w:val="nil"/>
              <w:bottom w:val="single" w:sz="4" w:space="0" w:color="231F20"/>
              <w:right w:val="single" w:sz="4" w:space="0" w:color="231F20"/>
            </w:tcBorders>
            <w:shd w:val="clear" w:color="auto" w:fill="auto"/>
            <w:vAlign w:val="center"/>
            <w:hideMark/>
          </w:tcPr>
          <w:p w14:paraId="4A6C2C8D"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w:t>
            </w:r>
          </w:p>
        </w:tc>
        <w:tc>
          <w:tcPr>
            <w:tcW w:w="899" w:type="dxa"/>
            <w:tcBorders>
              <w:top w:val="nil"/>
              <w:left w:val="nil"/>
              <w:bottom w:val="single" w:sz="4" w:space="0" w:color="231F20"/>
              <w:right w:val="single" w:sz="4" w:space="0" w:color="231F20"/>
            </w:tcBorders>
            <w:shd w:val="clear" w:color="000000" w:fill="FFFFFF"/>
            <w:vAlign w:val="center"/>
            <w:hideMark/>
          </w:tcPr>
          <w:p w14:paraId="32F5F245" w14:textId="7B6A4554"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w:t>
            </w:r>
            <w:r w:rsidR="00EF5974">
              <w:rPr>
                <w:rFonts w:ascii="Calibri" w:eastAsia="Times New Roman" w:hAnsi="Calibri" w:cs="Calibri"/>
                <w:color w:val="000000"/>
                <w:sz w:val="20"/>
                <w:szCs w:val="20"/>
              </w:rPr>
              <w:t>,</w:t>
            </w:r>
            <w:r w:rsidRPr="00CE19AA">
              <w:rPr>
                <w:rFonts w:ascii="Calibri" w:eastAsia="Times New Roman" w:hAnsi="Calibri" w:cs="Calibri"/>
                <w:color w:val="000000"/>
                <w:sz w:val="20"/>
                <w:szCs w:val="20"/>
              </w:rPr>
              <w:t>022.6</w:t>
            </w:r>
          </w:p>
        </w:tc>
        <w:tc>
          <w:tcPr>
            <w:tcW w:w="899" w:type="dxa"/>
            <w:tcBorders>
              <w:top w:val="nil"/>
              <w:left w:val="nil"/>
              <w:bottom w:val="single" w:sz="4" w:space="0" w:color="231F20"/>
              <w:right w:val="single" w:sz="4" w:space="0" w:color="231F20"/>
            </w:tcBorders>
            <w:shd w:val="clear" w:color="000000" w:fill="FFFFFF"/>
            <w:vAlign w:val="center"/>
            <w:hideMark/>
          </w:tcPr>
          <w:p w14:paraId="205C11C4"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0.7</w:t>
            </w:r>
          </w:p>
        </w:tc>
        <w:tc>
          <w:tcPr>
            <w:tcW w:w="899" w:type="dxa"/>
            <w:tcBorders>
              <w:top w:val="nil"/>
              <w:left w:val="nil"/>
              <w:bottom w:val="single" w:sz="4" w:space="0" w:color="231F20"/>
              <w:right w:val="single" w:sz="4" w:space="0" w:color="231F20"/>
            </w:tcBorders>
            <w:shd w:val="clear" w:color="000000" w:fill="FFFFFF"/>
            <w:vAlign w:val="center"/>
            <w:hideMark/>
          </w:tcPr>
          <w:p w14:paraId="072257B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814.6</w:t>
            </w:r>
          </w:p>
        </w:tc>
        <w:tc>
          <w:tcPr>
            <w:tcW w:w="899" w:type="dxa"/>
            <w:tcBorders>
              <w:top w:val="nil"/>
              <w:left w:val="nil"/>
              <w:bottom w:val="single" w:sz="4" w:space="0" w:color="231F20"/>
              <w:right w:val="single" w:sz="4" w:space="0" w:color="231F20"/>
            </w:tcBorders>
            <w:shd w:val="clear" w:color="000000" w:fill="FFFFFF"/>
            <w:vAlign w:val="center"/>
            <w:hideMark/>
          </w:tcPr>
          <w:p w14:paraId="4B8C7E5E"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115.9</w:t>
            </w:r>
          </w:p>
        </w:tc>
      </w:tr>
      <w:tr w:rsidR="00CE19AA" w:rsidRPr="00CE19AA" w14:paraId="27C04F7F"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02B2FB17"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27575B34"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in WUI</w:t>
            </w:r>
          </w:p>
        </w:tc>
        <w:tc>
          <w:tcPr>
            <w:tcW w:w="899" w:type="dxa"/>
            <w:tcBorders>
              <w:top w:val="nil"/>
              <w:left w:val="nil"/>
              <w:bottom w:val="single" w:sz="4" w:space="0" w:color="231F20"/>
              <w:right w:val="single" w:sz="4" w:space="0" w:color="231F20"/>
            </w:tcBorders>
            <w:shd w:val="clear" w:color="000000" w:fill="FFFFFF"/>
            <w:vAlign w:val="center"/>
            <w:hideMark/>
          </w:tcPr>
          <w:p w14:paraId="5D52960F"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667.1</w:t>
            </w:r>
          </w:p>
        </w:tc>
        <w:tc>
          <w:tcPr>
            <w:tcW w:w="899" w:type="dxa"/>
            <w:tcBorders>
              <w:top w:val="nil"/>
              <w:left w:val="nil"/>
              <w:bottom w:val="single" w:sz="4" w:space="0" w:color="231F20"/>
              <w:right w:val="single" w:sz="4" w:space="0" w:color="231F20"/>
            </w:tcBorders>
            <w:shd w:val="clear" w:color="000000" w:fill="FFFFFF"/>
            <w:vAlign w:val="center"/>
            <w:hideMark/>
          </w:tcPr>
          <w:p w14:paraId="4453A8D2"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0.5</w:t>
            </w:r>
          </w:p>
        </w:tc>
        <w:tc>
          <w:tcPr>
            <w:tcW w:w="899" w:type="dxa"/>
            <w:tcBorders>
              <w:top w:val="nil"/>
              <w:left w:val="nil"/>
              <w:bottom w:val="single" w:sz="4" w:space="0" w:color="231F20"/>
              <w:right w:val="single" w:sz="4" w:space="0" w:color="231F20"/>
            </w:tcBorders>
            <w:shd w:val="clear" w:color="000000" w:fill="FFFFFF"/>
            <w:vAlign w:val="center"/>
            <w:hideMark/>
          </w:tcPr>
          <w:p w14:paraId="5880654B"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633.2</w:t>
            </w:r>
          </w:p>
        </w:tc>
        <w:tc>
          <w:tcPr>
            <w:tcW w:w="899" w:type="dxa"/>
            <w:tcBorders>
              <w:top w:val="nil"/>
              <w:left w:val="nil"/>
              <w:bottom w:val="single" w:sz="4" w:space="0" w:color="231F20"/>
              <w:right w:val="single" w:sz="4" w:space="0" w:color="231F20"/>
            </w:tcBorders>
            <w:shd w:val="clear" w:color="000000" w:fill="FFFFFF"/>
            <w:vAlign w:val="center"/>
            <w:hideMark/>
          </w:tcPr>
          <w:p w14:paraId="50BAC264"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96</w:t>
            </w:r>
          </w:p>
        </w:tc>
      </w:tr>
      <w:tr w:rsidR="00CE19AA" w:rsidRPr="00CE19AA" w14:paraId="4A66F1A0"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17B67476"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4D9E849E"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critical facilities</w:t>
            </w:r>
          </w:p>
        </w:tc>
        <w:tc>
          <w:tcPr>
            <w:tcW w:w="899" w:type="dxa"/>
            <w:tcBorders>
              <w:top w:val="nil"/>
              <w:left w:val="nil"/>
              <w:bottom w:val="single" w:sz="4" w:space="0" w:color="231F20"/>
              <w:right w:val="single" w:sz="4" w:space="0" w:color="231F20"/>
            </w:tcBorders>
            <w:shd w:val="clear" w:color="000000" w:fill="FFFFFF"/>
            <w:vAlign w:val="center"/>
            <w:hideMark/>
          </w:tcPr>
          <w:p w14:paraId="5552929D"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272</w:t>
            </w:r>
          </w:p>
        </w:tc>
        <w:tc>
          <w:tcPr>
            <w:tcW w:w="899" w:type="dxa"/>
            <w:tcBorders>
              <w:top w:val="nil"/>
              <w:left w:val="nil"/>
              <w:bottom w:val="single" w:sz="4" w:space="0" w:color="231F20"/>
              <w:right w:val="single" w:sz="4" w:space="0" w:color="231F20"/>
            </w:tcBorders>
            <w:shd w:val="clear" w:color="000000" w:fill="FFFFFF"/>
            <w:vAlign w:val="center"/>
            <w:hideMark/>
          </w:tcPr>
          <w:p w14:paraId="5BCF7C7B"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41E766A8"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262</w:t>
            </w:r>
          </w:p>
        </w:tc>
        <w:tc>
          <w:tcPr>
            <w:tcW w:w="899" w:type="dxa"/>
            <w:tcBorders>
              <w:top w:val="nil"/>
              <w:left w:val="nil"/>
              <w:bottom w:val="single" w:sz="4" w:space="0" w:color="231F20"/>
              <w:right w:val="single" w:sz="4" w:space="0" w:color="231F20"/>
            </w:tcBorders>
            <w:shd w:val="clear" w:color="000000" w:fill="FFFFFF"/>
            <w:vAlign w:val="center"/>
            <w:hideMark/>
          </w:tcPr>
          <w:p w14:paraId="655A0B0D"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33</w:t>
            </w:r>
          </w:p>
        </w:tc>
      </w:tr>
      <w:tr w:rsidR="00CE19AA" w:rsidRPr="00CE19AA" w14:paraId="784B7527"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6A506349"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28FDD165"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critical facilities in WUI</w:t>
            </w:r>
          </w:p>
        </w:tc>
        <w:tc>
          <w:tcPr>
            <w:tcW w:w="899" w:type="dxa"/>
            <w:tcBorders>
              <w:top w:val="nil"/>
              <w:left w:val="nil"/>
              <w:bottom w:val="single" w:sz="4" w:space="0" w:color="231F20"/>
              <w:right w:val="single" w:sz="4" w:space="0" w:color="231F20"/>
            </w:tcBorders>
            <w:shd w:val="clear" w:color="000000" w:fill="FFFFFF"/>
            <w:vAlign w:val="center"/>
            <w:hideMark/>
          </w:tcPr>
          <w:p w14:paraId="2C56DC6B"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100</w:t>
            </w:r>
          </w:p>
        </w:tc>
        <w:tc>
          <w:tcPr>
            <w:tcW w:w="899" w:type="dxa"/>
            <w:tcBorders>
              <w:top w:val="nil"/>
              <w:left w:val="nil"/>
              <w:bottom w:val="single" w:sz="4" w:space="0" w:color="231F20"/>
              <w:right w:val="single" w:sz="4" w:space="0" w:color="231F20"/>
            </w:tcBorders>
            <w:shd w:val="clear" w:color="000000" w:fill="FFFFFF"/>
            <w:vAlign w:val="center"/>
            <w:hideMark/>
          </w:tcPr>
          <w:p w14:paraId="1B52CEB6"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52D0EDCA"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156</w:t>
            </w:r>
          </w:p>
        </w:tc>
        <w:tc>
          <w:tcPr>
            <w:tcW w:w="899" w:type="dxa"/>
            <w:tcBorders>
              <w:top w:val="nil"/>
              <w:left w:val="nil"/>
              <w:bottom w:val="single" w:sz="4" w:space="0" w:color="231F20"/>
              <w:right w:val="single" w:sz="4" w:space="0" w:color="231F20"/>
            </w:tcBorders>
            <w:shd w:val="clear" w:color="000000" w:fill="FFFFFF"/>
            <w:vAlign w:val="center"/>
            <w:hideMark/>
          </w:tcPr>
          <w:p w14:paraId="343F37C6"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26</w:t>
            </w:r>
          </w:p>
        </w:tc>
      </w:tr>
      <w:tr w:rsidR="00CE19AA" w:rsidRPr="00CE19AA" w14:paraId="3ECB46A4"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01DA4B4A"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2E86FB93"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customers</w:t>
            </w:r>
          </w:p>
        </w:tc>
        <w:tc>
          <w:tcPr>
            <w:tcW w:w="899" w:type="dxa"/>
            <w:tcBorders>
              <w:top w:val="nil"/>
              <w:left w:val="nil"/>
              <w:bottom w:val="single" w:sz="4" w:space="0" w:color="231F20"/>
              <w:right w:val="single" w:sz="4" w:space="0" w:color="231F20"/>
            </w:tcBorders>
            <w:shd w:val="clear" w:color="000000" w:fill="FFFFFF"/>
            <w:vAlign w:val="center"/>
            <w:hideMark/>
          </w:tcPr>
          <w:p w14:paraId="0B6DF7E5" w14:textId="13DD0941"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14</w:t>
            </w:r>
            <w:r w:rsidR="00EF5974">
              <w:rPr>
                <w:rFonts w:ascii="Calibri" w:eastAsia="Times New Roman" w:hAnsi="Calibri" w:cs="Calibri"/>
                <w:color w:val="000000"/>
                <w:sz w:val="20"/>
                <w:szCs w:val="20"/>
              </w:rPr>
              <w:t>,</w:t>
            </w:r>
            <w:r w:rsidRPr="00CE19AA">
              <w:rPr>
                <w:rFonts w:ascii="Calibri" w:eastAsia="Times New Roman" w:hAnsi="Calibri" w:cs="Calibri"/>
                <w:color w:val="000000"/>
                <w:sz w:val="20"/>
                <w:szCs w:val="20"/>
              </w:rPr>
              <w:t>505</w:t>
            </w:r>
          </w:p>
        </w:tc>
        <w:tc>
          <w:tcPr>
            <w:tcW w:w="899" w:type="dxa"/>
            <w:tcBorders>
              <w:top w:val="nil"/>
              <w:left w:val="nil"/>
              <w:bottom w:val="single" w:sz="4" w:space="0" w:color="231F20"/>
              <w:right w:val="single" w:sz="4" w:space="0" w:color="231F20"/>
            </w:tcBorders>
            <w:shd w:val="clear" w:color="000000" w:fill="FFFFFF"/>
            <w:vAlign w:val="center"/>
            <w:hideMark/>
          </w:tcPr>
          <w:p w14:paraId="14CBCD3B"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w:t>
            </w:r>
          </w:p>
        </w:tc>
        <w:tc>
          <w:tcPr>
            <w:tcW w:w="899" w:type="dxa"/>
            <w:tcBorders>
              <w:top w:val="nil"/>
              <w:left w:val="nil"/>
              <w:bottom w:val="single" w:sz="4" w:space="0" w:color="231F20"/>
              <w:right w:val="single" w:sz="4" w:space="0" w:color="231F20"/>
            </w:tcBorders>
            <w:shd w:val="clear" w:color="000000" w:fill="FFFFFF"/>
            <w:vAlign w:val="center"/>
            <w:hideMark/>
          </w:tcPr>
          <w:p w14:paraId="698D1D62" w14:textId="36F298CF"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13</w:t>
            </w:r>
            <w:r w:rsidR="00EF5974">
              <w:rPr>
                <w:rFonts w:ascii="Calibri" w:eastAsia="Times New Roman" w:hAnsi="Calibri" w:cs="Calibri"/>
                <w:color w:val="000000"/>
                <w:sz w:val="20"/>
                <w:szCs w:val="20"/>
              </w:rPr>
              <w:t>,</w:t>
            </w:r>
            <w:r w:rsidRPr="00CE19AA">
              <w:rPr>
                <w:rFonts w:ascii="Calibri" w:eastAsia="Times New Roman" w:hAnsi="Calibri" w:cs="Calibri"/>
                <w:color w:val="000000"/>
                <w:sz w:val="20"/>
                <w:szCs w:val="20"/>
              </w:rPr>
              <w:t>383</w:t>
            </w:r>
          </w:p>
        </w:tc>
        <w:tc>
          <w:tcPr>
            <w:tcW w:w="899" w:type="dxa"/>
            <w:tcBorders>
              <w:top w:val="nil"/>
              <w:left w:val="nil"/>
              <w:bottom w:val="single" w:sz="4" w:space="0" w:color="231F20"/>
              <w:right w:val="single" w:sz="4" w:space="0" w:color="231F20"/>
            </w:tcBorders>
            <w:shd w:val="clear" w:color="000000" w:fill="FFFFFF"/>
            <w:vAlign w:val="center"/>
            <w:hideMark/>
          </w:tcPr>
          <w:p w14:paraId="65AD2758" w14:textId="4847E9D8"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w:t>
            </w:r>
            <w:r w:rsidR="00EF5974">
              <w:rPr>
                <w:rFonts w:ascii="Calibri" w:eastAsia="Times New Roman" w:hAnsi="Calibri" w:cs="Calibri"/>
                <w:color w:val="000000"/>
                <w:sz w:val="20"/>
                <w:szCs w:val="20"/>
              </w:rPr>
              <w:t>,</w:t>
            </w:r>
            <w:r w:rsidRPr="00CE19AA">
              <w:rPr>
                <w:rFonts w:ascii="Calibri" w:eastAsia="Times New Roman" w:hAnsi="Calibri" w:cs="Calibri"/>
                <w:color w:val="000000"/>
                <w:sz w:val="20"/>
                <w:szCs w:val="20"/>
              </w:rPr>
              <w:t>080</w:t>
            </w:r>
          </w:p>
        </w:tc>
      </w:tr>
      <w:tr w:rsidR="00CE19AA" w:rsidRPr="00CE19AA" w14:paraId="0CFA272A"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1761DC18"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20454862"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customers in WUI</w:t>
            </w:r>
          </w:p>
        </w:tc>
        <w:tc>
          <w:tcPr>
            <w:tcW w:w="899" w:type="dxa"/>
            <w:tcBorders>
              <w:top w:val="nil"/>
              <w:left w:val="nil"/>
              <w:bottom w:val="single" w:sz="4" w:space="0" w:color="231F20"/>
              <w:right w:val="single" w:sz="4" w:space="0" w:color="231F20"/>
            </w:tcBorders>
            <w:shd w:val="clear" w:color="000000" w:fill="FFFFFF"/>
            <w:vAlign w:val="center"/>
            <w:hideMark/>
          </w:tcPr>
          <w:p w14:paraId="1CF68BE7" w14:textId="21B8C41A"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6</w:t>
            </w:r>
            <w:r w:rsidR="00EF5974">
              <w:rPr>
                <w:rFonts w:ascii="Calibri" w:eastAsia="Times New Roman" w:hAnsi="Calibri" w:cs="Calibri"/>
                <w:color w:val="000000"/>
                <w:sz w:val="20"/>
                <w:szCs w:val="20"/>
              </w:rPr>
              <w:t>,</w:t>
            </w:r>
            <w:r w:rsidRPr="00CE19AA">
              <w:rPr>
                <w:rFonts w:ascii="Calibri" w:eastAsia="Times New Roman" w:hAnsi="Calibri" w:cs="Calibri"/>
                <w:color w:val="000000"/>
                <w:sz w:val="20"/>
                <w:szCs w:val="20"/>
              </w:rPr>
              <w:t>005</w:t>
            </w:r>
          </w:p>
        </w:tc>
        <w:tc>
          <w:tcPr>
            <w:tcW w:w="899" w:type="dxa"/>
            <w:tcBorders>
              <w:top w:val="nil"/>
              <w:left w:val="nil"/>
              <w:bottom w:val="single" w:sz="4" w:space="0" w:color="231F20"/>
              <w:right w:val="single" w:sz="4" w:space="0" w:color="231F20"/>
            </w:tcBorders>
            <w:shd w:val="clear" w:color="000000" w:fill="FFFFFF"/>
            <w:vAlign w:val="center"/>
            <w:hideMark/>
          </w:tcPr>
          <w:p w14:paraId="3961EE84"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w:t>
            </w:r>
          </w:p>
        </w:tc>
        <w:tc>
          <w:tcPr>
            <w:tcW w:w="899" w:type="dxa"/>
            <w:tcBorders>
              <w:top w:val="nil"/>
              <w:left w:val="nil"/>
              <w:bottom w:val="single" w:sz="4" w:space="0" w:color="231F20"/>
              <w:right w:val="single" w:sz="4" w:space="0" w:color="231F20"/>
            </w:tcBorders>
            <w:shd w:val="clear" w:color="000000" w:fill="FFFFFF"/>
            <w:vAlign w:val="center"/>
            <w:hideMark/>
          </w:tcPr>
          <w:p w14:paraId="7D08105F" w14:textId="5A141306"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6</w:t>
            </w:r>
            <w:r w:rsidR="0059702B">
              <w:rPr>
                <w:rFonts w:ascii="Calibri" w:eastAsia="Times New Roman" w:hAnsi="Calibri" w:cs="Calibri"/>
                <w:color w:val="000000"/>
                <w:sz w:val="20"/>
                <w:szCs w:val="20"/>
              </w:rPr>
              <w:t>,</w:t>
            </w:r>
            <w:r w:rsidRPr="00CE19AA">
              <w:rPr>
                <w:rFonts w:ascii="Calibri" w:eastAsia="Times New Roman" w:hAnsi="Calibri" w:cs="Calibri"/>
                <w:color w:val="000000"/>
                <w:sz w:val="20"/>
                <w:szCs w:val="20"/>
              </w:rPr>
              <w:t>610</w:t>
            </w:r>
          </w:p>
        </w:tc>
        <w:tc>
          <w:tcPr>
            <w:tcW w:w="899" w:type="dxa"/>
            <w:tcBorders>
              <w:top w:val="nil"/>
              <w:left w:val="nil"/>
              <w:bottom w:val="single" w:sz="4" w:space="0" w:color="231F20"/>
              <w:right w:val="single" w:sz="4" w:space="0" w:color="231F20"/>
            </w:tcBorders>
            <w:shd w:val="clear" w:color="000000" w:fill="FFFFFF"/>
            <w:vAlign w:val="center"/>
            <w:hideMark/>
          </w:tcPr>
          <w:p w14:paraId="39690539"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870</w:t>
            </w:r>
          </w:p>
        </w:tc>
      </w:tr>
      <w:tr w:rsidR="00CE19AA" w:rsidRPr="00CE19AA" w14:paraId="0DDC0308"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73BD265C"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3A7588CA"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customers belonging to access and functional needs populations</w:t>
            </w:r>
          </w:p>
        </w:tc>
        <w:tc>
          <w:tcPr>
            <w:tcW w:w="899" w:type="dxa"/>
            <w:tcBorders>
              <w:top w:val="nil"/>
              <w:left w:val="nil"/>
              <w:bottom w:val="single" w:sz="4" w:space="0" w:color="231F20"/>
              <w:right w:val="single" w:sz="4" w:space="0" w:color="231F20"/>
            </w:tcBorders>
            <w:shd w:val="clear" w:color="000000" w:fill="FFFFFF"/>
            <w:vAlign w:val="center"/>
            <w:hideMark/>
          </w:tcPr>
          <w:p w14:paraId="4A0D807A"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17</w:t>
            </w:r>
          </w:p>
        </w:tc>
        <w:tc>
          <w:tcPr>
            <w:tcW w:w="899" w:type="dxa"/>
            <w:tcBorders>
              <w:top w:val="nil"/>
              <w:left w:val="nil"/>
              <w:bottom w:val="single" w:sz="4" w:space="0" w:color="231F20"/>
              <w:right w:val="single" w:sz="4" w:space="0" w:color="231F20"/>
            </w:tcBorders>
            <w:shd w:val="clear" w:color="000000" w:fill="FFFFFF"/>
            <w:vAlign w:val="center"/>
            <w:hideMark/>
          </w:tcPr>
          <w:p w14:paraId="0306B306"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330E9378"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8</w:t>
            </w:r>
          </w:p>
        </w:tc>
        <w:tc>
          <w:tcPr>
            <w:tcW w:w="899" w:type="dxa"/>
            <w:tcBorders>
              <w:top w:val="nil"/>
              <w:left w:val="nil"/>
              <w:bottom w:val="single" w:sz="4" w:space="0" w:color="231F20"/>
              <w:right w:val="single" w:sz="4" w:space="0" w:color="231F20"/>
            </w:tcBorders>
            <w:shd w:val="clear" w:color="000000" w:fill="FFFFFF"/>
            <w:vAlign w:val="center"/>
            <w:hideMark/>
          </w:tcPr>
          <w:p w14:paraId="513C3577"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758E526D"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4C6CF37E"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0AC5FB59"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customers belonging to access and functional needs populations in WUI</w:t>
            </w:r>
          </w:p>
        </w:tc>
        <w:tc>
          <w:tcPr>
            <w:tcW w:w="899" w:type="dxa"/>
            <w:tcBorders>
              <w:top w:val="nil"/>
              <w:left w:val="nil"/>
              <w:bottom w:val="single" w:sz="4" w:space="0" w:color="231F20"/>
              <w:right w:val="single" w:sz="4" w:space="0" w:color="231F20"/>
            </w:tcBorders>
            <w:shd w:val="clear" w:color="000000" w:fill="FFFFFF"/>
            <w:vAlign w:val="center"/>
            <w:hideMark/>
          </w:tcPr>
          <w:p w14:paraId="68483F4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11</w:t>
            </w:r>
          </w:p>
        </w:tc>
        <w:tc>
          <w:tcPr>
            <w:tcW w:w="899" w:type="dxa"/>
            <w:tcBorders>
              <w:top w:val="nil"/>
              <w:left w:val="nil"/>
              <w:bottom w:val="single" w:sz="4" w:space="0" w:color="231F20"/>
              <w:right w:val="single" w:sz="4" w:space="0" w:color="231F20"/>
            </w:tcBorders>
            <w:shd w:val="clear" w:color="000000" w:fill="FFFFFF"/>
            <w:vAlign w:val="center"/>
            <w:hideMark/>
          </w:tcPr>
          <w:p w14:paraId="36AF63C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01928D01"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6</w:t>
            </w:r>
          </w:p>
        </w:tc>
        <w:tc>
          <w:tcPr>
            <w:tcW w:w="899" w:type="dxa"/>
            <w:tcBorders>
              <w:top w:val="nil"/>
              <w:left w:val="nil"/>
              <w:bottom w:val="single" w:sz="4" w:space="0" w:color="231F20"/>
              <w:right w:val="single" w:sz="4" w:space="0" w:color="231F20"/>
            </w:tcBorders>
            <w:shd w:val="clear" w:color="000000" w:fill="FFFFFF"/>
            <w:vAlign w:val="center"/>
            <w:hideMark/>
          </w:tcPr>
          <w:p w14:paraId="6E380114"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6B89B9C5"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6FFD1635"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5B49DDC6"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of overhead transmission lines</w:t>
            </w:r>
          </w:p>
        </w:tc>
        <w:tc>
          <w:tcPr>
            <w:tcW w:w="899" w:type="dxa"/>
            <w:tcBorders>
              <w:top w:val="nil"/>
              <w:left w:val="nil"/>
              <w:bottom w:val="single" w:sz="4" w:space="0" w:color="231F20"/>
              <w:right w:val="single" w:sz="4" w:space="0" w:color="231F20"/>
            </w:tcBorders>
            <w:shd w:val="clear" w:color="000000" w:fill="FFFFFF"/>
            <w:noWrap/>
            <w:vAlign w:val="center"/>
            <w:hideMark/>
          </w:tcPr>
          <w:p w14:paraId="3BCDCBC6"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164.5</w:t>
            </w:r>
          </w:p>
        </w:tc>
        <w:tc>
          <w:tcPr>
            <w:tcW w:w="899" w:type="dxa"/>
            <w:tcBorders>
              <w:top w:val="nil"/>
              <w:left w:val="nil"/>
              <w:bottom w:val="single" w:sz="4" w:space="0" w:color="231F20"/>
              <w:right w:val="single" w:sz="4" w:space="0" w:color="231F20"/>
            </w:tcBorders>
            <w:shd w:val="clear" w:color="000000" w:fill="FFFFFF"/>
            <w:noWrap/>
            <w:vAlign w:val="center"/>
            <w:hideMark/>
          </w:tcPr>
          <w:p w14:paraId="610F3269"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0.2</w:t>
            </w:r>
          </w:p>
        </w:tc>
        <w:tc>
          <w:tcPr>
            <w:tcW w:w="899" w:type="dxa"/>
            <w:tcBorders>
              <w:top w:val="nil"/>
              <w:left w:val="nil"/>
              <w:bottom w:val="single" w:sz="4" w:space="0" w:color="231F20"/>
              <w:right w:val="single" w:sz="4" w:space="0" w:color="231F20"/>
            </w:tcBorders>
            <w:shd w:val="clear" w:color="000000" w:fill="FFFFFF"/>
            <w:noWrap/>
            <w:vAlign w:val="center"/>
            <w:hideMark/>
          </w:tcPr>
          <w:p w14:paraId="1F0DCAED"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150.9</w:t>
            </w:r>
          </w:p>
        </w:tc>
        <w:tc>
          <w:tcPr>
            <w:tcW w:w="899" w:type="dxa"/>
            <w:tcBorders>
              <w:top w:val="nil"/>
              <w:left w:val="nil"/>
              <w:bottom w:val="single" w:sz="4" w:space="0" w:color="231F20"/>
              <w:right w:val="single" w:sz="4" w:space="0" w:color="231F20"/>
            </w:tcBorders>
            <w:shd w:val="clear" w:color="000000" w:fill="FFFFFF"/>
            <w:noWrap/>
            <w:vAlign w:val="center"/>
            <w:hideMark/>
          </w:tcPr>
          <w:p w14:paraId="6F2EA556"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23.3</w:t>
            </w:r>
          </w:p>
        </w:tc>
      </w:tr>
      <w:tr w:rsidR="00CE19AA" w:rsidRPr="00CE19AA" w14:paraId="117C5332"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1DA89934"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680A2340"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of overhead transmission lines in WUI</w:t>
            </w:r>
          </w:p>
        </w:tc>
        <w:tc>
          <w:tcPr>
            <w:tcW w:w="899" w:type="dxa"/>
            <w:tcBorders>
              <w:top w:val="nil"/>
              <w:left w:val="nil"/>
              <w:bottom w:val="single" w:sz="4" w:space="0" w:color="231F20"/>
              <w:right w:val="single" w:sz="4" w:space="0" w:color="231F20"/>
            </w:tcBorders>
            <w:shd w:val="clear" w:color="000000" w:fill="FFFFFF"/>
            <w:noWrap/>
            <w:vAlign w:val="center"/>
            <w:hideMark/>
          </w:tcPr>
          <w:p w14:paraId="67F73367"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127.6</w:t>
            </w:r>
          </w:p>
        </w:tc>
        <w:tc>
          <w:tcPr>
            <w:tcW w:w="899" w:type="dxa"/>
            <w:tcBorders>
              <w:top w:val="nil"/>
              <w:left w:val="nil"/>
              <w:bottom w:val="single" w:sz="4" w:space="0" w:color="231F20"/>
              <w:right w:val="single" w:sz="4" w:space="0" w:color="231F20"/>
            </w:tcBorders>
            <w:shd w:val="clear" w:color="000000" w:fill="FFFFFF"/>
            <w:noWrap/>
            <w:vAlign w:val="center"/>
            <w:hideMark/>
          </w:tcPr>
          <w:p w14:paraId="117BD881"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0.2</w:t>
            </w:r>
          </w:p>
        </w:tc>
        <w:tc>
          <w:tcPr>
            <w:tcW w:w="899" w:type="dxa"/>
            <w:tcBorders>
              <w:top w:val="nil"/>
              <w:left w:val="nil"/>
              <w:bottom w:val="single" w:sz="4" w:space="0" w:color="231F20"/>
              <w:right w:val="single" w:sz="4" w:space="0" w:color="231F20"/>
            </w:tcBorders>
            <w:shd w:val="clear" w:color="000000" w:fill="FFFFFF"/>
            <w:noWrap/>
            <w:vAlign w:val="center"/>
            <w:hideMark/>
          </w:tcPr>
          <w:p w14:paraId="572D776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116.1</w:t>
            </w:r>
          </w:p>
        </w:tc>
        <w:tc>
          <w:tcPr>
            <w:tcW w:w="899" w:type="dxa"/>
            <w:tcBorders>
              <w:top w:val="nil"/>
              <w:left w:val="nil"/>
              <w:bottom w:val="single" w:sz="4" w:space="0" w:color="231F20"/>
              <w:right w:val="single" w:sz="4" w:space="0" w:color="231F20"/>
            </w:tcBorders>
            <w:shd w:val="clear" w:color="000000" w:fill="FFFFFF"/>
            <w:noWrap/>
            <w:vAlign w:val="center"/>
            <w:hideMark/>
          </w:tcPr>
          <w:p w14:paraId="064B4AA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15.9</w:t>
            </w:r>
          </w:p>
        </w:tc>
      </w:tr>
      <w:tr w:rsidR="00CE19AA" w:rsidRPr="00CE19AA" w14:paraId="3C5D7A74"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69906D2B"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64B8F9D0"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of overhead distribution lines</w:t>
            </w:r>
          </w:p>
        </w:tc>
        <w:tc>
          <w:tcPr>
            <w:tcW w:w="899" w:type="dxa"/>
            <w:tcBorders>
              <w:top w:val="nil"/>
              <w:left w:val="nil"/>
              <w:bottom w:val="single" w:sz="4" w:space="0" w:color="231F20"/>
              <w:right w:val="single" w:sz="4" w:space="0" w:color="231F20"/>
            </w:tcBorders>
            <w:shd w:val="clear" w:color="000000" w:fill="FFFFFF"/>
            <w:noWrap/>
            <w:vAlign w:val="center"/>
            <w:hideMark/>
          </w:tcPr>
          <w:p w14:paraId="27548FAF"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728.4</w:t>
            </w:r>
          </w:p>
        </w:tc>
        <w:tc>
          <w:tcPr>
            <w:tcW w:w="899" w:type="dxa"/>
            <w:tcBorders>
              <w:top w:val="nil"/>
              <w:left w:val="nil"/>
              <w:bottom w:val="single" w:sz="4" w:space="0" w:color="231F20"/>
              <w:right w:val="single" w:sz="4" w:space="0" w:color="231F20"/>
            </w:tcBorders>
            <w:shd w:val="clear" w:color="000000" w:fill="FFFFFF"/>
            <w:noWrap/>
            <w:vAlign w:val="center"/>
            <w:hideMark/>
          </w:tcPr>
          <w:p w14:paraId="7218EE5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0.5</w:t>
            </w:r>
          </w:p>
        </w:tc>
        <w:tc>
          <w:tcPr>
            <w:tcW w:w="899" w:type="dxa"/>
            <w:tcBorders>
              <w:top w:val="nil"/>
              <w:left w:val="nil"/>
              <w:bottom w:val="single" w:sz="4" w:space="0" w:color="231F20"/>
              <w:right w:val="single" w:sz="4" w:space="0" w:color="231F20"/>
            </w:tcBorders>
            <w:shd w:val="clear" w:color="000000" w:fill="FFFFFF"/>
            <w:noWrap/>
            <w:vAlign w:val="center"/>
            <w:hideMark/>
          </w:tcPr>
          <w:p w14:paraId="417D2BB2"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419.8</w:t>
            </w:r>
          </w:p>
        </w:tc>
        <w:tc>
          <w:tcPr>
            <w:tcW w:w="899" w:type="dxa"/>
            <w:tcBorders>
              <w:top w:val="nil"/>
              <w:left w:val="nil"/>
              <w:bottom w:val="single" w:sz="4" w:space="0" w:color="231F20"/>
              <w:right w:val="single" w:sz="4" w:space="0" w:color="231F20"/>
            </w:tcBorders>
            <w:shd w:val="clear" w:color="000000" w:fill="FFFFFF"/>
            <w:noWrap/>
            <w:vAlign w:val="center"/>
            <w:hideMark/>
          </w:tcPr>
          <w:p w14:paraId="7A021145"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38.5</w:t>
            </w:r>
          </w:p>
        </w:tc>
      </w:tr>
      <w:tr w:rsidR="00CE19AA" w:rsidRPr="00CE19AA" w14:paraId="6FE7D523"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692F8DAE"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605B285F"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of overhead distribution lines in WUI</w:t>
            </w:r>
          </w:p>
        </w:tc>
        <w:tc>
          <w:tcPr>
            <w:tcW w:w="899" w:type="dxa"/>
            <w:tcBorders>
              <w:top w:val="nil"/>
              <w:left w:val="nil"/>
              <w:bottom w:val="single" w:sz="4" w:space="0" w:color="231F20"/>
              <w:right w:val="single" w:sz="4" w:space="0" w:color="231F20"/>
            </w:tcBorders>
            <w:shd w:val="clear" w:color="000000" w:fill="FFFFFF"/>
            <w:noWrap/>
            <w:vAlign w:val="center"/>
            <w:hideMark/>
          </w:tcPr>
          <w:p w14:paraId="2428AE63"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458.5</w:t>
            </w:r>
          </w:p>
        </w:tc>
        <w:tc>
          <w:tcPr>
            <w:tcW w:w="899" w:type="dxa"/>
            <w:tcBorders>
              <w:top w:val="nil"/>
              <w:left w:val="nil"/>
              <w:bottom w:val="single" w:sz="4" w:space="0" w:color="231F20"/>
              <w:right w:val="single" w:sz="4" w:space="0" w:color="231F20"/>
            </w:tcBorders>
            <w:shd w:val="clear" w:color="000000" w:fill="FFFFFF"/>
            <w:noWrap/>
            <w:vAlign w:val="center"/>
            <w:hideMark/>
          </w:tcPr>
          <w:p w14:paraId="47B6D8B1"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0.3</w:t>
            </w:r>
          </w:p>
        </w:tc>
        <w:tc>
          <w:tcPr>
            <w:tcW w:w="899" w:type="dxa"/>
            <w:tcBorders>
              <w:top w:val="nil"/>
              <w:left w:val="nil"/>
              <w:bottom w:val="single" w:sz="4" w:space="0" w:color="231F20"/>
              <w:right w:val="single" w:sz="4" w:space="0" w:color="231F20"/>
            </w:tcBorders>
            <w:shd w:val="clear" w:color="000000" w:fill="FFFFFF"/>
            <w:noWrap/>
            <w:vAlign w:val="center"/>
            <w:hideMark/>
          </w:tcPr>
          <w:p w14:paraId="4CA3D824"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323</w:t>
            </w:r>
          </w:p>
        </w:tc>
        <w:tc>
          <w:tcPr>
            <w:tcW w:w="899" w:type="dxa"/>
            <w:tcBorders>
              <w:top w:val="nil"/>
              <w:left w:val="nil"/>
              <w:bottom w:val="single" w:sz="4" w:space="0" w:color="231F20"/>
              <w:right w:val="single" w:sz="4" w:space="0" w:color="231F20"/>
            </w:tcBorders>
            <w:shd w:val="clear" w:color="000000" w:fill="FFFFFF"/>
            <w:noWrap/>
            <w:vAlign w:val="center"/>
            <w:hideMark/>
          </w:tcPr>
          <w:p w14:paraId="44A7AEC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29.3</w:t>
            </w:r>
          </w:p>
        </w:tc>
      </w:tr>
      <w:tr w:rsidR="00CE19AA" w:rsidRPr="00CE19AA" w14:paraId="4B003E41"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2BE8944E"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148E4017"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substations (distribution/transmission)</w:t>
            </w:r>
          </w:p>
        </w:tc>
        <w:tc>
          <w:tcPr>
            <w:tcW w:w="899" w:type="dxa"/>
            <w:tcBorders>
              <w:top w:val="nil"/>
              <w:left w:val="nil"/>
              <w:bottom w:val="single" w:sz="4" w:space="0" w:color="231F20"/>
              <w:right w:val="single" w:sz="4" w:space="0" w:color="231F20"/>
            </w:tcBorders>
            <w:shd w:val="clear" w:color="000000" w:fill="FFFFFF"/>
            <w:noWrap/>
            <w:vAlign w:val="center"/>
            <w:hideMark/>
          </w:tcPr>
          <w:p w14:paraId="303D7E56"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14/8</w:t>
            </w:r>
          </w:p>
        </w:tc>
        <w:tc>
          <w:tcPr>
            <w:tcW w:w="899" w:type="dxa"/>
            <w:tcBorders>
              <w:top w:val="nil"/>
              <w:left w:val="nil"/>
              <w:bottom w:val="single" w:sz="4" w:space="0" w:color="231F20"/>
              <w:right w:val="single" w:sz="4" w:space="0" w:color="231F20"/>
            </w:tcBorders>
            <w:shd w:val="clear" w:color="000000" w:fill="FFFFFF"/>
            <w:noWrap/>
            <w:vAlign w:val="center"/>
            <w:hideMark/>
          </w:tcPr>
          <w:p w14:paraId="422463C3"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c>
          <w:tcPr>
            <w:tcW w:w="899" w:type="dxa"/>
            <w:tcBorders>
              <w:top w:val="nil"/>
              <w:left w:val="nil"/>
              <w:bottom w:val="single" w:sz="4" w:space="0" w:color="231F20"/>
              <w:right w:val="single" w:sz="4" w:space="0" w:color="231F20"/>
            </w:tcBorders>
            <w:shd w:val="clear" w:color="000000" w:fill="FFFFFF"/>
            <w:noWrap/>
            <w:vAlign w:val="center"/>
            <w:hideMark/>
          </w:tcPr>
          <w:p w14:paraId="0914045D"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9/9</w:t>
            </w:r>
          </w:p>
        </w:tc>
        <w:tc>
          <w:tcPr>
            <w:tcW w:w="899" w:type="dxa"/>
            <w:tcBorders>
              <w:top w:val="nil"/>
              <w:left w:val="nil"/>
              <w:bottom w:val="single" w:sz="4" w:space="0" w:color="231F20"/>
              <w:right w:val="single" w:sz="4" w:space="0" w:color="231F20"/>
            </w:tcBorders>
            <w:shd w:val="clear" w:color="000000" w:fill="FFFFFF"/>
            <w:noWrap/>
            <w:vAlign w:val="center"/>
            <w:hideMark/>
          </w:tcPr>
          <w:p w14:paraId="5FF8131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1/1</w:t>
            </w:r>
          </w:p>
        </w:tc>
      </w:tr>
      <w:tr w:rsidR="00CE19AA" w:rsidRPr="00CE19AA" w14:paraId="7BAAA8E1"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63611D9A"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1FB97C8E"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substations in WUI (distribution/transmission)</w:t>
            </w:r>
          </w:p>
        </w:tc>
        <w:tc>
          <w:tcPr>
            <w:tcW w:w="899" w:type="dxa"/>
            <w:tcBorders>
              <w:top w:val="nil"/>
              <w:left w:val="nil"/>
              <w:bottom w:val="single" w:sz="4" w:space="0" w:color="231F20"/>
              <w:right w:val="single" w:sz="4" w:space="0" w:color="231F20"/>
            </w:tcBorders>
            <w:shd w:val="clear" w:color="000000" w:fill="FFFFFF"/>
            <w:noWrap/>
            <w:vAlign w:val="center"/>
            <w:hideMark/>
          </w:tcPr>
          <w:p w14:paraId="29EC24B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5/4</w:t>
            </w:r>
          </w:p>
        </w:tc>
        <w:tc>
          <w:tcPr>
            <w:tcW w:w="899" w:type="dxa"/>
            <w:tcBorders>
              <w:top w:val="nil"/>
              <w:left w:val="nil"/>
              <w:bottom w:val="single" w:sz="4" w:space="0" w:color="231F20"/>
              <w:right w:val="single" w:sz="4" w:space="0" w:color="231F20"/>
            </w:tcBorders>
            <w:shd w:val="clear" w:color="000000" w:fill="FFFFFF"/>
            <w:noWrap/>
            <w:vAlign w:val="center"/>
            <w:hideMark/>
          </w:tcPr>
          <w:p w14:paraId="634A0F45"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c>
          <w:tcPr>
            <w:tcW w:w="899" w:type="dxa"/>
            <w:tcBorders>
              <w:top w:val="nil"/>
              <w:left w:val="nil"/>
              <w:bottom w:val="single" w:sz="4" w:space="0" w:color="231F20"/>
              <w:right w:val="single" w:sz="4" w:space="0" w:color="231F20"/>
            </w:tcBorders>
            <w:shd w:val="clear" w:color="000000" w:fill="FFFFFF"/>
            <w:noWrap/>
            <w:vAlign w:val="center"/>
            <w:hideMark/>
          </w:tcPr>
          <w:p w14:paraId="2B38B524"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7/9</w:t>
            </w:r>
          </w:p>
        </w:tc>
        <w:tc>
          <w:tcPr>
            <w:tcW w:w="899" w:type="dxa"/>
            <w:tcBorders>
              <w:top w:val="nil"/>
              <w:left w:val="nil"/>
              <w:bottom w:val="single" w:sz="4" w:space="0" w:color="231F20"/>
              <w:right w:val="single" w:sz="4" w:space="0" w:color="231F20"/>
            </w:tcBorders>
            <w:shd w:val="clear" w:color="000000" w:fill="FFFFFF"/>
            <w:noWrap/>
            <w:vAlign w:val="center"/>
            <w:hideMark/>
          </w:tcPr>
          <w:p w14:paraId="3989EF35"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1/0</w:t>
            </w:r>
          </w:p>
        </w:tc>
      </w:tr>
      <w:tr w:rsidR="00CE19AA" w:rsidRPr="00CE19AA" w14:paraId="53565830" w14:textId="77777777" w:rsidTr="00CE19AA">
        <w:trPr>
          <w:trHeight w:val="264"/>
        </w:trPr>
        <w:tc>
          <w:tcPr>
            <w:tcW w:w="176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5D1DBDC4"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In highly rural areas</w:t>
            </w:r>
          </w:p>
        </w:tc>
        <w:tc>
          <w:tcPr>
            <w:tcW w:w="7737" w:type="dxa"/>
            <w:tcBorders>
              <w:top w:val="nil"/>
              <w:left w:val="nil"/>
              <w:bottom w:val="single" w:sz="4" w:space="0" w:color="231F20"/>
              <w:right w:val="single" w:sz="4" w:space="0" w:color="231F20"/>
            </w:tcBorders>
            <w:shd w:val="clear" w:color="auto" w:fill="auto"/>
            <w:vAlign w:val="center"/>
            <w:hideMark/>
          </w:tcPr>
          <w:p w14:paraId="5905F61F"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w:t>
            </w:r>
          </w:p>
        </w:tc>
        <w:tc>
          <w:tcPr>
            <w:tcW w:w="899" w:type="dxa"/>
            <w:tcBorders>
              <w:top w:val="nil"/>
              <w:left w:val="nil"/>
              <w:bottom w:val="single" w:sz="4" w:space="0" w:color="231F20"/>
              <w:right w:val="single" w:sz="4" w:space="0" w:color="231F20"/>
            </w:tcBorders>
            <w:shd w:val="clear" w:color="000000" w:fill="FFFFFF"/>
            <w:vAlign w:val="center"/>
            <w:hideMark/>
          </w:tcPr>
          <w:p w14:paraId="54BFEF02" w14:textId="09E2D97D"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w:t>
            </w:r>
            <w:r w:rsidR="00EF5974">
              <w:rPr>
                <w:rFonts w:ascii="Calibri" w:eastAsia="Times New Roman" w:hAnsi="Calibri" w:cs="Calibri"/>
                <w:color w:val="000000"/>
                <w:sz w:val="20"/>
                <w:szCs w:val="20"/>
              </w:rPr>
              <w:t>,</w:t>
            </w:r>
            <w:r w:rsidRPr="00CE19AA">
              <w:rPr>
                <w:rFonts w:ascii="Calibri" w:eastAsia="Times New Roman" w:hAnsi="Calibri" w:cs="Calibri"/>
                <w:color w:val="000000"/>
                <w:sz w:val="20"/>
                <w:szCs w:val="20"/>
              </w:rPr>
              <w:t>231.6</w:t>
            </w:r>
          </w:p>
        </w:tc>
        <w:tc>
          <w:tcPr>
            <w:tcW w:w="899" w:type="dxa"/>
            <w:tcBorders>
              <w:top w:val="nil"/>
              <w:left w:val="nil"/>
              <w:bottom w:val="single" w:sz="4" w:space="0" w:color="231F20"/>
              <w:right w:val="single" w:sz="4" w:space="0" w:color="231F20"/>
            </w:tcBorders>
            <w:shd w:val="clear" w:color="000000" w:fill="FFFFFF"/>
            <w:vAlign w:val="center"/>
            <w:hideMark/>
          </w:tcPr>
          <w:p w14:paraId="62410135"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6.1</w:t>
            </w:r>
          </w:p>
        </w:tc>
        <w:tc>
          <w:tcPr>
            <w:tcW w:w="899" w:type="dxa"/>
            <w:tcBorders>
              <w:top w:val="nil"/>
              <w:left w:val="nil"/>
              <w:bottom w:val="single" w:sz="4" w:space="0" w:color="231F20"/>
              <w:right w:val="single" w:sz="4" w:space="0" w:color="231F20"/>
            </w:tcBorders>
            <w:shd w:val="clear" w:color="000000" w:fill="FFFFFF"/>
            <w:vAlign w:val="center"/>
            <w:hideMark/>
          </w:tcPr>
          <w:p w14:paraId="72D83427"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614.2</w:t>
            </w:r>
          </w:p>
        </w:tc>
        <w:tc>
          <w:tcPr>
            <w:tcW w:w="899" w:type="dxa"/>
            <w:tcBorders>
              <w:top w:val="nil"/>
              <w:left w:val="nil"/>
              <w:bottom w:val="single" w:sz="4" w:space="0" w:color="231F20"/>
              <w:right w:val="single" w:sz="4" w:space="0" w:color="231F20"/>
            </w:tcBorders>
            <w:shd w:val="clear" w:color="000000" w:fill="FFFFFF"/>
            <w:vAlign w:val="center"/>
            <w:hideMark/>
          </w:tcPr>
          <w:p w14:paraId="6B55BD91"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0FE02E04"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328214A9"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435F6E76"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in WUI</w:t>
            </w:r>
          </w:p>
        </w:tc>
        <w:tc>
          <w:tcPr>
            <w:tcW w:w="899" w:type="dxa"/>
            <w:tcBorders>
              <w:top w:val="nil"/>
              <w:left w:val="nil"/>
              <w:bottom w:val="single" w:sz="4" w:space="0" w:color="231F20"/>
              <w:right w:val="single" w:sz="4" w:space="0" w:color="231F20"/>
            </w:tcBorders>
            <w:shd w:val="clear" w:color="000000" w:fill="FFFFFF"/>
            <w:vAlign w:val="center"/>
            <w:hideMark/>
          </w:tcPr>
          <w:p w14:paraId="3F1D8141"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498.4</w:t>
            </w:r>
          </w:p>
        </w:tc>
        <w:tc>
          <w:tcPr>
            <w:tcW w:w="899" w:type="dxa"/>
            <w:tcBorders>
              <w:top w:val="nil"/>
              <w:left w:val="nil"/>
              <w:bottom w:val="single" w:sz="4" w:space="0" w:color="231F20"/>
              <w:right w:val="single" w:sz="4" w:space="0" w:color="231F20"/>
            </w:tcBorders>
            <w:shd w:val="clear" w:color="000000" w:fill="FFFFFF"/>
            <w:vAlign w:val="center"/>
            <w:hideMark/>
          </w:tcPr>
          <w:p w14:paraId="69F47307"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5.3</w:t>
            </w:r>
          </w:p>
        </w:tc>
        <w:tc>
          <w:tcPr>
            <w:tcW w:w="899" w:type="dxa"/>
            <w:tcBorders>
              <w:top w:val="nil"/>
              <w:left w:val="nil"/>
              <w:bottom w:val="single" w:sz="4" w:space="0" w:color="231F20"/>
              <w:right w:val="single" w:sz="4" w:space="0" w:color="231F20"/>
            </w:tcBorders>
            <w:shd w:val="clear" w:color="000000" w:fill="FFFFFF"/>
            <w:vAlign w:val="center"/>
            <w:hideMark/>
          </w:tcPr>
          <w:p w14:paraId="61EDBA45"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429.4</w:t>
            </w:r>
          </w:p>
        </w:tc>
        <w:tc>
          <w:tcPr>
            <w:tcW w:w="899" w:type="dxa"/>
            <w:tcBorders>
              <w:top w:val="nil"/>
              <w:left w:val="nil"/>
              <w:bottom w:val="single" w:sz="4" w:space="0" w:color="231F20"/>
              <w:right w:val="single" w:sz="4" w:space="0" w:color="231F20"/>
            </w:tcBorders>
            <w:shd w:val="clear" w:color="000000" w:fill="FFFFFF"/>
            <w:vAlign w:val="center"/>
            <w:hideMark/>
          </w:tcPr>
          <w:p w14:paraId="780FC407"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7F964F73"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26521178"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3574DD0B"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critical facilities</w:t>
            </w:r>
          </w:p>
        </w:tc>
        <w:tc>
          <w:tcPr>
            <w:tcW w:w="899" w:type="dxa"/>
            <w:tcBorders>
              <w:top w:val="nil"/>
              <w:left w:val="nil"/>
              <w:bottom w:val="single" w:sz="4" w:space="0" w:color="231F20"/>
              <w:right w:val="single" w:sz="4" w:space="0" w:color="231F20"/>
            </w:tcBorders>
            <w:shd w:val="clear" w:color="000000" w:fill="FFFFFF"/>
            <w:vAlign w:val="center"/>
            <w:hideMark/>
          </w:tcPr>
          <w:p w14:paraId="5F50CE87"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198</w:t>
            </w:r>
          </w:p>
        </w:tc>
        <w:tc>
          <w:tcPr>
            <w:tcW w:w="899" w:type="dxa"/>
            <w:tcBorders>
              <w:top w:val="nil"/>
              <w:left w:val="nil"/>
              <w:bottom w:val="single" w:sz="4" w:space="0" w:color="231F20"/>
              <w:right w:val="single" w:sz="4" w:space="0" w:color="231F20"/>
            </w:tcBorders>
            <w:shd w:val="clear" w:color="000000" w:fill="FFFFFF"/>
            <w:vAlign w:val="center"/>
            <w:hideMark/>
          </w:tcPr>
          <w:p w14:paraId="3A100196"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1319AA97"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139</w:t>
            </w:r>
          </w:p>
        </w:tc>
        <w:tc>
          <w:tcPr>
            <w:tcW w:w="899" w:type="dxa"/>
            <w:tcBorders>
              <w:top w:val="nil"/>
              <w:left w:val="nil"/>
              <w:bottom w:val="single" w:sz="4" w:space="0" w:color="231F20"/>
              <w:right w:val="single" w:sz="4" w:space="0" w:color="231F20"/>
            </w:tcBorders>
            <w:shd w:val="clear" w:color="000000" w:fill="FFFFFF"/>
            <w:vAlign w:val="center"/>
            <w:hideMark/>
          </w:tcPr>
          <w:p w14:paraId="5AB2273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43E20635"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4472E803"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073B9109"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critical facilities in WUI</w:t>
            </w:r>
          </w:p>
        </w:tc>
        <w:tc>
          <w:tcPr>
            <w:tcW w:w="899" w:type="dxa"/>
            <w:tcBorders>
              <w:top w:val="nil"/>
              <w:left w:val="nil"/>
              <w:bottom w:val="single" w:sz="4" w:space="0" w:color="231F20"/>
              <w:right w:val="single" w:sz="4" w:space="0" w:color="231F20"/>
            </w:tcBorders>
            <w:shd w:val="clear" w:color="000000" w:fill="FFFFFF"/>
            <w:vAlign w:val="center"/>
            <w:hideMark/>
          </w:tcPr>
          <w:p w14:paraId="1337C6D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64</w:t>
            </w:r>
          </w:p>
        </w:tc>
        <w:tc>
          <w:tcPr>
            <w:tcW w:w="899" w:type="dxa"/>
            <w:tcBorders>
              <w:top w:val="nil"/>
              <w:left w:val="nil"/>
              <w:bottom w:val="single" w:sz="4" w:space="0" w:color="231F20"/>
              <w:right w:val="single" w:sz="4" w:space="0" w:color="231F20"/>
            </w:tcBorders>
            <w:shd w:val="clear" w:color="000000" w:fill="FFFFFF"/>
            <w:vAlign w:val="center"/>
            <w:hideMark/>
          </w:tcPr>
          <w:p w14:paraId="5DD4AF6D"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435AC9B4"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111</w:t>
            </w:r>
          </w:p>
        </w:tc>
        <w:tc>
          <w:tcPr>
            <w:tcW w:w="899" w:type="dxa"/>
            <w:tcBorders>
              <w:top w:val="nil"/>
              <w:left w:val="nil"/>
              <w:bottom w:val="single" w:sz="4" w:space="0" w:color="231F20"/>
              <w:right w:val="single" w:sz="4" w:space="0" w:color="231F20"/>
            </w:tcBorders>
            <w:shd w:val="clear" w:color="000000" w:fill="FFFFFF"/>
            <w:vAlign w:val="center"/>
            <w:hideMark/>
          </w:tcPr>
          <w:p w14:paraId="0CF8E7D1"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29FA3F7B"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5114EB75"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2A99B6EE"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customers</w:t>
            </w:r>
          </w:p>
        </w:tc>
        <w:tc>
          <w:tcPr>
            <w:tcW w:w="899" w:type="dxa"/>
            <w:tcBorders>
              <w:top w:val="nil"/>
              <w:left w:val="nil"/>
              <w:bottom w:val="single" w:sz="4" w:space="0" w:color="231F20"/>
              <w:right w:val="single" w:sz="4" w:space="0" w:color="231F20"/>
            </w:tcBorders>
            <w:shd w:val="clear" w:color="000000" w:fill="FFFFFF"/>
            <w:vAlign w:val="center"/>
            <w:hideMark/>
          </w:tcPr>
          <w:p w14:paraId="660B909D" w14:textId="386A4BCE"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7</w:t>
            </w:r>
            <w:r w:rsidR="00EF5974">
              <w:rPr>
                <w:rFonts w:ascii="Calibri" w:eastAsia="Times New Roman" w:hAnsi="Calibri" w:cs="Calibri"/>
                <w:color w:val="000000"/>
                <w:sz w:val="20"/>
                <w:szCs w:val="20"/>
              </w:rPr>
              <w:t>,</w:t>
            </w:r>
            <w:r w:rsidRPr="00CE19AA">
              <w:rPr>
                <w:rFonts w:ascii="Calibri" w:eastAsia="Times New Roman" w:hAnsi="Calibri" w:cs="Calibri"/>
                <w:color w:val="000000"/>
                <w:sz w:val="20"/>
                <w:szCs w:val="20"/>
              </w:rPr>
              <w:t>663</w:t>
            </w:r>
          </w:p>
        </w:tc>
        <w:tc>
          <w:tcPr>
            <w:tcW w:w="899" w:type="dxa"/>
            <w:tcBorders>
              <w:top w:val="nil"/>
              <w:left w:val="nil"/>
              <w:bottom w:val="single" w:sz="4" w:space="0" w:color="231F20"/>
              <w:right w:val="single" w:sz="4" w:space="0" w:color="231F20"/>
            </w:tcBorders>
            <w:shd w:val="clear" w:color="000000" w:fill="FFFFFF"/>
            <w:vAlign w:val="center"/>
            <w:hideMark/>
          </w:tcPr>
          <w:p w14:paraId="64B7D42A"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14</w:t>
            </w:r>
          </w:p>
        </w:tc>
        <w:tc>
          <w:tcPr>
            <w:tcW w:w="899" w:type="dxa"/>
            <w:tcBorders>
              <w:top w:val="nil"/>
              <w:left w:val="nil"/>
              <w:bottom w:val="single" w:sz="4" w:space="0" w:color="231F20"/>
              <w:right w:val="single" w:sz="4" w:space="0" w:color="231F20"/>
            </w:tcBorders>
            <w:shd w:val="clear" w:color="000000" w:fill="FFFFFF"/>
            <w:vAlign w:val="center"/>
            <w:hideMark/>
          </w:tcPr>
          <w:p w14:paraId="7B533622"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4577</w:t>
            </w:r>
          </w:p>
        </w:tc>
        <w:tc>
          <w:tcPr>
            <w:tcW w:w="899" w:type="dxa"/>
            <w:tcBorders>
              <w:top w:val="nil"/>
              <w:left w:val="nil"/>
              <w:bottom w:val="single" w:sz="4" w:space="0" w:color="231F20"/>
              <w:right w:val="single" w:sz="4" w:space="0" w:color="231F20"/>
            </w:tcBorders>
            <w:shd w:val="clear" w:color="000000" w:fill="FFFFFF"/>
            <w:vAlign w:val="center"/>
            <w:hideMark/>
          </w:tcPr>
          <w:p w14:paraId="42509F4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46945F89"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00621460"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4DB44D50"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customers in WUI</w:t>
            </w:r>
          </w:p>
        </w:tc>
        <w:tc>
          <w:tcPr>
            <w:tcW w:w="899" w:type="dxa"/>
            <w:tcBorders>
              <w:top w:val="nil"/>
              <w:left w:val="nil"/>
              <w:bottom w:val="single" w:sz="4" w:space="0" w:color="231F20"/>
              <w:right w:val="single" w:sz="4" w:space="0" w:color="231F20"/>
            </w:tcBorders>
            <w:shd w:val="clear" w:color="000000" w:fill="FFFFFF"/>
            <w:vAlign w:val="center"/>
            <w:hideMark/>
          </w:tcPr>
          <w:p w14:paraId="1906D6E0" w14:textId="47418A7A"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w:t>
            </w:r>
            <w:r w:rsidR="00EF5974">
              <w:rPr>
                <w:rFonts w:ascii="Calibri" w:eastAsia="Times New Roman" w:hAnsi="Calibri" w:cs="Calibri"/>
                <w:color w:val="000000"/>
                <w:sz w:val="20"/>
                <w:szCs w:val="20"/>
              </w:rPr>
              <w:t>,</w:t>
            </w:r>
            <w:r w:rsidRPr="00CE19AA">
              <w:rPr>
                <w:rFonts w:ascii="Calibri" w:eastAsia="Times New Roman" w:hAnsi="Calibri" w:cs="Calibri"/>
                <w:color w:val="000000"/>
                <w:sz w:val="20"/>
                <w:szCs w:val="20"/>
              </w:rPr>
              <w:t>841</w:t>
            </w:r>
          </w:p>
        </w:tc>
        <w:tc>
          <w:tcPr>
            <w:tcW w:w="899" w:type="dxa"/>
            <w:tcBorders>
              <w:top w:val="nil"/>
              <w:left w:val="nil"/>
              <w:bottom w:val="single" w:sz="4" w:space="0" w:color="231F20"/>
              <w:right w:val="single" w:sz="4" w:space="0" w:color="231F20"/>
            </w:tcBorders>
            <w:shd w:val="clear" w:color="000000" w:fill="FFFFFF"/>
            <w:vAlign w:val="center"/>
            <w:hideMark/>
          </w:tcPr>
          <w:p w14:paraId="366E04F3"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13</w:t>
            </w:r>
          </w:p>
        </w:tc>
        <w:tc>
          <w:tcPr>
            <w:tcW w:w="899" w:type="dxa"/>
            <w:tcBorders>
              <w:top w:val="nil"/>
              <w:left w:val="nil"/>
              <w:bottom w:val="single" w:sz="4" w:space="0" w:color="231F20"/>
              <w:right w:val="single" w:sz="4" w:space="0" w:color="231F20"/>
            </w:tcBorders>
            <w:shd w:val="clear" w:color="000000" w:fill="FFFFFF"/>
            <w:vAlign w:val="center"/>
            <w:hideMark/>
          </w:tcPr>
          <w:p w14:paraId="35C0B33F" w14:textId="5EBE57F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3</w:t>
            </w:r>
            <w:r w:rsidR="00EF5974">
              <w:rPr>
                <w:rFonts w:ascii="Calibri" w:eastAsia="Times New Roman" w:hAnsi="Calibri" w:cs="Calibri"/>
                <w:color w:val="000000"/>
                <w:sz w:val="20"/>
                <w:szCs w:val="20"/>
              </w:rPr>
              <w:t>,</w:t>
            </w:r>
            <w:r w:rsidRPr="00CE19AA">
              <w:rPr>
                <w:rFonts w:ascii="Calibri" w:eastAsia="Times New Roman" w:hAnsi="Calibri" w:cs="Calibri"/>
                <w:color w:val="000000"/>
                <w:sz w:val="20"/>
                <w:szCs w:val="20"/>
              </w:rPr>
              <w:t>965</w:t>
            </w:r>
          </w:p>
        </w:tc>
        <w:tc>
          <w:tcPr>
            <w:tcW w:w="899" w:type="dxa"/>
            <w:tcBorders>
              <w:top w:val="nil"/>
              <w:left w:val="nil"/>
              <w:bottom w:val="single" w:sz="4" w:space="0" w:color="231F20"/>
              <w:right w:val="single" w:sz="4" w:space="0" w:color="231F20"/>
            </w:tcBorders>
            <w:shd w:val="clear" w:color="000000" w:fill="FFFFFF"/>
            <w:vAlign w:val="center"/>
            <w:hideMark/>
          </w:tcPr>
          <w:p w14:paraId="3CA950FA"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6D85206C"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4521E702"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40A80235"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customers belonging to access and functional needs populations</w:t>
            </w:r>
          </w:p>
        </w:tc>
        <w:tc>
          <w:tcPr>
            <w:tcW w:w="899" w:type="dxa"/>
            <w:tcBorders>
              <w:top w:val="nil"/>
              <w:left w:val="nil"/>
              <w:bottom w:val="single" w:sz="4" w:space="0" w:color="231F20"/>
              <w:right w:val="single" w:sz="4" w:space="0" w:color="231F20"/>
            </w:tcBorders>
            <w:shd w:val="clear" w:color="000000" w:fill="FFFFFF"/>
            <w:vAlign w:val="center"/>
            <w:hideMark/>
          </w:tcPr>
          <w:p w14:paraId="086973DD"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7</w:t>
            </w:r>
          </w:p>
        </w:tc>
        <w:tc>
          <w:tcPr>
            <w:tcW w:w="899" w:type="dxa"/>
            <w:tcBorders>
              <w:top w:val="nil"/>
              <w:left w:val="nil"/>
              <w:bottom w:val="single" w:sz="4" w:space="0" w:color="231F20"/>
              <w:right w:val="single" w:sz="4" w:space="0" w:color="231F20"/>
            </w:tcBorders>
            <w:shd w:val="clear" w:color="000000" w:fill="FFFFFF"/>
            <w:vAlign w:val="center"/>
            <w:hideMark/>
          </w:tcPr>
          <w:p w14:paraId="508E9923"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0995A1DE"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w:t>
            </w:r>
          </w:p>
        </w:tc>
        <w:tc>
          <w:tcPr>
            <w:tcW w:w="899" w:type="dxa"/>
            <w:tcBorders>
              <w:top w:val="nil"/>
              <w:left w:val="nil"/>
              <w:bottom w:val="single" w:sz="4" w:space="0" w:color="231F20"/>
              <w:right w:val="single" w:sz="4" w:space="0" w:color="231F20"/>
            </w:tcBorders>
            <w:shd w:val="clear" w:color="000000" w:fill="FFFFFF"/>
            <w:vAlign w:val="center"/>
            <w:hideMark/>
          </w:tcPr>
          <w:p w14:paraId="4C6F866F"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25826941"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2739AFBE"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6B17E410"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customers belonging to access and functional needs populations in WUI</w:t>
            </w:r>
          </w:p>
        </w:tc>
        <w:tc>
          <w:tcPr>
            <w:tcW w:w="899" w:type="dxa"/>
            <w:tcBorders>
              <w:top w:val="nil"/>
              <w:left w:val="nil"/>
              <w:bottom w:val="single" w:sz="4" w:space="0" w:color="231F20"/>
              <w:right w:val="single" w:sz="4" w:space="0" w:color="231F20"/>
            </w:tcBorders>
            <w:shd w:val="clear" w:color="000000" w:fill="FFFFFF"/>
            <w:vAlign w:val="center"/>
            <w:hideMark/>
          </w:tcPr>
          <w:p w14:paraId="0E95241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w:t>
            </w:r>
          </w:p>
        </w:tc>
        <w:tc>
          <w:tcPr>
            <w:tcW w:w="899" w:type="dxa"/>
            <w:tcBorders>
              <w:top w:val="nil"/>
              <w:left w:val="nil"/>
              <w:bottom w:val="single" w:sz="4" w:space="0" w:color="231F20"/>
              <w:right w:val="single" w:sz="4" w:space="0" w:color="231F20"/>
            </w:tcBorders>
            <w:shd w:val="clear" w:color="000000" w:fill="FFFFFF"/>
            <w:vAlign w:val="center"/>
            <w:hideMark/>
          </w:tcPr>
          <w:p w14:paraId="0A95432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1B3E9BCB"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w:t>
            </w:r>
          </w:p>
        </w:tc>
        <w:tc>
          <w:tcPr>
            <w:tcW w:w="899" w:type="dxa"/>
            <w:tcBorders>
              <w:top w:val="nil"/>
              <w:left w:val="nil"/>
              <w:bottom w:val="single" w:sz="4" w:space="0" w:color="231F20"/>
              <w:right w:val="single" w:sz="4" w:space="0" w:color="231F20"/>
            </w:tcBorders>
            <w:shd w:val="clear" w:color="000000" w:fill="FFFFFF"/>
            <w:vAlign w:val="center"/>
            <w:hideMark/>
          </w:tcPr>
          <w:p w14:paraId="4BEB860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4E51A221"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170CB5DD"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5DA98B31"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of overhead transmission lines</w:t>
            </w:r>
          </w:p>
        </w:tc>
        <w:tc>
          <w:tcPr>
            <w:tcW w:w="899" w:type="dxa"/>
            <w:tcBorders>
              <w:top w:val="nil"/>
              <w:left w:val="nil"/>
              <w:bottom w:val="single" w:sz="4" w:space="0" w:color="231F20"/>
              <w:right w:val="single" w:sz="4" w:space="0" w:color="231F20"/>
            </w:tcBorders>
            <w:shd w:val="clear" w:color="000000" w:fill="FFFFFF"/>
            <w:noWrap/>
            <w:vAlign w:val="center"/>
            <w:hideMark/>
          </w:tcPr>
          <w:p w14:paraId="4C4DC193"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217.3</w:t>
            </w:r>
          </w:p>
        </w:tc>
        <w:tc>
          <w:tcPr>
            <w:tcW w:w="899" w:type="dxa"/>
            <w:tcBorders>
              <w:top w:val="nil"/>
              <w:left w:val="nil"/>
              <w:bottom w:val="single" w:sz="4" w:space="0" w:color="231F20"/>
              <w:right w:val="single" w:sz="4" w:space="0" w:color="231F20"/>
            </w:tcBorders>
            <w:shd w:val="clear" w:color="000000" w:fill="FFFFFF"/>
            <w:noWrap/>
            <w:vAlign w:val="center"/>
            <w:hideMark/>
          </w:tcPr>
          <w:p w14:paraId="5E07F805"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w:t>
            </w:r>
          </w:p>
        </w:tc>
        <w:tc>
          <w:tcPr>
            <w:tcW w:w="899" w:type="dxa"/>
            <w:tcBorders>
              <w:top w:val="nil"/>
              <w:left w:val="nil"/>
              <w:bottom w:val="single" w:sz="4" w:space="0" w:color="231F20"/>
              <w:right w:val="single" w:sz="4" w:space="0" w:color="231F20"/>
            </w:tcBorders>
            <w:shd w:val="clear" w:color="000000" w:fill="FFFFFF"/>
            <w:noWrap/>
            <w:vAlign w:val="center"/>
            <w:hideMark/>
          </w:tcPr>
          <w:p w14:paraId="72C2CCED"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169.3</w:t>
            </w:r>
          </w:p>
        </w:tc>
        <w:tc>
          <w:tcPr>
            <w:tcW w:w="899" w:type="dxa"/>
            <w:tcBorders>
              <w:top w:val="nil"/>
              <w:left w:val="nil"/>
              <w:bottom w:val="single" w:sz="4" w:space="0" w:color="231F20"/>
              <w:right w:val="single" w:sz="4" w:space="0" w:color="231F20"/>
            </w:tcBorders>
            <w:shd w:val="clear" w:color="000000" w:fill="FFFFFF"/>
            <w:noWrap/>
            <w:vAlign w:val="center"/>
            <w:hideMark/>
          </w:tcPr>
          <w:p w14:paraId="363C9CA1"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19CF547F"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2CC5BD6E"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3900FEF3"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of overhead transmission lines in WUI</w:t>
            </w:r>
          </w:p>
        </w:tc>
        <w:tc>
          <w:tcPr>
            <w:tcW w:w="899" w:type="dxa"/>
            <w:tcBorders>
              <w:top w:val="nil"/>
              <w:left w:val="nil"/>
              <w:bottom w:val="single" w:sz="4" w:space="0" w:color="231F20"/>
              <w:right w:val="single" w:sz="4" w:space="0" w:color="231F20"/>
            </w:tcBorders>
            <w:shd w:val="clear" w:color="000000" w:fill="FFFFFF"/>
            <w:noWrap/>
            <w:vAlign w:val="center"/>
            <w:hideMark/>
          </w:tcPr>
          <w:p w14:paraId="76418FE2"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90.1</w:t>
            </w:r>
          </w:p>
        </w:tc>
        <w:tc>
          <w:tcPr>
            <w:tcW w:w="899" w:type="dxa"/>
            <w:tcBorders>
              <w:top w:val="nil"/>
              <w:left w:val="nil"/>
              <w:bottom w:val="single" w:sz="4" w:space="0" w:color="231F20"/>
              <w:right w:val="single" w:sz="4" w:space="0" w:color="231F20"/>
            </w:tcBorders>
            <w:shd w:val="clear" w:color="000000" w:fill="FFFFFF"/>
            <w:noWrap/>
            <w:vAlign w:val="center"/>
            <w:hideMark/>
          </w:tcPr>
          <w:p w14:paraId="4C39C89D"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0.6</w:t>
            </w:r>
          </w:p>
        </w:tc>
        <w:tc>
          <w:tcPr>
            <w:tcW w:w="899" w:type="dxa"/>
            <w:tcBorders>
              <w:top w:val="nil"/>
              <w:left w:val="nil"/>
              <w:bottom w:val="single" w:sz="4" w:space="0" w:color="231F20"/>
              <w:right w:val="single" w:sz="4" w:space="0" w:color="231F20"/>
            </w:tcBorders>
            <w:shd w:val="clear" w:color="000000" w:fill="FFFFFF"/>
            <w:noWrap/>
            <w:vAlign w:val="center"/>
            <w:hideMark/>
          </w:tcPr>
          <w:p w14:paraId="5FD1FE15"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77.5</w:t>
            </w:r>
          </w:p>
        </w:tc>
        <w:tc>
          <w:tcPr>
            <w:tcW w:w="899" w:type="dxa"/>
            <w:tcBorders>
              <w:top w:val="nil"/>
              <w:left w:val="nil"/>
              <w:bottom w:val="single" w:sz="4" w:space="0" w:color="231F20"/>
              <w:right w:val="single" w:sz="4" w:space="0" w:color="231F20"/>
            </w:tcBorders>
            <w:shd w:val="clear" w:color="000000" w:fill="FFFFFF"/>
            <w:noWrap/>
            <w:vAlign w:val="center"/>
            <w:hideMark/>
          </w:tcPr>
          <w:p w14:paraId="160D5DA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6CFA8600"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41E94AC7"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2DE68870"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of overhead distribution lines</w:t>
            </w:r>
          </w:p>
        </w:tc>
        <w:tc>
          <w:tcPr>
            <w:tcW w:w="899" w:type="dxa"/>
            <w:tcBorders>
              <w:top w:val="nil"/>
              <w:left w:val="nil"/>
              <w:bottom w:val="single" w:sz="4" w:space="0" w:color="231F20"/>
              <w:right w:val="single" w:sz="4" w:space="0" w:color="231F20"/>
            </w:tcBorders>
            <w:shd w:val="clear" w:color="000000" w:fill="FFFFFF"/>
            <w:noWrap/>
            <w:vAlign w:val="center"/>
            <w:hideMark/>
          </w:tcPr>
          <w:p w14:paraId="000D09DB"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937.9</w:t>
            </w:r>
          </w:p>
        </w:tc>
        <w:tc>
          <w:tcPr>
            <w:tcW w:w="899" w:type="dxa"/>
            <w:tcBorders>
              <w:top w:val="nil"/>
              <w:left w:val="nil"/>
              <w:bottom w:val="single" w:sz="4" w:space="0" w:color="231F20"/>
              <w:right w:val="single" w:sz="4" w:space="0" w:color="231F20"/>
            </w:tcBorders>
            <w:shd w:val="clear" w:color="000000" w:fill="FFFFFF"/>
            <w:noWrap/>
            <w:vAlign w:val="center"/>
            <w:hideMark/>
          </w:tcPr>
          <w:p w14:paraId="0F3FCFE2"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4.8</w:t>
            </w:r>
          </w:p>
        </w:tc>
        <w:tc>
          <w:tcPr>
            <w:tcW w:w="899" w:type="dxa"/>
            <w:tcBorders>
              <w:top w:val="nil"/>
              <w:left w:val="nil"/>
              <w:bottom w:val="single" w:sz="4" w:space="0" w:color="231F20"/>
              <w:right w:val="single" w:sz="4" w:space="0" w:color="231F20"/>
            </w:tcBorders>
            <w:shd w:val="clear" w:color="000000" w:fill="FFFFFF"/>
            <w:noWrap/>
            <w:vAlign w:val="center"/>
            <w:hideMark/>
          </w:tcPr>
          <w:p w14:paraId="1E16C2D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356.7</w:t>
            </w:r>
          </w:p>
        </w:tc>
        <w:tc>
          <w:tcPr>
            <w:tcW w:w="899" w:type="dxa"/>
            <w:tcBorders>
              <w:top w:val="nil"/>
              <w:left w:val="nil"/>
              <w:bottom w:val="single" w:sz="4" w:space="0" w:color="231F20"/>
              <w:right w:val="single" w:sz="4" w:space="0" w:color="231F20"/>
            </w:tcBorders>
            <w:shd w:val="clear" w:color="000000" w:fill="FFFFFF"/>
            <w:noWrap/>
            <w:vAlign w:val="center"/>
            <w:hideMark/>
          </w:tcPr>
          <w:p w14:paraId="6A3E2411"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25026F23"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61F3A86E"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5B917CAB"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of overhead distribution lines in WUI</w:t>
            </w:r>
          </w:p>
        </w:tc>
        <w:tc>
          <w:tcPr>
            <w:tcW w:w="899" w:type="dxa"/>
            <w:tcBorders>
              <w:top w:val="nil"/>
              <w:left w:val="nil"/>
              <w:bottom w:val="single" w:sz="4" w:space="0" w:color="231F20"/>
              <w:right w:val="single" w:sz="4" w:space="0" w:color="231F20"/>
            </w:tcBorders>
            <w:shd w:val="clear" w:color="000000" w:fill="FFFFFF"/>
            <w:noWrap/>
            <w:vAlign w:val="center"/>
            <w:hideMark/>
          </w:tcPr>
          <w:p w14:paraId="77689DD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378</w:t>
            </w:r>
          </w:p>
        </w:tc>
        <w:tc>
          <w:tcPr>
            <w:tcW w:w="899" w:type="dxa"/>
            <w:tcBorders>
              <w:top w:val="nil"/>
              <w:left w:val="nil"/>
              <w:bottom w:val="single" w:sz="4" w:space="0" w:color="231F20"/>
              <w:right w:val="single" w:sz="4" w:space="0" w:color="231F20"/>
            </w:tcBorders>
            <w:shd w:val="clear" w:color="000000" w:fill="FFFFFF"/>
            <w:noWrap/>
            <w:vAlign w:val="center"/>
            <w:hideMark/>
          </w:tcPr>
          <w:p w14:paraId="037CF6CA"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4.4</w:t>
            </w:r>
          </w:p>
        </w:tc>
        <w:tc>
          <w:tcPr>
            <w:tcW w:w="899" w:type="dxa"/>
            <w:tcBorders>
              <w:top w:val="nil"/>
              <w:left w:val="nil"/>
              <w:bottom w:val="single" w:sz="4" w:space="0" w:color="231F20"/>
              <w:right w:val="single" w:sz="4" w:space="0" w:color="231F20"/>
            </w:tcBorders>
            <w:shd w:val="clear" w:color="000000" w:fill="FFFFFF"/>
            <w:noWrap/>
            <w:vAlign w:val="center"/>
            <w:hideMark/>
          </w:tcPr>
          <w:p w14:paraId="6C144C37"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275.6</w:t>
            </w:r>
          </w:p>
        </w:tc>
        <w:tc>
          <w:tcPr>
            <w:tcW w:w="899" w:type="dxa"/>
            <w:tcBorders>
              <w:top w:val="nil"/>
              <w:left w:val="nil"/>
              <w:bottom w:val="single" w:sz="4" w:space="0" w:color="231F20"/>
              <w:right w:val="single" w:sz="4" w:space="0" w:color="231F20"/>
            </w:tcBorders>
            <w:shd w:val="clear" w:color="000000" w:fill="FFFFFF"/>
            <w:noWrap/>
            <w:vAlign w:val="center"/>
            <w:hideMark/>
          </w:tcPr>
          <w:p w14:paraId="61BCD9F5"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002DB256"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696E511A"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482A45E9"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substations (distribution/transmission)</w:t>
            </w:r>
          </w:p>
        </w:tc>
        <w:tc>
          <w:tcPr>
            <w:tcW w:w="899" w:type="dxa"/>
            <w:tcBorders>
              <w:top w:val="nil"/>
              <w:left w:val="nil"/>
              <w:bottom w:val="single" w:sz="4" w:space="0" w:color="231F20"/>
              <w:right w:val="single" w:sz="4" w:space="0" w:color="231F20"/>
            </w:tcBorders>
            <w:shd w:val="clear" w:color="000000" w:fill="FFFFFF"/>
            <w:noWrap/>
            <w:vAlign w:val="center"/>
            <w:hideMark/>
          </w:tcPr>
          <w:p w14:paraId="18C8D1F7"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15/21</w:t>
            </w:r>
          </w:p>
        </w:tc>
        <w:tc>
          <w:tcPr>
            <w:tcW w:w="899" w:type="dxa"/>
            <w:tcBorders>
              <w:top w:val="nil"/>
              <w:left w:val="nil"/>
              <w:bottom w:val="single" w:sz="4" w:space="0" w:color="231F20"/>
              <w:right w:val="single" w:sz="4" w:space="0" w:color="231F20"/>
            </w:tcBorders>
            <w:shd w:val="clear" w:color="000000" w:fill="FFFFFF"/>
            <w:noWrap/>
            <w:vAlign w:val="center"/>
            <w:hideMark/>
          </w:tcPr>
          <w:p w14:paraId="6B2BADCB"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c>
          <w:tcPr>
            <w:tcW w:w="899" w:type="dxa"/>
            <w:tcBorders>
              <w:top w:val="nil"/>
              <w:left w:val="nil"/>
              <w:bottom w:val="single" w:sz="4" w:space="0" w:color="231F20"/>
              <w:right w:val="single" w:sz="4" w:space="0" w:color="231F20"/>
            </w:tcBorders>
            <w:shd w:val="clear" w:color="000000" w:fill="FFFFFF"/>
            <w:noWrap/>
            <w:vAlign w:val="center"/>
            <w:hideMark/>
          </w:tcPr>
          <w:p w14:paraId="05B7466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12/2</w:t>
            </w:r>
          </w:p>
        </w:tc>
        <w:tc>
          <w:tcPr>
            <w:tcW w:w="899" w:type="dxa"/>
            <w:tcBorders>
              <w:top w:val="nil"/>
              <w:left w:val="nil"/>
              <w:bottom w:val="single" w:sz="4" w:space="0" w:color="231F20"/>
              <w:right w:val="single" w:sz="4" w:space="0" w:color="231F20"/>
            </w:tcBorders>
            <w:shd w:val="clear" w:color="000000" w:fill="FFFFFF"/>
            <w:noWrap/>
            <w:vAlign w:val="center"/>
            <w:hideMark/>
          </w:tcPr>
          <w:p w14:paraId="63138DA4"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r>
      <w:tr w:rsidR="00CE19AA" w:rsidRPr="00CE19AA" w14:paraId="67341702"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741F33FA"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6C19FA80"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substations in WUI (distribution/transmission)</w:t>
            </w:r>
          </w:p>
        </w:tc>
        <w:tc>
          <w:tcPr>
            <w:tcW w:w="899" w:type="dxa"/>
            <w:tcBorders>
              <w:top w:val="nil"/>
              <w:left w:val="nil"/>
              <w:bottom w:val="single" w:sz="4" w:space="0" w:color="231F20"/>
              <w:right w:val="single" w:sz="4" w:space="0" w:color="231F20"/>
            </w:tcBorders>
            <w:shd w:val="clear" w:color="000000" w:fill="FFFFFF"/>
            <w:noWrap/>
            <w:vAlign w:val="center"/>
            <w:hideMark/>
          </w:tcPr>
          <w:p w14:paraId="3BABF251"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4/2</w:t>
            </w:r>
          </w:p>
        </w:tc>
        <w:tc>
          <w:tcPr>
            <w:tcW w:w="899" w:type="dxa"/>
            <w:tcBorders>
              <w:top w:val="nil"/>
              <w:left w:val="nil"/>
              <w:bottom w:val="single" w:sz="4" w:space="0" w:color="231F20"/>
              <w:right w:val="single" w:sz="4" w:space="0" w:color="231F20"/>
            </w:tcBorders>
            <w:shd w:val="clear" w:color="000000" w:fill="FFFFFF"/>
            <w:noWrap/>
            <w:vAlign w:val="center"/>
            <w:hideMark/>
          </w:tcPr>
          <w:p w14:paraId="4E7BE3F8"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c>
          <w:tcPr>
            <w:tcW w:w="899" w:type="dxa"/>
            <w:tcBorders>
              <w:top w:val="nil"/>
              <w:left w:val="nil"/>
              <w:bottom w:val="single" w:sz="4" w:space="0" w:color="231F20"/>
              <w:right w:val="single" w:sz="4" w:space="0" w:color="231F20"/>
            </w:tcBorders>
            <w:shd w:val="clear" w:color="000000" w:fill="FFFFFF"/>
            <w:noWrap/>
            <w:vAlign w:val="center"/>
            <w:hideMark/>
          </w:tcPr>
          <w:p w14:paraId="01E57312"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8/1</w:t>
            </w:r>
          </w:p>
        </w:tc>
        <w:tc>
          <w:tcPr>
            <w:tcW w:w="899" w:type="dxa"/>
            <w:tcBorders>
              <w:top w:val="nil"/>
              <w:left w:val="nil"/>
              <w:bottom w:val="single" w:sz="4" w:space="0" w:color="231F20"/>
              <w:right w:val="single" w:sz="4" w:space="0" w:color="231F20"/>
            </w:tcBorders>
            <w:shd w:val="clear" w:color="000000" w:fill="FFFFFF"/>
            <w:noWrap/>
            <w:vAlign w:val="center"/>
            <w:hideMark/>
          </w:tcPr>
          <w:p w14:paraId="5A7C2213"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r>
    </w:tbl>
    <w:p w14:paraId="6951E626" w14:textId="77777777" w:rsidR="009E5A0B" w:rsidRDefault="009E5A0B">
      <w:pPr>
        <w:jc w:val="left"/>
        <w:rPr>
          <w:rFonts w:ascii="Calibri" w:hAnsi="Calibri" w:cs="Calibri"/>
        </w:rPr>
      </w:pPr>
      <w:r>
        <w:rPr>
          <w:rFonts w:ascii="Calibri" w:hAnsi="Calibri" w:cs="Calibri"/>
        </w:rPr>
        <w:br w:type="page"/>
      </w:r>
    </w:p>
    <w:p w14:paraId="3BA979F8" w14:textId="5342E7C1" w:rsidR="009959BA" w:rsidRDefault="009959BA" w:rsidP="009959BA">
      <w:pPr>
        <w:rPr>
          <w:rFonts w:ascii="Calibri" w:hAnsi="Calibri" w:cs="Calibri"/>
        </w:rPr>
      </w:pPr>
      <w:r>
        <w:rPr>
          <w:rFonts w:ascii="Calibri" w:hAnsi="Calibri" w:cs="Calibri"/>
        </w:rPr>
        <w:lastRenderedPageBreak/>
        <w:t>The following table includes PacifiCorp’s current summary data on weather station count.  PacifiCorp installed 10 weather stations in its Northern California service territory.  Collectively, this weather station network is comprised of various weather instrumentation strategically installed in areas of significant concern with respect to strong wind events and rapid wildfire spread potential.  The weather station network leverages applications performed previously by San Diego Gas &amp; Electric (SDG&amp;E).  Due to northern California’s wetter climate and shorter fire season, PacifiCorp augment</w:t>
      </w:r>
      <w:r w:rsidR="006E28B1">
        <w:rPr>
          <w:rFonts w:ascii="Calibri" w:hAnsi="Calibri" w:cs="Calibri"/>
        </w:rPr>
        <w:t>ed</w:t>
      </w:r>
      <w:r>
        <w:rPr>
          <w:rFonts w:ascii="Calibri" w:hAnsi="Calibri" w:cs="Calibri"/>
        </w:rPr>
        <w:t xml:space="preserve"> their weather station network with tipping bucket rain gauges at all locations and fuel moisture probes at approximately half of its locations.  This contributes additional data regarding combustion potential of vegetation with respect to recent precipitation events. </w:t>
      </w:r>
    </w:p>
    <w:p w14:paraId="6FB8EC0B" w14:textId="5F6F59FB" w:rsidR="009959BA" w:rsidRDefault="009959BA" w:rsidP="009959BA">
      <w:pPr>
        <w:rPr>
          <w:rFonts w:ascii="Calibri" w:hAnsi="Calibri" w:cs="Calibri"/>
        </w:rPr>
      </w:pPr>
      <w:r>
        <w:rPr>
          <w:rFonts w:ascii="Calibri" w:hAnsi="Calibri" w:cs="Calibri"/>
        </w:rPr>
        <w:t>In addition to this supplemental data, every weather station collects temperature, relative humidity, dew point and wind speed and direction, as well as maximum wind gusts during each collection period.  Fire weather indices such as the Fosberg Fire Weather Index (FFWI) and the Keetch-Byram Drought Index (KBDI) are calculated by each data logger to provide additional information pertaining to wildfire risk.  This data is continuously monitored by internal data loggers and collected on ten-minute intervals before it is transmitted to a central repository cloud database (which is critical for forecast operations).  The data is also simultaneously transmitted to MesoWest, a weather data resource housed by the University of Utah’s Atmospheric Science Department, which can be viewed at mesowest.utah.edu. </w:t>
      </w:r>
    </w:p>
    <w:p w14:paraId="6BDA4E7B" w14:textId="6F308F30" w:rsidR="009959BA" w:rsidRDefault="009959BA" w:rsidP="009959BA">
      <w:pPr>
        <w:rPr>
          <w:rFonts w:ascii="Calibri" w:hAnsi="Calibri" w:cs="Calibri"/>
        </w:rPr>
      </w:pPr>
      <w:r>
        <w:rPr>
          <w:rFonts w:ascii="Calibri" w:hAnsi="Calibri" w:cs="Calibri"/>
        </w:rPr>
        <w:t xml:space="preserve">The current list of stations placed by PacifiCorp can be viewed at </w:t>
      </w:r>
      <w:r w:rsidRPr="0067280E">
        <w:rPr>
          <w:rFonts w:ascii="Calibri" w:hAnsi="Calibri" w:cs="Calibri"/>
          <w:u w:val="single"/>
        </w:rPr>
        <w:t>https://mesowest.utah.edu/cgi-bin/droman/stn_owner.cgi?owner=627</w:t>
      </w:r>
      <w:r>
        <w:rPr>
          <w:rFonts w:ascii="Calibri" w:hAnsi="Calibri" w:cs="Calibri"/>
        </w:rPr>
        <w:t xml:space="preserve">.  The graphic below shows the placement of the recently added PacifiCorp stations. </w:t>
      </w:r>
    </w:p>
    <w:p w14:paraId="3101AD23" w14:textId="77777777" w:rsidR="009959BA" w:rsidRDefault="009959BA" w:rsidP="006750E1">
      <w:pPr>
        <w:jc w:val="center"/>
        <w:rPr>
          <w:rFonts w:ascii="Calibri" w:hAnsi="Calibri" w:cs="Calibri"/>
        </w:rPr>
      </w:pPr>
      <w:r>
        <w:rPr>
          <w:noProof/>
        </w:rPr>
        <w:drawing>
          <wp:inline distT="0" distB="0" distL="0" distR="0" wp14:anchorId="285BD349" wp14:editId="063842D0">
            <wp:extent cx="7199070" cy="2631882"/>
            <wp:effectExtent l="19050" t="19050" r="20955" b="165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74767" cy="2659556"/>
                    </a:xfrm>
                    <a:prstGeom prst="rect">
                      <a:avLst/>
                    </a:prstGeom>
                    <a:ln>
                      <a:solidFill>
                        <a:schemeClr val="tx1"/>
                      </a:solidFill>
                    </a:ln>
                  </pic:spPr>
                </pic:pic>
              </a:graphicData>
            </a:graphic>
          </wp:inline>
        </w:drawing>
      </w:r>
    </w:p>
    <w:p w14:paraId="3D6556C6" w14:textId="77777777" w:rsidR="00F81993" w:rsidRPr="00994BC3" w:rsidRDefault="00F81993" w:rsidP="00F81993">
      <w:pPr>
        <w:pStyle w:val="Caption"/>
        <w:keepNext/>
        <w:rPr>
          <w:b/>
          <w:i w:val="0"/>
          <w:color w:val="auto"/>
          <w:sz w:val="22"/>
        </w:rPr>
      </w:pPr>
      <w:bookmarkStart w:id="76" w:name="_Toc31813711"/>
      <w:r w:rsidRPr="00994BC3">
        <w:rPr>
          <w:b/>
          <w:i w:val="0"/>
          <w:color w:val="auto"/>
          <w:sz w:val="22"/>
        </w:rPr>
        <w:lastRenderedPageBreak/>
        <w:t xml:space="preserve">Table </w:t>
      </w:r>
      <w:r w:rsidRPr="00994BC3">
        <w:rPr>
          <w:b/>
          <w:i w:val="0"/>
          <w:color w:val="auto"/>
          <w:sz w:val="22"/>
        </w:rPr>
        <w:fldChar w:fldCharType="begin"/>
      </w:r>
      <w:r w:rsidRPr="00994BC3">
        <w:rPr>
          <w:b/>
          <w:i w:val="0"/>
          <w:color w:val="auto"/>
          <w:sz w:val="22"/>
        </w:rPr>
        <w:instrText xml:space="preserve"> SEQ Table \* ARABIC </w:instrText>
      </w:r>
      <w:r w:rsidRPr="00994BC3">
        <w:rPr>
          <w:b/>
          <w:i w:val="0"/>
          <w:color w:val="auto"/>
          <w:sz w:val="22"/>
        </w:rPr>
        <w:fldChar w:fldCharType="separate"/>
      </w:r>
      <w:r w:rsidR="00460160">
        <w:rPr>
          <w:b/>
          <w:i w:val="0"/>
          <w:noProof/>
          <w:color w:val="auto"/>
          <w:sz w:val="22"/>
        </w:rPr>
        <w:t>14</w:t>
      </w:r>
      <w:r w:rsidRPr="00994BC3">
        <w:rPr>
          <w:b/>
          <w:i w:val="0"/>
          <w:color w:val="auto"/>
          <w:sz w:val="22"/>
        </w:rPr>
        <w:fldChar w:fldCharType="end"/>
      </w:r>
      <w:r w:rsidRPr="00994BC3">
        <w:rPr>
          <w:b/>
          <w:i w:val="0"/>
          <w:color w:val="auto"/>
          <w:sz w:val="22"/>
        </w:rPr>
        <w:t>: Summary data on weather station count</w:t>
      </w:r>
      <w:bookmarkEnd w:id="76"/>
    </w:p>
    <w:tbl>
      <w:tblPr>
        <w:tblW w:w="13077" w:type="dxa"/>
        <w:tblInd w:w="-6" w:type="dxa"/>
        <w:tblLayout w:type="fixed"/>
        <w:tblCellMar>
          <w:left w:w="0" w:type="dxa"/>
          <w:right w:w="0" w:type="dxa"/>
        </w:tblCellMar>
        <w:tblLook w:val="01E0" w:firstRow="1" w:lastRow="1" w:firstColumn="1" w:lastColumn="1" w:noHBand="0" w:noVBand="0"/>
      </w:tblPr>
      <w:tblGrid>
        <w:gridCol w:w="3672"/>
        <w:gridCol w:w="1179"/>
        <w:gridCol w:w="8226"/>
      </w:tblGrid>
      <w:tr w:rsidR="00F81993" w14:paraId="2D450AB4" w14:textId="77777777" w:rsidTr="00F81993">
        <w:trPr>
          <w:trHeight w:hRule="exact" w:val="737"/>
          <w:tblHeader/>
        </w:trPr>
        <w:tc>
          <w:tcPr>
            <w:tcW w:w="3672" w:type="dxa"/>
            <w:tcBorders>
              <w:top w:val="single" w:sz="5" w:space="0" w:color="231F20"/>
              <w:left w:val="single" w:sz="5" w:space="0" w:color="231F20"/>
              <w:bottom w:val="single" w:sz="5" w:space="0" w:color="231F20"/>
              <w:right w:val="single" w:sz="5" w:space="0" w:color="231F20"/>
            </w:tcBorders>
            <w:shd w:val="clear" w:color="auto" w:fill="E7E6E6"/>
          </w:tcPr>
          <w:p w14:paraId="73BEC5B7" w14:textId="77777777" w:rsidR="00F81993" w:rsidRDefault="00F81993" w:rsidP="00346E69">
            <w:pPr>
              <w:pStyle w:val="TableParagraph"/>
              <w:spacing w:before="1" w:line="240" w:lineRule="exact"/>
              <w:rPr>
                <w:sz w:val="24"/>
                <w:szCs w:val="24"/>
              </w:rPr>
            </w:pPr>
          </w:p>
          <w:p w14:paraId="78B3EADF" w14:textId="77777777" w:rsidR="00F81993" w:rsidRDefault="00F81993" w:rsidP="00346E69">
            <w:pPr>
              <w:pStyle w:val="TableParagraph"/>
              <w:ind w:left="621"/>
              <w:rPr>
                <w:rFonts w:ascii="Calibri" w:eastAsia="Calibri" w:hAnsi="Calibri" w:cs="Calibri"/>
                <w:sz w:val="20"/>
                <w:szCs w:val="20"/>
              </w:rPr>
            </w:pPr>
            <w:r>
              <w:rPr>
                <w:rFonts w:ascii="Calibri" w:eastAsia="Calibri" w:hAnsi="Calibri" w:cs="Calibri"/>
                <w:b/>
                <w:bCs/>
                <w:color w:val="231F20"/>
                <w:sz w:val="20"/>
                <w:szCs w:val="20"/>
              </w:rPr>
              <w:t>Weather</w:t>
            </w:r>
            <w:r>
              <w:rPr>
                <w:rFonts w:ascii="Calibri" w:eastAsia="Calibri" w:hAnsi="Calibri" w:cs="Calibri"/>
                <w:b/>
                <w:bCs/>
                <w:color w:val="231F20"/>
                <w:spacing w:val="-8"/>
                <w:sz w:val="20"/>
                <w:szCs w:val="20"/>
              </w:rPr>
              <w:t xml:space="preserve"> </w:t>
            </w:r>
            <w:r>
              <w:rPr>
                <w:rFonts w:ascii="Calibri" w:eastAsia="Calibri" w:hAnsi="Calibri" w:cs="Calibri"/>
                <w:b/>
                <w:bCs/>
                <w:color w:val="231F20"/>
                <w:sz w:val="20"/>
                <w:szCs w:val="20"/>
              </w:rPr>
              <w:t>station</w:t>
            </w:r>
            <w:r>
              <w:rPr>
                <w:rFonts w:ascii="Calibri" w:eastAsia="Calibri" w:hAnsi="Calibri" w:cs="Calibri"/>
                <w:b/>
                <w:bCs/>
                <w:color w:val="231F20"/>
                <w:spacing w:val="-5"/>
                <w:sz w:val="20"/>
                <w:szCs w:val="20"/>
              </w:rPr>
              <w:t xml:space="preserve"> </w:t>
            </w:r>
            <w:r>
              <w:rPr>
                <w:rFonts w:ascii="Calibri" w:eastAsia="Calibri" w:hAnsi="Calibri" w:cs="Calibri"/>
                <w:b/>
                <w:bCs/>
                <w:color w:val="231F20"/>
                <w:sz w:val="20"/>
                <w:szCs w:val="20"/>
              </w:rPr>
              <w:t>count</w:t>
            </w:r>
            <w:r>
              <w:rPr>
                <w:rFonts w:ascii="Calibri" w:eastAsia="Calibri" w:hAnsi="Calibri" w:cs="Calibri"/>
                <w:b/>
                <w:bCs/>
                <w:color w:val="231F20"/>
                <w:spacing w:val="-9"/>
                <w:sz w:val="20"/>
                <w:szCs w:val="20"/>
              </w:rPr>
              <w:t xml:space="preserve"> </w:t>
            </w:r>
            <w:r>
              <w:rPr>
                <w:rFonts w:ascii="Calibri" w:eastAsia="Calibri" w:hAnsi="Calibri" w:cs="Calibri"/>
                <w:b/>
                <w:bCs/>
                <w:color w:val="231F20"/>
                <w:sz w:val="20"/>
                <w:szCs w:val="20"/>
              </w:rPr>
              <w:t>type</w:t>
            </w:r>
          </w:p>
        </w:tc>
        <w:tc>
          <w:tcPr>
            <w:tcW w:w="1179" w:type="dxa"/>
            <w:tcBorders>
              <w:top w:val="single" w:sz="5" w:space="0" w:color="231F20"/>
              <w:left w:val="single" w:sz="5" w:space="0" w:color="231F20"/>
              <w:bottom w:val="single" w:sz="5" w:space="0" w:color="231F20"/>
              <w:right w:val="single" w:sz="5" w:space="0" w:color="231F20"/>
            </w:tcBorders>
            <w:shd w:val="clear" w:color="auto" w:fill="E7E6E6"/>
          </w:tcPr>
          <w:p w14:paraId="294674B5" w14:textId="77777777" w:rsidR="00F81993" w:rsidRDefault="00F81993" w:rsidP="00346E69">
            <w:pPr>
              <w:pStyle w:val="TableParagraph"/>
              <w:spacing w:before="8" w:line="110" w:lineRule="exact"/>
              <w:rPr>
                <w:sz w:val="11"/>
                <w:szCs w:val="11"/>
              </w:rPr>
            </w:pPr>
          </w:p>
          <w:p w14:paraId="0EF81BCC" w14:textId="77777777" w:rsidR="00F81993" w:rsidRDefault="00F81993" w:rsidP="00346E69">
            <w:pPr>
              <w:pStyle w:val="TableParagraph"/>
              <w:ind w:left="347" w:right="264" w:hanging="80"/>
              <w:rPr>
                <w:rFonts w:ascii="Calibri" w:eastAsia="Calibri" w:hAnsi="Calibri" w:cs="Calibri"/>
                <w:sz w:val="20"/>
                <w:szCs w:val="20"/>
              </w:rPr>
            </w:pPr>
            <w:r>
              <w:rPr>
                <w:rFonts w:ascii="Calibri" w:eastAsia="Calibri" w:hAnsi="Calibri" w:cs="Calibri"/>
                <w:b/>
                <w:bCs/>
                <w:color w:val="231F20"/>
                <w:sz w:val="20"/>
                <w:szCs w:val="20"/>
              </w:rPr>
              <w:t>Current</w:t>
            </w:r>
            <w:r>
              <w:rPr>
                <w:rFonts w:ascii="Calibri" w:eastAsia="Calibri" w:hAnsi="Calibri" w:cs="Calibri"/>
                <w:b/>
                <w:bCs/>
                <w:color w:val="231F20"/>
                <w:w w:val="99"/>
                <w:sz w:val="20"/>
                <w:szCs w:val="20"/>
              </w:rPr>
              <w:t xml:space="preserve"> </w:t>
            </w:r>
            <w:r>
              <w:rPr>
                <w:rFonts w:ascii="Calibri" w:eastAsia="Calibri" w:hAnsi="Calibri" w:cs="Calibri"/>
                <w:b/>
                <w:bCs/>
                <w:color w:val="231F20"/>
                <w:sz w:val="20"/>
                <w:szCs w:val="20"/>
              </w:rPr>
              <w:t>count</w:t>
            </w:r>
          </w:p>
        </w:tc>
        <w:tc>
          <w:tcPr>
            <w:tcW w:w="8226" w:type="dxa"/>
            <w:tcBorders>
              <w:top w:val="single" w:sz="5" w:space="0" w:color="231F20"/>
              <w:left w:val="single" w:sz="5" w:space="0" w:color="231F20"/>
              <w:bottom w:val="single" w:sz="5" w:space="0" w:color="231F20"/>
              <w:right w:val="single" w:sz="5" w:space="0" w:color="231F20"/>
            </w:tcBorders>
            <w:shd w:val="clear" w:color="auto" w:fill="E7E6E6"/>
          </w:tcPr>
          <w:p w14:paraId="5F4F24FE" w14:textId="77777777" w:rsidR="00F81993" w:rsidRDefault="00F81993" w:rsidP="00346E69">
            <w:pPr>
              <w:pStyle w:val="TableParagraph"/>
              <w:spacing w:before="1" w:line="240" w:lineRule="exact"/>
              <w:rPr>
                <w:sz w:val="24"/>
                <w:szCs w:val="24"/>
              </w:rPr>
            </w:pPr>
          </w:p>
          <w:p w14:paraId="7A4B13D7" w14:textId="77777777" w:rsidR="00F81993" w:rsidRDefault="00F81993" w:rsidP="00346E69">
            <w:pPr>
              <w:pStyle w:val="TableParagraph"/>
              <w:ind w:right="4"/>
              <w:jc w:val="center"/>
              <w:rPr>
                <w:rFonts w:ascii="Calibri" w:eastAsia="Calibri" w:hAnsi="Calibri" w:cs="Calibri"/>
                <w:sz w:val="20"/>
                <w:szCs w:val="20"/>
              </w:rPr>
            </w:pPr>
            <w:r>
              <w:rPr>
                <w:rFonts w:ascii="Calibri" w:eastAsia="Calibri" w:hAnsi="Calibri" w:cs="Calibri"/>
                <w:b/>
                <w:bCs/>
                <w:color w:val="231F20"/>
                <w:sz w:val="20"/>
                <w:szCs w:val="20"/>
              </w:rPr>
              <w:t>Unit(s)</w:t>
            </w:r>
          </w:p>
        </w:tc>
      </w:tr>
      <w:tr w:rsidR="00724EE2" w14:paraId="41C3DC7C" w14:textId="77777777" w:rsidTr="00EF5974">
        <w:trPr>
          <w:trHeight w:hRule="exact" w:val="494"/>
        </w:trPr>
        <w:tc>
          <w:tcPr>
            <w:tcW w:w="3672" w:type="dxa"/>
            <w:tcBorders>
              <w:top w:val="single" w:sz="5" w:space="0" w:color="231F20"/>
              <w:left w:val="single" w:sz="5" w:space="0" w:color="231F20"/>
              <w:bottom w:val="single" w:sz="5" w:space="0" w:color="231F20"/>
              <w:right w:val="single" w:sz="5" w:space="0" w:color="231F20"/>
            </w:tcBorders>
          </w:tcPr>
          <w:p w14:paraId="4CB86EEF" w14:textId="77777777" w:rsidR="00724EE2" w:rsidRDefault="00724EE2" w:rsidP="00724EE2">
            <w:pPr>
              <w:pStyle w:val="TableParagraph"/>
              <w:spacing w:before="8" w:line="110" w:lineRule="exact"/>
              <w:rPr>
                <w:sz w:val="11"/>
                <w:szCs w:val="11"/>
              </w:rPr>
            </w:pPr>
          </w:p>
          <w:p w14:paraId="5A84B4F8" w14:textId="77777777" w:rsidR="00724EE2" w:rsidRDefault="00724EE2" w:rsidP="00724EE2">
            <w:pPr>
              <w:pStyle w:val="TableParagraph"/>
              <w:ind w:left="102"/>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2"/>
                <w:sz w:val="20"/>
                <w:szCs w:val="20"/>
              </w:rPr>
              <w:t>w</w:t>
            </w:r>
            <w:r>
              <w:rPr>
                <w:rFonts w:ascii="Calibri" w:eastAsia="Calibri" w:hAnsi="Calibri" w:cs="Calibri"/>
                <w:color w:val="231F20"/>
                <w:spacing w:val="-1"/>
                <w:sz w:val="20"/>
                <w:szCs w:val="20"/>
              </w:rPr>
              <w:t>e</w:t>
            </w:r>
            <w:r>
              <w:rPr>
                <w:rFonts w:ascii="Calibri" w:eastAsia="Calibri" w:hAnsi="Calibri" w:cs="Calibri"/>
                <w:color w:val="231F20"/>
                <w:sz w:val="20"/>
                <w:szCs w:val="20"/>
              </w:rPr>
              <w:t>ather</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tations</w:t>
            </w:r>
            <w:r>
              <w:rPr>
                <w:rFonts w:ascii="Calibri" w:eastAsia="Calibri" w:hAnsi="Calibri" w:cs="Calibri"/>
                <w:color w:val="231F20"/>
                <w:spacing w:val="-7"/>
                <w:sz w:val="20"/>
                <w:szCs w:val="20"/>
              </w:rPr>
              <w:t xml:space="preserve"> </w:t>
            </w:r>
            <w:r>
              <w:rPr>
                <w:rFonts w:ascii="Calibri" w:eastAsia="Calibri" w:hAnsi="Calibri" w:cs="Calibri"/>
                <w:color w:val="231F20"/>
                <w:spacing w:val="2"/>
                <w:sz w:val="20"/>
                <w:szCs w:val="20"/>
              </w:rPr>
              <w:t>(</w:t>
            </w:r>
            <w:r>
              <w:rPr>
                <w:rFonts w:ascii="Calibri" w:eastAsia="Calibri" w:hAnsi="Calibri" w:cs="Calibri"/>
                <w:color w:val="231F20"/>
                <w:sz w:val="20"/>
                <w:szCs w:val="20"/>
              </w:rPr>
              <w:t>total)</w:t>
            </w:r>
          </w:p>
        </w:tc>
        <w:tc>
          <w:tcPr>
            <w:tcW w:w="1179" w:type="dxa"/>
            <w:tcBorders>
              <w:top w:val="single" w:sz="5" w:space="0" w:color="231F20"/>
              <w:left w:val="single" w:sz="5" w:space="0" w:color="231F20"/>
              <w:bottom w:val="single" w:sz="5" w:space="0" w:color="231F20"/>
              <w:right w:val="single" w:sz="5" w:space="0" w:color="231F20"/>
            </w:tcBorders>
            <w:vAlign w:val="center"/>
          </w:tcPr>
          <w:p w14:paraId="301F6862" w14:textId="3B58B83E" w:rsidR="00724EE2" w:rsidRPr="00AD5F03" w:rsidRDefault="00724EE2" w:rsidP="00EF5974">
            <w:pPr>
              <w:jc w:val="center"/>
              <w:rPr>
                <w:sz w:val="20"/>
                <w:szCs w:val="20"/>
              </w:rPr>
            </w:pPr>
            <w:r>
              <w:rPr>
                <w:rFonts w:ascii="Calibri" w:hAnsi="Calibri" w:cs="Calibri"/>
                <w:color w:val="231F20"/>
                <w:sz w:val="20"/>
                <w:szCs w:val="20"/>
              </w:rPr>
              <w:t>10</w:t>
            </w:r>
          </w:p>
        </w:tc>
        <w:tc>
          <w:tcPr>
            <w:tcW w:w="8226" w:type="dxa"/>
            <w:tcBorders>
              <w:top w:val="single" w:sz="5" w:space="0" w:color="231F20"/>
              <w:left w:val="single" w:sz="5" w:space="0" w:color="231F20"/>
              <w:bottom w:val="single" w:sz="5" w:space="0" w:color="231F20"/>
              <w:right w:val="single" w:sz="5" w:space="0" w:color="231F20"/>
            </w:tcBorders>
            <w:vAlign w:val="center"/>
          </w:tcPr>
          <w:p w14:paraId="3FF44CB8" w14:textId="77777777" w:rsidR="00724EE2" w:rsidRDefault="00724EE2" w:rsidP="00EF5974">
            <w:pPr>
              <w:pStyle w:val="TableParagraph"/>
              <w:spacing w:before="8" w:line="110" w:lineRule="exact"/>
              <w:jc w:val="left"/>
              <w:rPr>
                <w:sz w:val="11"/>
                <w:szCs w:val="11"/>
              </w:rPr>
            </w:pPr>
          </w:p>
          <w:p w14:paraId="1A3015DF" w14:textId="77777777" w:rsidR="00724EE2" w:rsidRDefault="00724EE2" w:rsidP="00EF5974">
            <w:pPr>
              <w:pStyle w:val="TableParagraph"/>
              <w:ind w:left="102"/>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w:t>
            </w:r>
            <w:r>
              <w:rPr>
                <w:rFonts w:ascii="Calibri" w:eastAsia="Calibri" w:hAnsi="Calibri" w:cs="Calibri"/>
                <w:color w:val="231F20"/>
                <w:spacing w:val="1"/>
                <w:sz w:val="20"/>
                <w:szCs w:val="20"/>
              </w:rPr>
              <w:t>a</w:t>
            </w:r>
            <w:r>
              <w:rPr>
                <w:rFonts w:ascii="Calibri" w:eastAsia="Calibri" w:hAnsi="Calibri" w:cs="Calibri"/>
                <w:color w:val="231F20"/>
                <w:sz w:val="20"/>
                <w:szCs w:val="20"/>
              </w:rPr>
              <w:t>ted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
                <w:sz w:val="20"/>
                <w:szCs w:val="20"/>
              </w:rPr>
              <w:t>vi</w:t>
            </w:r>
            <w:r>
              <w:rPr>
                <w:rFonts w:ascii="Calibri" w:eastAsia="Calibri" w:hAnsi="Calibri" w:cs="Calibri"/>
                <w:color w:val="231F20"/>
                <w:sz w:val="20"/>
                <w:szCs w:val="20"/>
              </w:rPr>
              <w:t>ce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utility</w:t>
            </w:r>
          </w:p>
        </w:tc>
      </w:tr>
      <w:tr w:rsidR="00724EE2" w14:paraId="4D8D9397" w14:textId="77777777" w:rsidTr="00EF5974">
        <w:trPr>
          <w:trHeight w:hRule="exact" w:val="740"/>
        </w:trPr>
        <w:tc>
          <w:tcPr>
            <w:tcW w:w="3672" w:type="dxa"/>
            <w:tcBorders>
              <w:top w:val="single" w:sz="5" w:space="0" w:color="231F20"/>
              <w:left w:val="single" w:sz="5" w:space="0" w:color="231F20"/>
              <w:bottom w:val="single" w:sz="5" w:space="0" w:color="231F20"/>
              <w:right w:val="single" w:sz="5" w:space="0" w:color="231F20"/>
            </w:tcBorders>
          </w:tcPr>
          <w:p w14:paraId="11EE5E09" w14:textId="77777777" w:rsidR="00724EE2" w:rsidRDefault="00724EE2" w:rsidP="00724EE2">
            <w:pPr>
              <w:pStyle w:val="TableParagraph"/>
              <w:spacing w:before="9" w:line="110" w:lineRule="exact"/>
              <w:rPr>
                <w:sz w:val="11"/>
                <w:szCs w:val="11"/>
              </w:rPr>
            </w:pPr>
          </w:p>
          <w:p w14:paraId="009A42B6" w14:textId="77777777" w:rsidR="00724EE2" w:rsidRDefault="00724EE2" w:rsidP="00724EE2">
            <w:pPr>
              <w:pStyle w:val="TableParagraph"/>
              <w:ind w:left="102" w:right="1144"/>
              <w:rPr>
                <w:rFonts w:ascii="Calibri" w:eastAsia="Calibri" w:hAnsi="Calibri" w:cs="Calibri"/>
                <w:sz w:val="20"/>
                <w:szCs w:val="20"/>
              </w:rPr>
            </w:pP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9"/>
                <w:sz w:val="20"/>
                <w:szCs w:val="20"/>
              </w:rPr>
              <w:t xml:space="preserve"> </w:t>
            </w:r>
            <w:r>
              <w:rPr>
                <w:rFonts w:ascii="Calibri" w:eastAsia="Calibri" w:hAnsi="Calibri" w:cs="Calibri"/>
                <w:color w:val="231F20"/>
                <w:spacing w:val="2"/>
                <w:sz w:val="20"/>
                <w:szCs w:val="20"/>
              </w:rPr>
              <w:t>w</w:t>
            </w:r>
            <w:r>
              <w:rPr>
                <w:rFonts w:ascii="Calibri" w:eastAsia="Calibri" w:hAnsi="Calibri" w:cs="Calibri"/>
                <w:color w:val="231F20"/>
                <w:spacing w:val="-1"/>
                <w:sz w:val="20"/>
                <w:szCs w:val="20"/>
              </w:rPr>
              <w:t>e</w:t>
            </w:r>
            <w:r>
              <w:rPr>
                <w:rFonts w:ascii="Calibri" w:eastAsia="Calibri" w:hAnsi="Calibri" w:cs="Calibri"/>
                <w:color w:val="231F20"/>
                <w:sz w:val="20"/>
                <w:szCs w:val="20"/>
              </w:rPr>
              <w:t>ath</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tations</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(normalized)</w:t>
            </w:r>
          </w:p>
        </w:tc>
        <w:tc>
          <w:tcPr>
            <w:tcW w:w="1179" w:type="dxa"/>
            <w:tcBorders>
              <w:top w:val="single" w:sz="5" w:space="0" w:color="231F20"/>
              <w:left w:val="single" w:sz="5" w:space="0" w:color="231F20"/>
              <w:bottom w:val="single" w:sz="5" w:space="0" w:color="231F20"/>
              <w:right w:val="single" w:sz="5" w:space="0" w:color="231F20"/>
            </w:tcBorders>
            <w:vAlign w:val="center"/>
          </w:tcPr>
          <w:p w14:paraId="38FDDF83" w14:textId="1D2C1FE1" w:rsidR="00724EE2" w:rsidRPr="00AD5F03" w:rsidRDefault="00724EE2" w:rsidP="00724EE2">
            <w:pPr>
              <w:jc w:val="center"/>
              <w:rPr>
                <w:sz w:val="20"/>
                <w:szCs w:val="20"/>
              </w:rPr>
            </w:pPr>
            <w:r>
              <w:rPr>
                <w:rFonts w:ascii="Calibri" w:hAnsi="Calibri" w:cs="Calibri"/>
                <w:color w:val="231F20"/>
                <w:sz w:val="20"/>
                <w:szCs w:val="20"/>
              </w:rPr>
              <w:t>0.0031</w:t>
            </w:r>
          </w:p>
        </w:tc>
        <w:tc>
          <w:tcPr>
            <w:tcW w:w="8226" w:type="dxa"/>
            <w:tcBorders>
              <w:top w:val="single" w:sz="5" w:space="0" w:color="231F20"/>
              <w:left w:val="single" w:sz="5" w:space="0" w:color="231F20"/>
              <w:bottom w:val="single" w:sz="5" w:space="0" w:color="231F20"/>
              <w:right w:val="single" w:sz="5" w:space="0" w:color="231F20"/>
            </w:tcBorders>
            <w:vAlign w:val="center"/>
          </w:tcPr>
          <w:p w14:paraId="7E74828C" w14:textId="77777777" w:rsidR="00724EE2" w:rsidRDefault="00724EE2" w:rsidP="00EF5974">
            <w:pPr>
              <w:pStyle w:val="TableParagraph"/>
              <w:spacing w:before="9" w:line="110" w:lineRule="exact"/>
              <w:jc w:val="left"/>
              <w:rPr>
                <w:sz w:val="11"/>
                <w:szCs w:val="11"/>
              </w:rPr>
            </w:pPr>
          </w:p>
          <w:p w14:paraId="56C137FC" w14:textId="77777777" w:rsidR="00724EE2" w:rsidRDefault="00724EE2" w:rsidP="00EF5974">
            <w:pPr>
              <w:pStyle w:val="TableParagraph"/>
              <w:ind w:left="102" w:right="121"/>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w:t>
            </w:r>
            <w:r>
              <w:rPr>
                <w:rFonts w:ascii="Calibri" w:eastAsia="Calibri" w:hAnsi="Calibri" w:cs="Calibri"/>
                <w:color w:val="231F20"/>
                <w:spacing w:val="1"/>
                <w:sz w:val="20"/>
                <w:szCs w:val="20"/>
              </w:rPr>
              <w:t>a</w:t>
            </w:r>
            <w:r>
              <w:rPr>
                <w:rFonts w:ascii="Calibri" w:eastAsia="Calibri" w:hAnsi="Calibri" w:cs="Calibri"/>
                <w:color w:val="231F20"/>
                <w:sz w:val="20"/>
                <w:szCs w:val="20"/>
              </w:rPr>
              <w:t>ted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
                <w:sz w:val="20"/>
                <w:szCs w:val="20"/>
              </w:rPr>
              <w:t>vi</w:t>
            </w:r>
            <w:r>
              <w:rPr>
                <w:rFonts w:ascii="Calibri" w:eastAsia="Calibri" w:hAnsi="Calibri" w:cs="Calibri"/>
                <w:color w:val="231F20"/>
                <w:sz w:val="20"/>
                <w:szCs w:val="20"/>
              </w:rPr>
              <w:t>ce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utilit</w:t>
            </w:r>
            <w:r>
              <w:rPr>
                <w:rFonts w:ascii="Calibri" w:eastAsia="Calibri" w:hAnsi="Calibri" w:cs="Calibri"/>
                <w:color w:val="231F20"/>
                <w:spacing w:val="1"/>
                <w:sz w:val="20"/>
                <w:szCs w:val="20"/>
              </w:rPr>
              <w:t>y</w:t>
            </w:r>
            <w:r>
              <w:rPr>
                <w:rFonts w:ascii="Calibri" w:eastAsia="Calibri" w:hAnsi="Calibri" w:cs="Calibri"/>
                <w:color w:val="231F20"/>
                <w:sz w:val="20"/>
                <w:szCs w:val="20"/>
              </w:rPr>
              <w: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di</w:t>
            </w:r>
            <w:r>
              <w:rPr>
                <w:rFonts w:ascii="Calibri" w:eastAsia="Calibri" w:hAnsi="Calibri" w:cs="Calibri"/>
                <w:color w:val="231F20"/>
                <w:spacing w:val="-2"/>
                <w:sz w:val="20"/>
                <w:szCs w:val="20"/>
              </w:rPr>
              <w:t>v</w:t>
            </w:r>
            <w:r>
              <w:rPr>
                <w:rFonts w:ascii="Calibri" w:eastAsia="Calibri" w:hAnsi="Calibri" w:cs="Calibri"/>
                <w:color w:val="231F20"/>
                <w:sz w:val="20"/>
                <w:szCs w:val="20"/>
              </w:rPr>
              <w:t>id</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2"/>
                <w:sz w:val="20"/>
                <w:szCs w:val="20"/>
              </w:rPr>
              <w:t xml:space="preserve"> </w:t>
            </w:r>
            <w:r>
              <w:rPr>
                <w:rFonts w:ascii="Calibri" w:eastAsia="Calibri" w:hAnsi="Calibri" w:cs="Calibri"/>
                <w:color w:val="231F20"/>
                <w:sz w:val="20"/>
                <w:szCs w:val="20"/>
              </w:rPr>
              <w:t>total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umber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miles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s</w:t>
            </w:r>
            <w:r>
              <w:rPr>
                <w:rFonts w:ascii="Calibri" w:eastAsia="Calibri" w:hAnsi="Calibri" w:cs="Calibri"/>
                <w:color w:val="231F20"/>
                <w:spacing w:val="-2"/>
                <w:sz w:val="20"/>
                <w:szCs w:val="20"/>
              </w:rPr>
              <w:t>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w:t>
            </w:r>
            <w:r>
              <w:rPr>
                <w:rFonts w:ascii="Calibri" w:eastAsia="Calibri" w:hAnsi="Calibri" w:cs="Calibri"/>
                <w:color w:val="231F20"/>
                <w:spacing w:val="2"/>
                <w:sz w:val="20"/>
                <w:szCs w:val="20"/>
              </w:rPr>
              <w:t>r</w:t>
            </w:r>
            <w:r>
              <w:rPr>
                <w:rFonts w:ascii="Calibri" w:eastAsia="Calibri" w:hAnsi="Calibri" w:cs="Calibri"/>
                <w:color w:val="231F20"/>
                <w:sz w:val="20"/>
                <w:szCs w:val="20"/>
              </w:rPr>
              <w:t>y</w:t>
            </w:r>
          </w:p>
        </w:tc>
      </w:tr>
      <w:tr w:rsidR="00724EE2" w14:paraId="14B65008" w14:textId="77777777" w:rsidTr="00EF5974">
        <w:trPr>
          <w:trHeight w:hRule="exact" w:val="737"/>
        </w:trPr>
        <w:tc>
          <w:tcPr>
            <w:tcW w:w="3672" w:type="dxa"/>
            <w:tcBorders>
              <w:top w:val="single" w:sz="5" w:space="0" w:color="231F20"/>
              <w:left w:val="single" w:sz="5" w:space="0" w:color="231F20"/>
              <w:bottom w:val="single" w:sz="5" w:space="0" w:color="231F20"/>
              <w:right w:val="single" w:sz="5" w:space="0" w:color="231F20"/>
            </w:tcBorders>
          </w:tcPr>
          <w:p w14:paraId="4B63E7EA" w14:textId="77777777" w:rsidR="00724EE2" w:rsidRDefault="00724EE2" w:rsidP="00724EE2">
            <w:pPr>
              <w:pStyle w:val="TableParagraph"/>
              <w:spacing w:before="8" w:line="110" w:lineRule="exact"/>
              <w:rPr>
                <w:sz w:val="11"/>
                <w:szCs w:val="11"/>
              </w:rPr>
            </w:pPr>
          </w:p>
          <w:p w14:paraId="52C4D09A" w14:textId="77777777" w:rsidR="00724EE2" w:rsidRDefault="00724EE2" w:rsidP="00724EE2">
            <w:pPr>
              <w:pStyle w:val="TableParagraph"/>
              <w:ind w:left="102" w:right="519"/>
              <w:rPr>
                <w:rFonts w:ascii="Calibri" w:eastAsia="Calibri" w:hAnsi="Calibri" w:cs="Calibri"/>
                <w:sz w:val="20"/>
                <w:szCs w:val="20"/>
              </w:rPr>
            </w:pP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w:t>
            </w:r>
            <w:r>
              <w:rPr>
                <w:rFonts w:ascii="Calibri" w:eastAsia="Calibri" w:hAnsi="Calibri" w:cs="Calibri"/>
                <w:color w:val="231F20"/>
                <w:spacing w:val="-1"/>
                <w:sz w:val="20"/>
                <w:szCs w:val="20"/>
              </w:rPr>
              <w:t>e</w:t>
            </w:r>
            <w:r>
              <w:rPr>
                <w:rFonts w:ascii="Calibri" w:eastAsia="Calibri" w:hAnsi="Calibri" w:cs="Calibri"/>
                <w:color w:val="231F20"/>
                <w:sz w:val="20"/>
                <w:szCs w:val="20"/>
              </w:rPr>
              <w:t>ath</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tations</w:t>
            </w:r>
            <w:r>
              <w:rPr>
                <w:rFonts w:ascii="Calibri" w:eastAsia="Calibri" w:hAnsi="Calibri" w:cs="Calibri"/>
                <w:color w:val="231F20"/>
                <w:spacing w:val="-5"/>
                <w:sz w:val="20"/>
                <w:szCs w:val="20"/>
              </w:rPr>
              <w:t xml:space="preserve"> </w:t>
            </w:r>
            <w:r>
              <w:rPr>
                <w:rFonts w:ascii="Calibri" w:eastAsia="Calibri" w:hAnsi="Calibri" w:cs="Calibri"/>
                <w:color w:val="231F20"/>
                <w:spacing w:val="2"/>
                <w:sz w:val="20"/>
                <w:szCs w:val="20"/>
              </w:rPr>
              <w:t>i</w:t>
            </w:r>
            <w:r>
              <w:rPr>
                <w:rFonts w:ascii="Calibri" w:eastAsia="Calibri" w:hAnsi="Calibri" w:cs="Calibri"/>
                <w:color w:val="231F20"/>
                <w:sz w:val="20"/>
                <w:szCs w:val="20"/>
              </w:rPr>
              <w:t>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non-</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(total)</w:t>
            </w:r>
          </w:p>
        </w:tc>
        <w:tc>
          <w:tcPr>
            <w:tcW w:w="1179" w:type="dxa"/>
            <w:tcBorders>
              <w:top w:val="single" w:sz="5" w:space="0" w:color="231F20"/>
              <w:left w:val="single" w:sz="5" w:space="0" w:color="231F20"/>
              <w:bottom w:val="single" w:sz="5" w:space="0" w:color="231F20"/>
              <w:right w:val="single" w:sz="5" w:space="0" w:color="231F20"/>
            </w:tcBorders>
            <w:vAlign w:val="center"/>
          </w:tcPr>
          <w:p w14:paraId="6383808E" w14:textId="7E6EB6B4" w:rsidR="00724EE2" w:rsidRPr="00AD5F03" w:rsidRDefault="00724EE2" w:rsidP="00724EE2">
            <w:pPr>
              <w:jc w:val="center"/>
              <w:rPr>
                <w:sz w:val="20"/>
                <w:szCs w:val="20"/>
              </w:rPr>
            </w:pPr>
            <w:r>
              <w:rPr>
                <w:rFonts w:ascii="Calibri" w:hAnsi="Calibri" w:cs="Calibri"/>
                <w:color w:val="231F20"/>
                <w:sz w:val="20"/>
                <w:szCs w:val="20"/>
              </w:rPr>
              <w:t>0.0000</w:t>
            </w:r>
          </w:p>
        </w:tc>
        <w:tc>
          <w:tcPr>
            <w:tcW w:w="8226" w:type="dxa"/>
            <w:tcBorders>
              <w:top w:val="single" w:sz="5" w:space="0" w:color="231F20"/>
              <w:left w:val="single" w:sz="5" w:space="0" w:color="231F20"/>
              <w:bottom w:val="single" w:sz="5" w:space="0" w:color="231F20"/>
              <w:right w:val="single" w:sz="5" w:space="0" w:color="231F20"/>
            </w:tcBorders>
            <w:vAlign w:val="center"/>
          </w:tcPr>
          <w:p w14:paraId="46E7B4E8" w14:textId="77777777" w:rsidR="00724EE2" w:rsidRDefault="00724EE2" w:rsidP="00EF5974">
            <w:pPr>
              <w:pStyle w:val="TableParagraph"/>
              <w:spacing w:before="8" w:line="110" w:lineRule="exact"/>
              <w:jc w:val="left"/>
              <w:rPr>
                <w:sz w:val="11"/>
                <w:szCs w:val="11"/>
              </w:rPr>
            </w:pPr>
          </w:p>
          <w:p w14:paraId="421402A5" w14:textId="77777777" w:rsidR="00724EE2" w:rsidRDefault="00724EE2" w:rsidP="00EF5974">
            <w:pPr>
              <w:pStyle w:val="TableParagraph"/>
              <w:ind w:left="102"/>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cated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no</w:t>
            </w:r>
            <w:r>
              <w:rPr>
                <w:rFonts w:ascii="Calibri" w:eastAsia="Calibri" w:hAnsi="Calibri" w:cs="Calibri"/>
                <w:color w:val="231F20"/>
                <w:spacing w:val="4"/>
                <w:sz w:val="20"/>
                <w:szCs w:val="20"/>
              </w:rPr>
              <w:t>n</w:t>
            </w:r>
            <w:r>
              <w:rPr>
                <w:rFonts w:ascii="Calibri" w:eastAsia="Calibri" w:hAnsi="Calibri" w:cs="Calibri"/>
                <w:color w:val="231F20"/>
                <w:spacing w:val="1"/>
                <w:sz w:val="20"/>
                <w:szCs w:val="20"/>
              </w:rPr>
              <w:t>-</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p>
        </w:tc>
      </w:tr>
      <w:tr w:rsidR="00724EE2" w14:paraId="0629A56A" w14:textId="77777777" w:rsidTr="00EF5974">
        <w:trPr>
          <w:trHeight w:hRule="exact" w:val="739"/>
        </w:trPr>
        <w:tc>
          <w:tcPr>
            <w:tcW w:w="3672" w:type="dxa"/>
            <w:tcBorders>
              <w:top w:val="single" w:sz="5" w:space="0" w:color="231F20"/>
              <w:left w:val="single" w:sz="5" w:space="0" w:color="231F20"/>
              <w:bottom w:val="single" w:sz="5" w:space="0" w:color="231F20"/>
              <w:right w:val="single" w:sz="5" w:space="0" w:color="231F20"/>
            </w:tcBorders>
          </w:tcPr>
          <w:p w14:paraId="3128FF73" w14:textId="77777777" w:rsidR="00724EE2" w:rsidRDefault="00724EE2" w:rsidP="00724EE2">
            <w:pPr>
              <w:pStyle w:val="TableParagraph"/>
              <w:spacing w:before="7" w:line="110" w:lineRule="exact"/>
              <w:rPr>
                <w:sz w:val="11"/>
                <w:szCs w:val="11"/>
              </w:rPr>
            </w:pPr>
          </w:p>
          <w:p w14:paraId="0CDCAFA1" w14:textId="77777777" w:rsidR="00724EE2" w:rsidRDefault="00724EE2" w:rsidP="00724EE2">
            <w:pPr>
              <w:pStyle w:val="TableParagraph"/>
              <w:spacing w:line="242" w:lineRule="exact"/>
              <w:ind w:left="102" w:right="104"/>
              <w:rPr>
                <w:rFonts w:ascii="Calibri" w:eastAsia="Calibri" w:hAnsi="Calibri" w:cs="Calibri"/>
                <w:sz w:val="20"/>
                <w:szCs w:val="20"/>
              </w:rPr>
            </w:pP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9"/>
                <w:sz w:val="20"/>
                <w:szCs w:val="20"/>
              </w:rPr>
              <w:t xml:space="preserve"> </w:t>
            </w:r>
            <w:r>
              <w:rPr>
                <w:rFonts w:ascii="Calibri" w:eastAsia="Calibri" w:hAnsi="Calibri" w:cs="Calibri"/>
                <w:color w:val="231F20"/>
                <w:spacing w:val="-1"/>
                <w:sz w:val="20"/>
                <w:szCs w:val="20"/>
              </w:rPr>
              <w:t>we</w:t>
            </w:r>
            <w:r>
              <w:rPr>
                <w:rFonts w:ascii="Calibri" w:eastAsia="Calibri" w:hAnsi="Calibri" w:cs="Calibri"/>
                <w:color w:val="231F20"/>
                <w:sz w:val="20"/>
                <w:szCs w:val="20"/>
              </w:rPr>
              <w:t>ath</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tations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non</w:t>
            </w:r>
            <w:r>
              <w:rPr>
                <w:rFonts w:ascii="Calibri" w:eastAsia="Calibri" w:hAnsi="Calibri" w:cs="Calibri"/>
                <w:color w:val="231F20"/>
                <w:spacing w:val="-1"/>
                <w:sz w:val="20"/>
                <w:szCs w:val="20"/>
              </w:rPr>
              <w:t>-</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(normalized)</w:t>
            </w:r>
          </w:p>
        </w:tc>
        <w:tc>
          <w:tcPr>
            <w:tcW w:w="1179" w:type="dxa"/>
            <w:tcBorders>
              <w:top w:val="single" w:sz="5" w:space="0" w:color="231F20"/>
              <w:left w:val="single" w:sz="5" w:space="0" w:color="231F20"/>
              <w:bottom w:val="single" w:sz="5" w:space="0" w:color="231F20"/>
              <w:right w:val="single" w:sz="5" w:space="0" w:color="231F20"/>
            </w:tcBorders>
            <w:vAlign w:val="center"/>
          </w:tcPr>
          <w:p w14:paraId="094A6698" w14:textId="32E15448" w:rsidR="00724EE2" w:rsidRPr="00AD5F03" w:rsidRDefault="00724EE2" w:rsidP="00724EE2">
            <w:pPr>
              <w:jc w:val="center"/>
              <w:rPr>
                <w:sz w:val="20"/>
                <w:szCs w:val="20"/>
              </w:rPr>
            </w:pPr>
            <w:r>
              <w:rPr>
                <w:rFonts w:ascii="Calibri" w:hAnsi="Calibri" w:cs="Calibri"/>
                <w:color w:val="231F20"/>
                <w:sz w:val="20"/>
                <w:szCs w:val="20"/>
              </w:rPr>
              <w:t>0.0000</w:t>
            </w:r>
          </w:p>
        </w:tc>
        <w:tc>
          <w:tcPr>
            <w:tcW w:w="8226" w:type="dxa"/>
            <w:tcBorders>
              <w:top w:val="single" w:sz="5" w:space="0" w:color="231F20"/>
              <w:left w:val="single" w:sz="5" w:space="0" w:color="231F20"/>
              <w:bottom w:val="single" w:sz="5" w:space="0" w:color="231F20"/>
              <w:right w:val="single" w:sz="5" w:space="0" w:color="231F20"/>
            </w:tcBorders>
            <w:vAlign w:val="center"/>
          </w:tcPr>
          <w:p w14:paraId="064E840E" w14:textId="77777777" w:rsidR="00724EE2" w:rsidRDefault="00724EE2" w:rsidP="00EF5974">
            <w:pPr>
              <w:pStyle w:val="TableParagraph"/>
              <w:spacing w:before="7" w:line="110" w:lineRule="exact"/>
              <w:jc w:val="left"/>
              <w:rPr>
                <w:sz w:val="11"/>
                <w:szCs w:val="11"/>
              </w:rPr>
            </w:pPr>
          </w:p>
          <w:p w14:paraId="0D2CAE5C" w14:textId="77777777" w:rsidR="00724EE2" w:rsidRDefault="00724EE2" w:rsidP="00EF5974">
            <w:pPr>
              <w:pStyle w:val="TableParagraph"/>
              <w:spacing w:line="242" w:lineRule="exact"/>
              <w:ind w:left="102" w:right="710"/>
              <w:jc w:val="left"/>
              <w:rPr>
                <w:rFonts w:ascii="Calibri" w:eastAsia="Calibri" w:hAnsi="Calibri" w:cs="Calibri"/>
                <w:sz w:val="20"/>
                <w:szCs w:val="20"/>
              </w:rPr>
            </w:pPr>
            <w:r>
              <w:rPr>
                <w:rFonts w:ascii="Calibri" w:eastAsia="Calibri" w:hAnsi="Calibri" w:cs="Calibri"/>
                <w:color w:val="231F20"/>
                <w:spacing w:val="-1"/>
                <w:sz w:val="20"/>
                <w:szCs w:val="20"/>
              </w:rPr>
              <w:t>T</w:t>
            </w:r>
            <w:r>
              <w:rPr>
                <w:rFonts w:ascii="Calibri" w:eastAsia="Calibri" w:hAnsi="Calibri" w:cs="Calibri"/>
                <w:color w:val="231F20"/>
                <w:sz w:val="20"/>
                <w:szCs w:val="20"/>
              </w:rPr>
              <w:t>otal</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ca</w:t>
            </w:r>
            <w:r>
              <w:rPr>
                <w:rFonts w:ascii="Calibri" w:eastAsia="Calibri" w:hAnsi="Calibri" w:cs="Calibri"/>
                <w:color w:val="231F20"/>
                <w:spacing w:val="2"/>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i</w:t>
            </w:r>
            <w:r>
              <w:rPr>
                <w:rFonts w:ascii="Calibri" w:eastAsia="Calibri" w:hAnsi="Calibri" w:cs="Calibri"/>
                <w:color w:val="231F20"/>
                <w:sz w:val="20"/>
                <w:szCs w:val="20"/>
              </w:rPr>
              <w:t>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o</w:t>
            </w:r>
            <w:r>
              <w:rPr>
                <w:rFonts w:ascii="Calibri" w:eastAsia="Calibri" w:hAnsi="Calibri" w:cs="Calibri"/>
                <w:color w:val="231F20"/>
                <w:spacing w:val="2"/>
                <w:sz w:val="20"/>
                <w:szCs w:val="20"/>
              </w:rPr>
              <w:t>n</w:t>
            </w:r>
            <w:r>
              <w:rPr>
                <w:rFonts w:ascii="Calibri" w:eastAsia="Calibri" w:hAnsi="Calibri" w:cs="Calibri"/>
                <w:color w:val="231F20"/>
                <w:spacing w:val="1"/>
                <w:sz w:val="20"/>
                <w:szCs w:val="20"/>
              </w:rPr>
              <w:t>-</w:t>
            </w:r>
            <w:r>
              <w:rPr>
                <w:rFonts w:ascii="Calibri" w:eastAsia="Calibri" w:hAnsi="Calibri" w:cs="Calibri"/>
                <w:color w:val="231F20"/>
                <w:spacing w:val="-1"/>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territ</w:t>
            </w:r>
            <w:r>
              <w:rPr>
                <w:rFonts w:ascii="Calibri" w:eastAsia="Calibri" w:hAnsi="Calibri" w:cs="Calibri"/>
                <w:color w:val="231F20"/>
                <w:spacing w:val="1"/>
                <w:sz w:val="20"/>
                <w:szCs w:val="20"/>
              </w:rPr>
              <w:t>o</w:t>
            </w:r>
            <w:r>
              <w:rPr>
                <w:rFonts w:ascii="Calibri" w:eastAsia="Calibri" w:hAnsi="Calibri" w:cs="Calibri"/>
                <w:color w:val="231F20"/>
                <w:sz w:val="20"/>
                <w:szCs w:val="20"/>
              </w:rPr>
              <w:t>ry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i</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2"/>
                <w:sz w:val="20"/>
                <w:szCs w:val="20"/>
              </w:rPr>
              <w:t>d</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2"/>
                <w:sz w:val="20"/>
                <w:szCs w:val="20"/>
              </w:rPr>
              <w:t>o</w:t>
            </w:r>
            <w:r>
              <w:rPr>
                <w:rFonts w:ascii="Calibri" w:eastAsia="Calibri" w:hAnsi="Calibri" w:cs="Calibri"/>
                <w:color w:val="231F20"/>
                <w:spacing w:val="-1"/>
                <w:sz w:val="20"/>
                <w:szCs w:val="20"/>
              </w:rPr>
              <w:t>t</w:t>
            </w:r>
            <w:r>
              <w:rPr>
                <w:rFonts w:ascii="Calibri" w:eastAsia="Calibri" w:hAnsi="Calibri" w:cs="Calibri"/>
                <w:color w:val="231F20"/>
                <w:sz w:val="20"/>
                <w:szCs w:val="20"/>
              </w:rPr>
              <w:t>al</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number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m</w:t>
            </w:r>
            <w:r>
              <w:rPr>
                <w:rFonts w:ascii="Calibri" w:eastAsia="Calibri" w:hAnsi="Calibri" w:cs="Calibri"/>
                <w:color w:val="231F20"/>
                <w:sz w:val="20"/>
                <w:szCs w:val="20"/>
              </w:rPr>
              <w:t>iles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o</w:t>
            </w:r>
            <w:r>
              <w:rPr>
                <w:rFonts w:ascii="Calibri" w:eastAsia="Calibri" w:hAnsi="Calibri" w:cs="Calibri"/>
                <w:color w:val="231F20"/>
                <w:spacing w:val="4"/>
                <w:sz w:val="20"/>
                <w:szCs w:val="20"/>
              </w:rPr>
              <w:t>n</w:t>
            </w:r>
            <w:r>
              <w:rPr>
                <w:rFonts w:ascii="Calibri" w:eastAsia="Calibri" w:hAnsi="Calibri" w:cs="Calibri"/>
                <w:color w:val="231F20"/>
                <w:spacing w:val="-1"/>
                <w:sz w:val="20"/>
                <w:szCs w:val="20"/>
              </w:rPr>
              <w:t>-</w:t>
            </w:r>
            <w:r>
              <w:rPr>
                <w:rFonts w:ascii="Calibri" w:eastAsia="Calibri" w:hAnsi="Calibri" w:cs="Calibri"/>
                <w:color w:val="231F20"/>
                <w:sz w:val="20"/>
                <w:szCs w:val="20"/>
              </w:rPr>
              <w:t>HFTD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2"/>
                <w:sz w:val="20"/>
                <w:szCs w:val="20"/>
              </w:rPr>
              <w:t>v</w:t>
            </w:r>
            <w:r>
              <w:rPr>
                <w:rFonts w:ascii="Calibri" w:eastAsia="Calibri" w:hAnsi="Calibri" w:cs="Calibri"/>
                <w:color w:val="231F20"/>
                <w:spacing w:val="2"/>
                <w:sz w:val="20"/>
                <w:szCs w:val="20"/>
              </w:rPr>
              <w:t>i</w:t>
            </w:r>
            <w:r>
              <w:rPr>
                <w:rFonts w:ascii="Calibri" w:eastAsia="Calibri" w:hAnsi="Calibri" w:cs="Calibri"/>
                <w:color w:val="231F20"/>
                <w:sz w:val="20"/>
                <w:szCs w:val="20"/>
              </w:rPr>
              <w:t>ce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ter</w:t>
            </w:r>
            <w:r>
              <w:rPr>
                <w:rFonts w:ascii="Calibri" w:eastAsia="Calibri" w:hAnsi="Calibri" w:cs="Calibri"/>
                <w:color w:val="231F20"/>
                <w:spacing w:val="2"/>
                <w:sz w:val="20"/>
                <w:szCs w:val="20"/>
              </w:rPr>
              <w:t>r</w:t>
            </w:r>
            <w:r>
              <w:rPr>
                <w:rFonts w:ascii="Calibri" w:eastAsia="Calibri" w:hAnsi="Calibri" w:cs="Calibri"/>
                <w:color w:val="231F20"/>
                <w:sz w:val="20"/>
                <w:szCs w:val="20"/>
              </w:rPr>
              <w:t>itory</w:t>
            </w:r>
          </w:p>
        </w:tc>
      </w:tr>
      <w:tr w:rsidR="00724EE2" w14:paraId="562A24C6" w14:textId="77777777" w:rsidTr="00EF5974">
        <w:trPr>
          <w:trHeight w:hRule="exact" w:val="740"/>
        </w:trPr>
        <w:tc>
          <w:tcPr>
            <w:tcW w:w="3672" w:type="dxa"/>
            <w:tcBorders>
              <w:top w:val="single" w:sz="5" w:space="0" w:color="231F20"/>
              <w:left w:val="single" w:sz="5" w:space="0" w:color="231F20"/>
              <w:bottom w:val="single" w:sz="5" w:space="0" w:color="231F20"/>
              <w:right w:val="single" w:sz="5" w:space="0" w:color="231F20"/>
            </w:tcBorders>
          </w:tcPr>
          <w:p w14:paraId="06BB8A82" w14:textId="77777777" w:rsidR="00724EE2" w:rsidRDefault="00724EE2" w:rsidP="00724EE2">
            <w:pPr>
              <w:pStyle w:val="TableParagraph"/>
              <w:spacing w:before="8" w:line="110" w:lineRule="exact"/>
              <w:rPr>
                <w:sz w:val="11"/>
                <w:szCs w:val="11"/>
              </w:rPr>
            </w:pPr>
          </w:p>
          <w:p w14:paraId="63BD5D23" w14:textId="77777777" w:rsidR="00724EE2" w:rsidRDefault="00724EE2" w:rsidP="00724EE2">
            <w:pPr>
              <w:pStyle w:val="TableParagraph"/>
              <w:ind w:left="102"/>
              <w:rPr>
                <w:rFonts w:ascii="Calibri" w:eastAsia="Calibri" w:hAnsi="Calibri" w:cs="Calibri"/>
                <w:sz w:val="20"/>
                <w:szCs w:val="20"/>
              </w:rPr>
            </w:pP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 xml:space="preserve">r </w:t>
            </w:r>
            <w:r>
              <w:rPr>
                <w:rFonts w:ascii="Calibri" w:eastAsia="Calibri" w:hAnsi="Calibri" w:cs="Calibri"/>
                <w:color w:val="231F20"/>
                <w:spacing w:val="20"/>
                <w:sz w:val="20"/>
                <w:szCs w:val="20"/>
              </w:rPr>
              <w:t xml:space="preserve"> </w:t>
            </w:r>
            <w:r>
              <w:rPr>
                <w:rFonts w:ascii="Calibri" w:eastAsia="Calibri" w:hAnsi="Calibri" w:cs="Calibri"/>
                <w:color w:val="231F20"/>
                <w:sz w:val="20"/>
                <w:szCs w:val="20"/>
              </w:rPr>
              <w:t xml:space="preserve">of </w:t>
            </w:r>
            <w:r>
              <w:rPr>
                <w:rFonts w:ascii="Calibri" w:eastAsia="Calibri" w:hAnsi="Calibri" w:cs="Calibri"/>
                <w:color w:val="231F20"/>
                <w:spacing w:val="21"/>
                <w:sz w:val="20"/>
                <w:szCs w:val="20"/>
              </w:rPr>
              <w:t xml:space="preserve"> </w:t>
            </w:r>
            <w:r>
              <w:rPr>
                <w:rFonts w:ascii="Calibri" w:eastAsia="Calibri" w:hAnsi="Calibri" w:cs="Calibri"/>
                <w:color w:val="231F20"/>
                <w:spacing w:val="-1"/>
                <w:sz w:val="20"/>
                <w:szCs w:val="20"/>
              </w:rPr>
              <w:t>wea</w:t>
            </w:r>
            <w:r>
              <w:rPr>
                <w:rFonts w:ascii="Calibri" w:eastAsia="Calibri" w:hAnsi="Calibri" w:cs="Calibri"/>
                <w:color w:val="231F20"/>
                <w:sz w:val="20"/>
                <w:szCs w:val="20"/>
              </w:rPr>
              <w:t>th</w:t>
            </w:r>
            <w:r>
              <w:rPr>
                <w:rFonts w:ascii="Calibri" w:eastAsia="Calibri" w:hAnsi="Calibri" w:cs="Calibri"/>
                <w:color w:val="231F20"/>
                <w:spacing w:val="1"/>
                <w:sz w:val="20"/>
                <w:szCs w:val="20"/>
              </w:rPr>
              <w:t>e</w:t>
            </w:r>
            <w:r>
              <w:rPr>
                <w:rFonts w:ascii="Calibri" w:eastAsia="Calibri" w:hAnsi="Calibri" w:cs="Calibri"/>
                <w:color w:val="231F20"/>
                <w:sz w:val="20"/>
                <w:szCs w:val="20"/>
              </w:rPr>
              <w:t xml:space="preserve">r </w:t>
            </w:r>
            <w:r>
              <w:rPr>
                <w:rFonts w:ascii="Calibri" w:eastAsia="Calibri" w:hAnsi="Calibri" w:cs="Calibri"/>
                <w:color w:val="231F20"/>
                <w:spacing w:val="21"/>
                <w:sz w:val="20"/>
                <w:szCs w:val="20"/>
              </w:rPr>
              <w:t xml:space="preserve"> </w:t>
            </w:r>
            <w:r>
              <w:rPr>
                <w:rFonts w:ascii="Calibri" w:eastAsia="Calibri" w:hAnsi="Calibri" w:cs="Calibri"/>
                <w:color w:val="231F20"/>
                <w:spacing w:val="-1"/>
                <w:sz w:val="20"/>
                <w:szCs w:val="20"/>
              </w:rPr>
              <w:t>st</w:t>
            </w:r>
            <w:r>
              <w:rPr>
                <w:rFonts w:ascii="Calibri" w:eastAsia="Calibri" w:hAnsi="Calibri" w:cs="Calibri"/>
                <w:color w:val="231F20"/>
                <w:sz w:val="20"/>
                <w:szCs w:val="20"/>
              </w:rPr>
              <w:t>at</w:t>
            </w:r>
            <w:r>
              <w:rPr>
                <w:rFonts w:ascii="Calibri" w:eastAsia="Calibri" w:hAnsi="Calibri" w:cs="Calibri"/>
                <w:color w:val="231F20"/>
                <w:spacing w:val="-1"/>
                <w:sz w:val="20"/>
                <w:szCs w:val="20"/>
              </w:rPr>
              <w:t>i</w:t>
            </w:r>
            <w:r>
              <w:rPr>
                <w:rFonts w:ascii="Calibri" w:eastAsia="Calibri" w:hAnsi="Calibri" w:cs="Calibri"/>
                <w:color w:val="231F20"/>
                <w:sz w:val="20"/>
                <w:szCs w:val="20"/>
              </w:rPr>
              <w:t xml:space="preserve">ons </w:t>
            </w:r>
            <w:r>
              <w:rPr>
                <w:rFonts w:ascii="Calibri" w:eastAsia="Calibri" w:hAnsi="Calibri" w:cs="Calibri"/>
                <w:color w:val="231F20"/>
                <w:spacing w:val="19"/>
                <w:sz w:val="20"/>
                <w:szCs w:val="20"/>
              </w:rPr>
              <w:t xml:space="preserve"> </w:t>
            </w:r>
            <w:r>
              <w:rPr>
                <w:rFonts w:ascii="Calibri" w:eastAsia="Calibri" w:hAnsi="Calibri" w:cs="Calibri"/>
                <w:color w:val="231F20"/>
                <w:sz w:val="20"/>
                <w:szCs w:val="20"/>
              </w:rPr>
              <w:t xml:space="preserve">in </w:t>
            </w:r>
            <w:r>
              <w:rPr>
                <w:rFonts w:ascii="Calibri" w:eastAsia="Calibri" w:hAnsi="Calibri" w:cs="Calibri"/>
                <w:color w:val="231F20"/>
                <w:spacing w:val="22"/>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F</w:t>
            </w:r>
            <w:r>
              <w:rPr>
                <w:rFonts w:ascii="Calibri" w:eastAsia="Calibri" w:hAnsi="Calibri" w:cs="Calibri"/>
                <w:color w:val="231F20"/>
                <w:sz w:val="20"/>
                <w:szCs w:val="20"/>
              </w:rPr>
              <w:t>TD</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Zone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(total)</w:t>
            </w:r>
          </w:p>
        </w:tc>
        <w:tc>
          <w:tcPr>
            <w:tcW w:w="1179" w:type="dxa"/>
            <w:tcBorders>
              <w:top w:val="single" w:sz="5" w:space="0" w:color="231F20"/>
              <w:left w:val="single" w:sz="5" w:space="0" w:color="231F20"/>
              <w:bottom w:val="single" w:sz="5" w:space="0" w:color="231F20"/>
              <w:right w:val="single" w:sz="5" w:space="0" w:color="231F20"/>
            </w:tcBorders>
            <w:vAlign w:val="center"/>
          </w:tcPr>
          <w:p w14:paraId="72AB0597" w14:textId="6AF660D4" w:rsidR="00724EE2" w:rsidRPr="00AD5F03" w:rsidRDefault="00724EE2" w:rsidP="00724EE2">
            <w:pPr>
              <w:jc w:val="center"/>
              <w:rPr>
                <w:sz w:val="20"/>
                <w:szCs w:val="20"/>
              </w:rPr>
            </w:pPr>
            <w:r>
              <w:rPr>
                <w:rFonts w:ascii="Calibri" w:hAnsi="Calibri" w:cs="Calibri"/>
                <w:color w:val="231F20"/>
                <w:sz w:val="20"/>
                <w:szCs w:val="20"/>
              </w:rPr>
              <w:t>0.0000</w:t>
            </w:r>
          </w:p>
        </w:tc>
        <w:tc>
          <w:tcPr>
            <w:tcW w:w="8226" w:type="dxa"/>
            <w:tcBorders>
              <w:top w:val="single" w:sz="5" w:space="0" w:color="231F20"/>
              <w:left w:val="single" w:sz="5" w:space="0" w:color="231F20"/>
              <w:bottom w:val="single" w:sz="5" w:space="0" w:color="231F20"/>
              <w:right w:val="single" w:sz="5" w:space="0" w:color="231F20"/>
            </w:tcBorders>
            <w:vAlign w:val="center"/>
          </w:tcPr>
          <w:p w14:paraId="2602780E" w14:textId="77777777" w:rsidR="00724EE2" w:rsidRDefault="00724EE2" w:rsidP="00EF5974">
            <w:pPr>
              <w:pStyle w:val="TableParagraph"/>
              <w:spacing w:before="8" w:line="110" w:lineRule="exact"/>
              <w:jc w:val="left"/>
              <w:rPr>
                <w:sz w:val="11"/>
                <w:szCs w:val="11"/>
              </w:rPr>
            </w:pPr>
          </w:p>
          <w:p w14:paraId="47C470DA" w14:textId="77777777" w:rsidR="00724EE2" w:rsidRDefault="00724EE2" w:rsidP="00EF5974">
            <w:pPr>
              <w:pStyle w:val="TableParagraph"/>
              <w:ind w:left="102"/>
              <w:jc w:val="left"/>
              <w:rPr>
                <w:rFonts w:ascii="Calibri" w:eastAsia="Calibri" w:hAnsi="Calibri" w:cs="Calibri"/>
                <w:sz w:val="20"/>
                <w:szCs w:val="20"/>
              </w:rPr>
            </w:pPr>
            <w:r>
              <w:rPr>
                <w:rFonts w:ascii="Calibri" w:eastAsia="Calibri" w:hAnsi="Calibri" w:cs="Calibri"/>
                <w:color w:val="231F20"/>
                <w:spacing w:val="-1"/>
                <w:sz w:val="20"/>
                <w:szCs w:val="20"/>
              </w:rPr>
              <w:t>T</w:t>
            </w:r>
            <w:r>
              <w:rPr>
                <w:rFonts w:ascii="Calibri" w:eastAsia="Calibri" w:hAnsi="Calibri" w:cs="Calibri"/>
                <w:color w:val="231F20"/>
                <w:sz w:val="20"/>
                <w:szCs w:val="20"/>
              </w:rPr>
              <w:t>o</w:t>
            </w:r>
            <w:r>
              <w:rPr>
                <w:rFonts w:ascii="Calibri" w:eastAsia="Calibri" w:hAnsi="Calibri" w:cs="Calibri"/>
                <w:color w:val="231F20"/>
                <w:spacing w:val="-1"/>
                <w:sz w:val="20"/>
                <w:szCs w:val="20"/>
              </w:rPr>
              <w:t>t</w:t>
            </w:r>
            <w:r>
              <w:rPr>
                <w:rFonts w:ascii="Calibri" w:eastAsia="Calibri" w:hAnsi="Calibri" w:cs="Calibri"/>
                <w:color w:val="231F20"/>
                <w:sz w:val="20"/>
                <w:szCs w:val="20"/>
              </w:rPr>
              <w:t>al</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oc</w:t>
            </w:r>
            <w:r>
              <w:rPr>
                <w:rFonts w:ascii="Calibri" w:eastAsia="Calibri" w:hAnsi="Calibri" w:cs="Calibri"/>
                <w:color w:val="231F20"/>
                <w:sz w:val="20"/>
                <w:szCs w:val="20"/>
              </w:rPr>
              <w:t>at</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w:t>
            </w:r>
            <w:r>
              <w:rPr>
                <w:rFonts w:ascii="Calibri" w:eastAsia="Calibri" w:hAnsi="Calibri" w:cs="Calibri"/>
                <w:color w:val="231F20"/>
                <w:sz w:val="20"/>
                <w:szCs w:val="20"/>
              </w:rPr>
              <w:t>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H</w:t>
            </w:r>
            <w:r>
              <w:rPr>
                <w:rFonts w:ascii="Calibri" w:eastAsia="Calibri" w:hAnsi="Calibri" w:cs="Calibri"/>
                <w:color w:val="231F20"/>
                <w:spacing w:val="-1"/>
                <w:sz w:val="20"/>
                <w:szCs w:val="20"/>
              </w:rPr>
              <w:t>F</w:t>
            </w:r>
            <w:r>
              <w:rPr>
                <w:rFonts w:ascii="Calibri" w:eastAsia="Calibri" w:hAnsi="Calibri" w:cs="Calibri"/>
                <w:color w:val="231F20"/>
                <w:sz w:val="20"/>
                <w:szCs w:val="20"/>
              </w:rPr>
              <w:t>TD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Zone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errit</w:t>
            </w:r>
            <w:r>
              <w:rPr>
                <w:rFonts w:ascii="Calibri" w:eastAsia="Calibri" w:hAnsi="Calibri" w:cs="Calibri"/>
                <w:color w:val="231F20"/>
                <w:sz w:val="20"/>
                <w:szCs w:val="20"/>
              </w:rPr>
              <w:t>o</w:t>
            </w:r>
            <w:r>
              <w:rPr>
                <w:rFonts w:ascii="Calibri" w:eastAsia="Calibri" w:hAnsi="Calibri" w:cs="Calibri"/>
                <w:color w:val="231F20"/>
                <w:spacing w:val="-1"/>
                <w:sz w:val="20"/>
                <w:szCs w:val="20"/>
              </w:rPr>
              <w:t>r</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nd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op</w:t>
            </w:r>
            <w:r>
              <w:rPr>
                <w:rFonts w:ascii="Calibri" w:eastAsia="Calibri" w:hAnsi="Calibri" w:cs="Calibri"/>
                <w:color w:val="231F20"/>
                <w:spacing w:val="-1"/>
                <w:sz w:val="20"/>
                <w:szCs w:val="20"/>
              </w:rPr>
              <w:t>er</w:t>
            </w:r>
            <w:r>
              <w:rPr>
                <w:rFonts w:ascii="Calibri" w:eastAsia="Calibri" w:hAnsi="Calibri" w:cs="Calibri"/>
                <w:color w:val="231F20"/>
                <w:sz w:val="20"/>
                <w:szCs w:val="20"/>
              </w:rPr>
              <w:t>ated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2"/>
                <w:sz w:val="20"/>
                <w:szCs w:val="20"/>
              </w:rPr>
              <w:t xml:space="preserve"> </w:t>
            </w:r>
            <w:r>
              <w:rPr>
                <w:rFonts w:ascii="Calibri" w:eastAsia="Calibri" w:hAnsi="Calibri" w:cs="Calibri"/>
                <w:color w:val="231F20"/>
                <w:spacing w:val="-1"/>
                <w:sz w:val="20"/>
                <w:szCs w:val="20"/>
              </w:rPr>
              <w:t>utility</w:t>
            </w:r>
          </w:p>
        </w:tc>
      </w:tr>
      <w:tr w:rsidR="00724EE2" w14:paraId="34660E80" w14:textId="77777777" w:rsidTr="00EF5974">
        <w:trPr>
          <w:trHeight w:hRule="exact" w:val="737"/>
        </w:trPr>
        <w:tc>
          <w:tcPr>
            <w:tcW w:w="3672" w:type="dxa"/>
            <w:tcBorders>
              <w:top w:val="single" w:sz="5" w:space="0" w:color="231F20"/>
              <w:left w:val="single" w:sz="5" w:space="0" w:color="231F20"/>
              <w:bottom w:val="single" w:sz="5" w:space="0" w:color="231F20"/>
              <w:right w:val="single" w:sz="5" w:space="0" w:color="231F20"/>
            </w:tcBorders>
          </w:tcPr>
          <w:p w14:paraId="29D1A802" w14:textId="77777777" w:rsidR="00724EE2" w:rsidRDefault="00724EE2" w:rsidP="00724EE2">
            <w:pPr>
              <w:pStyle w:val="TableParagraph"/>
              <w:spacing w:before="8" w:line="110" w:lineRule="exact"/>
              <w:jc w:val="left"/>
              <w:rPr>
                <w:sz w:val="11"/>
                <w:szCs w:val="11"/>
              </w:rPr>
            </w:pPr>
          </w:p>
          <w:p w14:paraId="6B2713AA" w14:textId="77777777" w:rsidR="00724EE2" w:rsidRDefault="00724EE2" w:rsidP="00724EE2">
            <w:pPr>
              <w:pStyle w:val="TableParagraph"/>
              <w:ind w:left="102"/>
              <w:jc w:val="left"/>
              <w:rPr>
                <w:rFonts w:ascii="Calibri" w:eastAsia="Calibri" w:hAnsi="Calibri" w:cs="Calibri"/>
                <w:sz w:val="20"/>
                <w:szCs w:val="20"/>
              </w:rPr>
            </w:pP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 xml:space="preserve">r </w:t>
            </w:r>
            <w:r>
              <w:rPr>
                <w:rFonts w:ascii="Calibri" w:eastAsia="Calibri" w:hAnsi="Calibri" w:cs="Calibri"/>
                <w:color w:val="231F20"/>
                <w:spacing w:val="20"/>
                <w:sz w:val="20"/>
                <w:szCs w:val="20"/>
              </w:rPr>
              <w:t xml:space="preserve"> </w:t>
            </w:r>
            <w:r>
              <w:rPr>
                <w:rFonts w:ascii="Calibri" w:eastAsia="Calibri" w:hAnsi="Calibri" w:cs="Calibri"/>
                <w:color w:val="231F20"/>
                <w:sz w:val="20"/>
                <w:szCs w:val="20"/>
              </w:rPr>
              <w:t xml:space="preserve">of </w:t>
            </w:r>
            <w:r>
              <w:rPr>
                <w:rFonts w:ascii="Calibri" w:eastAsia="Calibri" w:hAnsi="Calibri" w:cs="Calibri"/>
                <w:color w:val="231F20"/>
                <w:spacing w:val="21"/>
                <w:sz w:val="20"/>
                <w:szCs w:val="20"/>
              </w:rPr>
              <w:t xml:space="preserve"> </w:t>
            </w:r>
            <w:r>
              <w:rPr>
                <w:rFonts w:ascii="Calibri" w:eastAsia="Calibri" w:hAnsi="Calibri" w:cs="Calibri"/>
                <w:color w:val="231F20"/>
                <w:spacing w:val="-1"/>
                <w:sz w:val="20"/>
                <w:szCs w:val="20"/>
              </w:rPr>
              <w:t>wea</w:t>
            </w:r>
            <w:r>
              <w:rPr>
                <w:rFonts w:ascii="Calibri" w:eastAsia="Calibri" w:hAnsi="Calibri" w:cs="Calibri"/>
                <w:color w:val="231F20"/>
                <w:sz w:val="20"/>
                <w:szCs w:val="20"/>
              </w:rPr>
              <w:t>th</w:t>
            </w:r>
            <w:r>
              <w:rPr>
                <w:rFonts w:ascii="Calibri" w:eastAsia="Calibri" w:hAnsi="Calibri" w:cs="Calibri"/>
                <w:color w:val="231F20"/>
                <w:spacing w:val="1"/>
                <w:sz w:val="20"/>
                <w:szCs w:val="20"/>
              </w:rPr>
              <w:t>e</w:t>
            </w:r>
            <w:r>
              <w:rPr>
                <w:rFonts w:ascii="Calibri" w:eastAsia="Calibri" w:hAnsi="Calibri" w:cs="Calibri"/>
                <w:color w:val="231F20"/>
                <w:sz w:val="20"/>
                <w:szCs w:val="20"/>
              </w:rPr>
              <w:t xml:space="preserve">r </w:t>
            </w:r>
            <w:r>
              <w:rPr>
                <w:rFonts w:ascii="Calibri" w:eastAsia="Calibri" w:hAnsi="Calibri" w:cs="Calibri"/>
                <w:color w:val="231F20"/>
                <w:spacing w:val="21"/>
                <w:sz w:val="20"/>
                <w:szCs w:val="20"/>
              </w:rPr>
              <w:t xml:space="preserve"> </w:t>
            </w:r>
            <w:r>
              <w:rPr>
                <w:rFonts w:ascii="Calibri" w:eastAsia="Calibri" w:hAnsi="Calibri" w:cs="Calibri"/>
                <w:color w:val="231F20"/>
                <w:spacing w:val="-1"/>
                <w:sz w:val="20"/>
                <w:szCs w:val="20"/>
              </w:rPr>
              <w:t>st</w:t>
            </w:r>
            <w:r>
              <w:rPr>
                <w:rFonts w:ascii="Calibri" w:eastAsia="Calibri" w:hAnsi="Calibri" w:cs="Calibri"/>
                <w:color w:val="231F20"/>
                <w:sz w:val="20"/>
                <w:szCs w:val="20"/>
              </w:rPr>
              <w:t>at</w:t>
            </w:r>
            <w:r>
              <w:rPr>
                <w:rFonts w:ascii="Calibri" w:eastAsia="Calibri" w:hAnsi="Calibri" w:cs="Calibri"/>
                <w:color w:val="231F20"/>
                <w:spacing w:val="-1"/>
                <w:sz w:val="20"/>
                <w:szCs w:val="20"/>
              </w:rPr>
              <w:t>i</w:t>
            </w:r>
            <w:r>
              <w:rPr>
                <w:rFonts w:ascii="Calibri" w:eastAsia="Calibri" w:hAnsi="Calibri" w:cs="Calibri"/>
                <w:color w:val="231F20"/>
                <w:sz w:val="20"/>
                <w:szCs w:val="20"/>
              </w:rPr>
              <w:t xml:space="preserve">ons </w:t>
            </w:r>
            <w:r>
              <w:rPr>
                <w:rFonts w:ascii="Calibri" w:eastAsia="Calibri" w:hAnsi="Calibri" w:cs="Calibri"/>
                <w:color w:val="231F20"/>
                <w:spacing w:val="19"/>
                <w:sz w:val="20"/>
                <w:szCs w:val="20"/>
              </w:rPr>
              <w:t xml:space="preserve"> </w:t>
            </w:r>
            <w:r>
              <w:rPr>
                <w:rFonts w:ascii="Calibri" w:eastAsia="Calibri" w:hAnsi="Calibri" w:cs="Calibri"/>
                <w:color w:val="231F20"/>
                <w:sz w:val="20"/>
                <w:szCs w:val="20"/>
              </w:rPr>
              <w:t xml:space="preserve">in </w:t>
            </w:r>
            <w:r>
              <w:rPr>
                <w:rFonts w:ascii="Calibri" w:eastAsia="Calibri" w:hAnsi="Calibri" w:cs="Calibri"/>
                <w:color w:val="231F20"/>
                <w:spacing w:val="22"/>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F</w:t>
            </w:r>
            <w:r>
              <w:rPr>
                <w:rFonts w:ascii="Calibri" w:eastAsia="Calibri" w:hAnsi="Calibri" w:cs="Calibri"/>
                <w:color w:val="231F20"/>
                <w:sz w:val="20"/>
                <w:szCs w:val="20"/>
              </w:rPr>
              <w:t>TD</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Zone</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(nor</w:t>
            </w:r>
            <w:r>
              <w:rPr>
                <w:rFonts w:ascii="Calibri" w:eastAsia="Calibri" w:hAnsi="Calibri" w:cs="Calibri"/>
                <w:color w:val="231F20"/>
                <w:spacing w:val="-1"/>
                <w:sz w:val="20"/>
                <w:szCs w:val="20"/>
              </w:rPr>
              <w:t>m</w:t>
            </w:r>
            <w:r>
              <w:rPr>
                <w:rFonts w:ascii="Calibri" w:eastAsia="Calibri" w:hAnsi="Calibri" w:cs="Calibri"/>
                <w:color w:val="231F20"/>
                <w:sz w:val="20"/>
                <w:szCs w:val="20"/>
              </w:rPr>
              <w:t>aliz</w:t>
            </w:r>
            <w:r>
              <w:rPr>
                <w:rFonts w:ascii="Calibri" w:eastAsia="Calibri" w:hAnsi="Calibri" w:cs="Calibri"/>
                <w:color w:val="231F20"/>
                <w:spacing w:val="-1"/>
                <w:sz w:val="20"/>
                <w:szCs w:val="20"/>
              </w:rPr>
              <w:t>e</w:t>
            </w:r>
            <w:r>
              <w:rPr>
                <w:rFonts w:ascii="Calibri" w:eastAsia="Calibri" w:hAnsi="Calibri" w:cs="Calibri"/>
                <w:color w:val="231F20"/>
                <w:sz w:val="20"/>
                <w:szCs w:val="20"/>
              </w:rPr>
              <w:t>d)</w:t>
            </w:r>
          </w:p>
        </w:tc>
        <w:tc>
          <w:tcPr>
            <w:tcW w:w="1179" w:type="dxa"/>
            <w:tcBorders>
              <w:top w:val="single" w:sz="5" w:space="0" w:color="231F20"/>
              <w:left w:val="single" w:sz="5" w:space="0" w:color="231F20"/>
              <w:bottom w:val="single" w:sz="5" w:space="0" w:color="231F20"/>
              <w:right w:val="single" w:sz="5" w:space="0" w:color="231F20"/>
            </w:tcBorders>
            <w:vAlign w:val="center"/>
          </w:tcPr>
          <w:p w14:paraId="552A50C6" w14:textId="1EC2F449" w:rsidR="00724EE2" w:rsidRPr="00AD5F03" w:rsidRDefault="00724EE2" w:rsidP="00724EE2">
            <w:pPr>
              <w:jc w:val="center"/>
              <w:rPr>
                <w:sz w:val="20"/>
                <w:szCs w:val="20"/>
              </w:rPr>
            </w:pPr>
            <w:r>
              <w:rPr>
                <w:rFonts w:ascii="Calibri" w:hAnsi="Calibri" w:cs="Calibri"/>
                <w:color w:val="231F20"/>
                <w:sz w:val="20"/>
                <w:szCs w:val="20"/>
              </w:rPr>
              <w:t>0.0000</w:t>
            </w:r>
          </w:p>
        </w:tc>
        <w:tc>
          <w:tcPr>
            <w:tcW w:w="8226" w:type="dxa"/>
            <w:tcBorders>
              <w:top w:val="single" w:sz="5" w:space="0" w:color="231F20"/>
              <w:left w:val="single" w:sz="5" w:space="0" w:color="231F20"/>
              <w:bottom w:val="single" w:sz="5" w:space="0" w:color="231F20"/>
              <w:right w:val="single" w:sz="5" w:space="0" w:color="231F20"/>
            </w:tcBorders>
            <w:vAlign w:val="center"/>
          </w:tcPr>
          <w:p w14:paraId="5369AB0C" w14:textId="77777777" w:rsidR="00724EE2" w:rsidRDefault="00724EE2" w:rsidP="00EF5974">
            <w:pPr>
              <w:pStyle w:val="TableParagraph"/>
              <w:spacing w:before="8" w:line="110" w:lineRule="exact"/>
              <w:jc w:val="left"/>
              <w:rPr>
                <w:sz w:val="11"/>
                <w:szCs w:val="11"/>
              </w:rPr>
            </w:pPr>
          </w:p>
          <w:p w14:paraId="17D3D383" w14:textId="77777777" w:rsidR="00724EE2" w:rsidRDefault="00724EE2" w:rsidP="00EF5974">
            <w:pPr>
              <w:pStyle w:val="TableParagraph"/>
              <w:ind w:left="102" w:right="113"/>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21"/>
                <w:sz w:val="20"/>
                <w:szCs w:val="20"/>
              </w:rPr>
              <w:t xml:space="preserve"> </w:t>
            </w:r>
            <w:r>
              <w:rPr>
                <w:rFonts w:ascii="Calibri" w:eastAsia="Calibri" w:hAnsi="Calibri" w:cs="Calibri"/>
                <w:color w:val="231F20"/>
                <w:sz w:val="20"/>
                <w:szCs w:val="20"/>
              </w:rPr>
              <w:t>number</w:t>
            </w:r>
            <w:r>
              <w:rPr>
                <w:rFonts w:ascii="Calibri" w:eastAsia="Calibri" w:hAnsi="Calibri" w:cs="Calibri"/>
                <w:color w:val="231F20"/>
                <w:spacing w:val="22"/>
                <w:sz w:val="20"/>
                <w:szCs w:val="20"/>
              </w:rPr>
              <w:t xml:space="preserve"> </w:t>
            </w:r>
            <w:r>
              <w:rPr>
                <w:rFonts w:ascii="Calibri" w:eastAsia="Calibri" w:hAnsi="Calibri" w:cs="Calibri"/>
                <w:color w:val="231F20"/>
                <w:sz w:val="20"/>
                <w:szCs w:val="20"/>
              </w:rPr>
              <w:t>located</w:t>
            </w:r>
            <w:r>
              <w:rPr>
                <w:rFonts w:ascii="Calibri" w:eastAsia="Calibri" w:hAnsi="Calibri" w:cs="Calibri"/>
                <w:color w:val="231F20"/>
                <w:spacing w:val="21"/>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22"/>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21"/>
                <w:sz w:val="20"/>
                <w:szCs w:val="20"/>
              </w:rPr>
              <w:t xml:space="preserve"> </w:t>
            </w:r>
            <w:r>
              <w:rPr>
                <w:rFonts w:ascii="Calibri" w:eastAsia="Calibri" w:hAnsi="Calibri" w:cs="Calibri"/>
                <w:color w:val="231F20"/>
                <w:spacing w:val="1"/>
                <w:sz w:val="20"/>
                <w:szCs w:val="20"/>
              </w:rPr>
              <w:t>Z</w:t>
            </w:r>
            <w:r>
              <w:rPr>
                <w:rFonts w:ascii="Calibri" w:eastAsia="Calibri" w:hAnsi="Calibri" w:cs="Calibri"/>
                <w:color w:val="231F20"/>
                <w:sz w:val="20"/>
                <w:szCs w:val="20"/>
              </w:rPr>
              <w:t>one</w:t>
            </w:r>
            <w:r>
              <w:rPr>
                <w:rFonts w:ascii="Calibri" w:eastAsia="Calibri" w:hAnsi="Calibri" w:cs="Calibri"/>
                <w:color w:val="231F20"/>
                <w:spacing w:val="22"/>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21"/>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er</w:t>
            </w:r>
            <w:r>
              <w:rPr>
                <w:rFonts w:ascii="Calibri" w:eastAsia="Calibri" w:hAnsi="Calibri" w:cs="Calibri"/>
                <w:color w:val="231F20"/>
                <w:spacing w:val="-2"/>
                <w:sz w:val="20"/>
                <w:szCs w:val="20"/>
              </w:rPr>
              <w:t>v</w:t>
            </w:r>
            <w:r>
              <w:rPr>
                <w:rFonts w:ascii="Calibri" w:eastAsia="Calibri" w:hAnsi="Calibri" w:cs="Calibri"/>
                <w:color w:val="231F20"/>
                <w:spacing w:val="2"/>
                <w:sz w:val="20"/>
                <w:szCs w:val="20"/>
              </w:rPr>
              <w:t>i</w:t>
            </w:r>
            <w:r>
              <w:rPr>
                <w:rFonts w:ascii="Calibri" w:eastAsia="Calibri" w:hAnsi="Calibri" w:cs="Calibri"/>
                <w:color w:val="231F20"/>
                <w:sz w:val="20"/>
                <w:szCs w:val="20"/>
              </w:rPr>
              <w:t>ce</w:t>
            </w:r>
            <w:r>
              <w:rPr>
                <w:rFonts w:ascii="Calibri" w:eastAsia="Calibri" w:hAnsi="Calibri" w:cs="Calibri"/>
                <w:color w:val="231F20"/>
                <w:spacing w:val="22"/>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22"/>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22"/>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22"/>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19"/>
                <w:sz w:val="20"/>
                <w:szCs w:val="20"/>
              </w:rPr>
              <w:t xml:space="preserve"> </w:t>
            </w:r>
            <w:r>
              <w:rPr>
                <w:rFonts w:ascii="Calibri" w:eastAsia="Calibri" w:hAnsi="Calibri" w:cs="Calibri"/>
                <w:color w:val="231F20"/>
                <w:sz w:val="20"/>
                <w:szCs w:val="20"/>
              </w:rPr>
              <w:t>utility,</w:t>
            </w:r>
            <w:r>
              <w:rPr>
                <w:rFonts w:ascii="Calibri" w:eastAsia="Calibri" w:hAnsi="Calibri" w:cs="Calibri"/>
                <w:color w:val="231F20"/>
                <w:spacing w:val="20"/>
                <w:sz w:val="20"/>
                <w:szCs w:val="20"/>
              </w:rPr>
              <w:t xml:space="preserve"> </w:t>
            </w:r>
            <w:r>
              <w:rPr>
                <w:rFonts w:ascii="Calibri" w:eastAsia="Calibri" w:hAnsi="Calibri" w:cs="Calibri"/>
                <w:color w:val="231F20"/>
                <w:sz w:val="20"/>
                <w:szCs w:val="20"/>
              </w:rPr>
              <w:t>di</w:t>
            </w:r>
            <w:r>
              <w:rPr>
                <w:rFonts w:ascii="Calibri" w:eastAsia="Calibri" w:hAnsi="Calibri" w:cs="Calibri"/>
                <w:color w:val="231F20"/>
                <w:spacing w:val="-2"/>
                <w:sz w:val="20"/>
                <w:szCs w:val="20"/>
              </w:rPr>
              <w:t>v</w:t>
            </w:r>
            <w:r>
              <w:rPr>
                <w:rFonts w:ascii="Calibri" w:eastAsia="Calibri" w:hAnsi="Calibri" w:cs="Calibri"/>
                <w:color w:val="231F20"/>
                <w:sz w:val="20"/>
                <w:szCs w:val="20"/>
              </w:rPr>
              <w:t>ided</w:t>
            </w:r>
            <w:r>
              <w:rPr>
                <w:rFonts w:ascii="Calibri" w:eastAsia="Calibri" w:hAnsi="Calibri" w:cs="Calibri"/>
                <w:color w:val="231F20"/>
                <w:spacing w:val="22"/>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21"/>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number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m</w:t>
            </w:r>
            <w:r>
              <w:rPr>
                <w:rFonts w:ascii="Calibri" w:eastAsia="Calibri" w:hAnsi="Calibri" w:cs="Calibri"/>
                <w:color w:val="231F20"/>
                <w:sz w:val="20"/>
                <w:szCs w:val="20"/>
              </w:rPr>
              <w:t>iles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1"/>
                <w:sz w:val="20"/>
                <w:szCs w:val="20"/>
              </w:rPr>
              <w:t>T</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Zone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p>
        </w:tc>
      </w:tr>
      <w:tr w:rsidR="00724EE2" w14:paraId="6D5C1BE6" w14:textId="77777777" w:rsidTr="00EF5974">
        <w:trPr>
          <w:trHeight w:hRule="exact" w:val="739"/>
        </w:trPr>
        <w:tc>
          <w:tcPr>
            <w:tcW w:w="3672" w:type="dxa"/>
            <w:tcBorders>
              <w:top w:val="single" w:sz="5" w:space="0" w:color="231F20"/>
              <w:left w:val="single" w:sz="5" w:space="0" w:color="231F20"/>
              <w:bottom w:val="single" w:sz="5" w:space="0" w:color="231F20"/>
              <w:right w:val="single" w:sz="5" w:space="0" w:color="231F20"/>
            </w:tcBorders>
          </w:tcPr>
          <w:p w14:paraId="4A470A08" w14:textId="77777777" w:rsidR="00724EE2" w:rsidRDefault="00724EE2" w:rsidP="00724EE2">
            <w:pPr>
              <w:pStyle w:val="TableParagraph"/>
              <w:spacing w:before="8" w:line="110" w:lineRule="exact"/>
              <w:jc w:val="left"/>
              <w:rPr>
                <w:sz w:val="11"/>
                <w:szCs w:val="11"/>
              </w:rPr>
            </w:pPr>
          </w:p>
          <w:p w14:paraId="2258C454" w14:textId="77777777" w:rsidR="00724EE2" w:rsidRDefault="00724EE2" w:rsidP="00724EE2">
            <w:pPr>
              <w:pStyle w:val="TableParagraph"/>
              <w:ind w:left="102" w:right="105"/>
              <w:jc w:val="left"/>
              <w:rPr>
                <w:rFonts w:ascii="Calibri" w:eastAsia="Calibri" w:hAnsi="Calibri" w:cs="Calibri"/>
                <w:sz w:val="20"/>
                <w:szCs w:val="20"/>
              </w:rPr>
            </w:pP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w:t>
            </w:r>
            <w:r>
              <w:rPr>
                <w:rFonts w:ascii="Calibri" w:eastAsia="Calibri" w:hAnsi="Calibri" w:cs="Calibri"/>
                <w:color w:val="231F20"/>
                <w:spacing w:val="-1"/>
                <w:sz w:val="20"/>
                <w:szCs w:val="20"/>
              </w:rPr>
              <w:t>e</w:t>
            </w:r>
            <w:r>
              <w:rPr>
                <w:rFonts w:ascii="Calibri" w:eastAsia="Calibri" w:hAnsi="Calibri" w:cs="Calibri"/>
                <w:color w:val="231F20"/>
                <w:sz w:val="20"/>
                <w:szCs w:val="20"/>
              </w:rPr>
              <w:t>ath</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tatio</w:t>
            </w:r>
            <w:r>
              <w:rPr>
                <w:rFonts w:ascii="Calibri" w:eastAsia="Calibri" w:hAnsi="Calibri" w:cs="Calibri"/>
                <w:color w:val="231F20"/>
                <w:spacing w:val="3"/>
                <w:sz w:val="20"/>
                <w:szCs w:val="20"/>
              </w:rPr>
              <w:t>n</w:t>
            </w:r>
            <w:r>
              <w:rPr>
                <w:rFonts w:ascii="Calibri" w:eastAsia="Calibri" w:hAnsi="Calibri" w:cs="Calibri"/>
                <w:color w:val="231F20"/>
                <w:sz w:val="20"/>
                <w:szCs w:val="20"/>
              </w:rPr>
              <w:t>s</w:t>
            </w:r>
            <w:r>
              <w:rPr>
                <w:rFonts w:ascii="Calibri" w:eastAsia="Calibri" w:hAnsi="Calibri" w:cs="Calibri"/>
                <w:color w:val="231F20"/>
                <w:spacing w:val="-5"/>
                <w:sz w:val="20"/>
                <w:szCs w:val="20"/>
              </w:rPr>
              <w:t xml:space="preserve"> </w:t>
            </w:r>
            <w:r>
              <w:rPr>
                <w:rFonts w:ascii="Calibri" w:eastAsia="Calibri" w:hAnsi="Calibri" w:cs="Calibri"/>
                <w:color w:val="231F20"/>
                <w:spacing w:val="2"/>
                <w:sz w:val="20"/>
                <w:szCs w:val="20"/>
              </w:rPr>
              <w:t>i</w:t>
            </w:r>
            <w:r>
              <w:rPr>
                <w:rFonts w:ascii="Calibri" w:eastAsia="Calibri" w:hAnsi="Calibri" w:cs="Calibri"/>
                <w:color w:val="231F20"/>
                <w:sz w:val="20"/>
                <w:szCs w:val="20"/>
              </w:rPr>
              <w:t>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w:t>
            </w:r>
            <w:r>
              <w:rPr>
                <w:rFonts w:ascii="Calibri" w:eastAsia="Calibri" w:hAnsi="Calibri" w:cs="Calibri"/>
                <w:color w:val="231F20"/>
                <w:spacing w:val="2"/>
                <w:sz w:val="20"/>
                <w:szCs w:val="20"/>
              </w:rPr>
              <w:t>i</w:t>
            </w:r>
            <w:r>
              <w:rPr>
                <w:rFonts w:ascii="Calibri" w:eastAsia="Calibri" w:hAnsi="Calibri" w:cs="Calibri"/>
                <w:color w:val="231F20"/>
                <w:spacing w:val="-1"/>
                <w:sz w:val="20"/>
                <w:szCs w:val="20"/>
              </w:rPr>
              <w:t>er</w:t>
            </w:r>
            <w:r>
              <w:rPr>
                <w:rFonts w:ascii="Calibri" w:eastAsia="Calibri" w:hAnsi="Calibri" w:cs="Calibri"/>
                <w:color w:val="231F20"/>
                <w:spacing w:val="-1"/>
                <w:w w:val="99"/>
                <w:sz w:val="20"/>
                <w:szCs w:val="20"/>
              </w:rPr>
              <w:t xml:space="preserve"> </w:t>
            </w:r>
            <w:r>
              <w:rPr>
                <w:rFonts w:ascii="Calibri" w:eastAsia="Calibri" w:hAnsi="Calibri" w:cs="Calibri"/>
                <w:color w:val="231F20"/>
                <w:sz w:val="20"/>
                <w:szCs w:val="20"/>
              </w:rPr>
              <w:t>2</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(total)</w:t>
            </w:r>
          </w:p>
        </w:tc>
        <w:tc>
          <w:tcPr>
            <w:tcW w:w="1179" w:type="dxa"/>
            <w:tcBorders>
              <w:top w:val="single" w:sz="5" w:space="0" w:color="231F20"/>
              <w:left w:val="single" w:sz="5" w:space="0" w:color="231F20"/>
              <w:bottom w:val="single" w:sz="5" w:space="0" w:color="231F20"/>
              <w:right w:val="single" w:sz="5" w:space="0" w:color="231F20"/>
            </w:tcBorders>
            <w:vAlign w:val="center"/>
          </w:tcPr>
          <w:p w14:paraId="427081D0" w14:textId="16EBAAE8" w:rsidR="00724EE2" w:rsidRPr="00AD5F03" w:rsidRDefault="00724EE2" w:rsidP="00724EE2">
            <w:pPr>
              <w:jc w:val="center"/>
              <w:rPr>
                <w:sz w:val="20"/>
                <w:szCs w:val="20"/>
              </w:rPr>
            </w:pPr>
            <w:r>
              <w:rPr>
                <w:rFonts w:ascii="Calibri" w:hAnsi="Calibri" w:cs="Calibri"/>
                <w:color w:val="231F20"/>
                <w:sz w:val="20"/>
                <w:szCs w:val="20"/>
              </w:rPr>
              <w:t>8</w:t>
            </w:r>
          </w:p>
        </w:tc>
        <w:tc>
          <w:tcPr>
            <w:tcW w:w="8226" w:type="dxa"/>
            <w:tcBorders>
              <w:top w:val="single" w:sz="5" w:space="0" w:color="231F20"/>
              <w:left w:val="single" w:sz="5" w:space="0" w:color="231F20"/>
              <w:bottom w:val="single" w:sz="5" w:space="0" w:color="231F20"/>
              <w:right w:val="single" w:sz="5" w:space="0" w:color="231F20"/>
            </w:tcBorders>
            <w:vAlign w:val="center"/>
          </w:tcPr>
          <w:p w14:paraId="7130E459" w14:textId="77777777" w:rsidR="00724EE2" w:rsidRDefault="00724EE2" w:rsidP="00EF5974">
            <w:pPr>
              <w:pStyle w:val="TableParagraph"/>
              <w:spacing w:before="8" w:line="110" w:lineRule="exact"/>
              <w:jc w:val="left"/>
              <w:rPr>
                <w:sz w:val="11"/>
                <w:szCs w:val="11"/>
              </w:rPr>
            </w:pPr>
          </w:p>
          <w:p w14:paraId="7BB517B9" w14:textId="77777777" w:rsidR="00724EE2" w:rsidRDefault="00724EE2" w:rsidP="00EF5974">
            <w:pPr>
              <w:pStyle w:val="TableParagraph"/>
              <w:ind w:left="102"/>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cated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F</w:t>
            </w:r>
            <w:r>
              <w:rPr>
                <w:rFonts w:ascii="Calibri" w:eastAsia="Calibri" w:hAnsi="Calibri" w:cs="Calibri"/>
                <w:color w:val="231F20"/>
                <w:sz w:val="20"/>
                <w:szCs w:val="20"/>
              </w:rPr>
              <w:t>TD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Ti</w:t>
            </w:r>
            <w:r>
              <w:rPr>
                <w:rFonts w:ascii="Calibri" w:eastAsia="Calibri" w:hAnsi="Calibri" w:cs="Calibri"/>
                <w:color w:val="231F20"/>
                <w:sz w:val="20"/>
                <w:szCs w:val="20"/>
              </w:rPr>
              <w:t>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2</w:t>
            </w:r>
            <w:r>
              <w:rPr>
                <w:rFonts w:ascii="Calibri" w:eastAsia="Calibri" w:hAnsi="Calibri" w:cs="Calibri"/>
                <w:color w:val="231F20"/>
                <w:spacing w:val="-2"/>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p>
        </w:tc>
      </w:tr>
      <w:tr w:rsidR="00724EE2" w14:paraId="734F6E5F" w14:textId="77777777" w:rsidTr="00EF5974">
        <w:trPr>
          <w:trHeight w:hRule="exact" w:val="739"/>
        </w:trPr>
        <w:tc>
          <w:tcPr>
            <w:tcW w:w="3672" w:type="dxa"/>
            <w:tcBorders>
              <w:top w:val="single" w:sz="5" w:space="0" w:color="231F20"/>
              <w:left w:val="single" w:sz="5" w:space="0" w:color="231F20"/>
              <w:bottom w:val="single" w:sz="5" w:space="0" w:color="231F20"/>
              <w:right w:val="single" w:sz="5" w:space="0" w:color="231F20"/>
            </w:tcBorders>
          </w:tcPr>
          <w:p w14:paraId="01A744F6" w14:textId="77777777" w:rsidR="00724EE2" w:rsidRDefault="00724EE2" w:rsidP="00724EE2">
            <w:pPr>
              <w:pStyle w:val="TableParagraph"/>
              <w:spacing w:before="8" w:line="110" w:lineRule="exact"/>
              <w:jc w:val="left"/>
              <w:rPr>
                <w:sz w:val="11"/>
                <w:szCs w:val="11"/>
              </w:rPr>
            </w:pPr>
          </w:p>
          <w:p w14:paraId="090D5555" w14:textId="77777777" w:rsidR="00724EE2" w:rsidRDefault="00724EE2" w:rsidP="00724EE2">
            <w:pPr>
              <w:pStyle w:val="TableParagraph"/>
              <w:ind w:left="102" w:right="104"/>
              <w:jc w:val="left"/>
              <w:rPr>
                <w:rFonts w:ascii="Calibri" w:eastAsia="Calibri" w:hAnsi="Calibri" w:cs="Calibri"/>
                <w:sz w:val="20"/>
                <w:szCs w:val="20"/>
              </w:rPr>
            </w:pP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w:t>
            </w:r>
            <w:r>
              <w:rPr>
                <w:rFonts w:ascii="Calibri" w:eastAsia="Calibri" w:hAnsi="Calibri" w:cs="Calibri"/>
                <w:color w:val="231F20"/>
                <w:spacing w:val="-1"/>
                <w:sz w:val="20"/>
                <w:szCs w:val="20"/>
              </w:rPr>
              <w:t>e</w:t>
            </w:r>
            <w:r>
              <w:rPr>
                <w:rFonts w:ascii="Calibri" w:eastAsia="Calibri" w:hAnsi="Calibri" w:cs="Calibri"/>
                <w:color w:val="231F20"/>
                <w:sz w:val="20"/>
                <w:szCs w:val="20"/>
              </w:rPr>
              <w:t>ath</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tatio</w:t>
            </w:r>
            <w:r>
              <w:rPr>
                <w:rFonts w:ascii="Calibri" w:eastAsia="Calibri" w:hAnsi="Calibri" w:cs="Calibri"/>
                <w:color w:val="231F20"/>
                <w:spacing w:val="3"/>
                <w:sz w:val="20"/>
                <w:szCs w:val="20"/>
              </w:rPr>
              <w:t>n</w:t>
            </w:r>
            <w:r>
              <w:rPr>
                <w:rFonts w:ascii="Calibri" w:eastAsia="Calibri" w:hAnsi="Calibri" w:cs="Calibri"/>
                <w:color w:val="231F20"/>
                <w:sz w:val="20"/>
                <w:szCs w:val="20"/>
              </w:rPr>
              <w:t>s</w:t>
            </w:r>
            <w:r>
              <w:rPr>
                <w:rFonts w:ascii="Calibri" w:eastAsia="Calibri" w:hAnsi="Calibri" w:cs="Calibri"/>
                <w:color w:val="231F20"/>
                <w:spacing w:val="-5"/>
                <w:sz w:val="20"/>
                <w:szCs w:val="20"/>
              </w:rPr>
              <w:t xml:space="preserve"> </w:t>
            </w:r>
            <w:r>
              <w:rPr>
                <w:rFonts w:ascii="Calibri" w:eastAsia="Calibri" w:hAnsi="Calibri" w:cs="Calibri"/>
                <w:color w:val="231F20"/>
                <w:spacing w:val="2"/>
                <w:sz w:val="20"/>
                <w:szCs w:val="20"/>
              </w:rPr>
              <w:t>i</w:t>
            </w:r>
            <w:r>
              <w:rPr>
                <w:rFonts w:ascii="Calibri" w:eastAsia="Calibri" w:hAnsi="Calibri" w:cs="Calibri"/>
                <w:color w:val="231F20"/>
                <w:sz w:val="20"/>
                <w:szCs w:val="20"/>
              </w:rPr>
              <w:t>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Ti</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2</w:t>
            </w:r>
            <w:r>
              <w:rPr>
                <w:rFonts w:ascii="Calibri" w:eastAsia="Calibri" w:hAnsi="Calibri" w:cs="Calibri"/>
                <w:color w:val="231F20"/>
                <w:spacing w:val="33"/>
                <w:sz w:val="20"/>
                <w:szCs w:val="20"/>
              </w:rPr>
              <w:t xml:space="preserve"> </w:t>
            </w:r>
            <w:r>
              <w:rPr>
                <w:rFonts w:ascii="Calibri" w:eastAsia="Calibri" w:hAnsi="Calibri" w:cs="Calibri"/>
                <w:color w:val="231F20"/>
                <w:sz w:val="20"/>
                <w:szCs w:val="20"/>
              </w:rPr>
              <w:t>(normaliz</w:t>
            </w:r>
            <w:r>
              <w:rPr>
                <w:rFonts w:ascii="Calibri" w:eastAsia="Calibri" w:hAnsi="Calibri" w:cs="Calibri"/>
                <w:color w:val="231F20"/>
                <w:spacing w:val="-1"/>
                <w:sz w:val="20"/>
                <w:szCs w:val="20"/>
              </w:rPr>
              <w:t>e</w:t>
            </w:r>
            <w:r>
              <w:rPr>
                <w:rFonts w:ascii="Calibri" w:eastAsia="Calibri" w:hAnsi="Calibri" w:cs="Calibri"/>
                <w:color w:val="231F20"/>
                <w:sz w:val="20"/>
                <w:szCs w:val="20"/>
              </w:rPr>
              <w:t>d)</w:t>
            </w:r>
          </w:p>
        </w:tc>
        <w:tc>
          <w:tcPr>
            <w:tcW w:w="1179" w:type="dxa"/>
            <w:tcBorders>
              <w:top w:val="single" w:sz="5" w:space="0" w:color="231F20"/>
              <w:left w:val="single" w:sz="5" w:space="0" w:color="231F20"/>
              <w:bottom w:val="single" w:sz="5" w:space="0" w:color="231F20"/>
              <w:right w:val="single" w:sz="5" w:space="0" w:color="231F20"/>
            </w:tcBorders>
            <w:vAlign w:val="center"/>
          </w:tcPr>
          <w:p w14:paraId="5F8F47B0" w14:textId="58A538C2" w:rsidR="00724EE2" w:rsidRPr="00AD5F03" w:rsidRDefault="00724EE2" w:rsidP="00724EE2">
            <w:pPr>
              <w:jc w:val="center"/>
              <w:rPr>
                <w:sz w:val="20"/>
                <w:szCs w:val="20"/>
              </w:rPr>
            </w:pPr>
            <w:r>
              <w:rPr>
                <w:rFonts w:ascii="Calibri" w:hAnsi="Calibri" w:cs="Calibri"/>
                <w:color w:val="231F20"/>
                <w:sz w:val="20"/>
                <w:szCs w:val="20"/>
              </w:rPr>
              <w:t>0.0073</w:t>
            </w:r>
          </w:p>
        </w:tc>
        <w:tc>
          <w:tcPr>
            <w:tcW w:w="8226" w:type="dxa"/>
            <w:tcBorders>
              <w:top w:val="single" w:sz="5" w:space="0" w:color="231F20"/>
              <w:left w:val="single" w:sz="5" w:space="0" w:color="231F20"/>
              <w:bottom w:val="single" w:sz="5" w:space="0" w:color="231F20"/>
              <w:right w:val="single" w:sz="5" w:space="0" w:color="231F20"/>
            </w:tcBorders>
            <w:vAlign w:val="center"/>
          </w:tcPr>
          <w:p w14:paraId="16BE1DEB" w14:textId="77777777" w:rsidR="00724EE2" w:rsidRDefault="00724EE2" w:rsidP="00EF5974">
            <w:pPr>
              <w:pStyle w:val="TableParagraph"/>
              <w:spacing w:before="8" w:line="110" w:lineRule="exact"/>
              <w:jc w:val="left"/>
              <w:rPr>
                <w:sz w:val="11"/>
                <w:szCs w:val="11"/>
              </w:rPr>
            </w:pPr>
          </w:p>
          <w:p w14:paraId="168E7C9E" w14:textId="77777777" w:rsidR="00724EE2" w:rsidRDefault="00724EE2" w:rsidP="00EF5974">
            <w:pPr>
              <w:pStyle w:val="TableParagraph"/>
              <w:ind w:left="102" w:right="112"/>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25"/>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ca</w:t>
            </w:r>
            <w:r>
              <w:rPr>
                <w:rFonts w:ascii="Calibri" w:eastAsia="Calibri" w:hAnsi="Calibri" w:cs="Calibri"/>
                <w:color w:val="231F20"/>
                <w:spacing w:val="2"/>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F</w:t>
            </w:r>
            <w:r>
              <w:rPr>
                <w:rFonts w:ascii="Calibri" w:eastAsia="Calibri" w:hAnsi="Calibri" w:cs="Calibri"/>
                <w:color w:val="231F20"/>
                <w:sz w:val="20"/>
                <w:szCs w:val="20"/>
              </w:rPr>
              <w:t>TD</w:t>
            </w:r>
            <w:r>
              <w:rPr>
                <w:rFonts w:ascii="Calibri" w:eastAsia="Calibri" w:hAnsi="Calibri" w:cs="Calibri"/>
                <w:color w:val="231F20"/>
                <w:spacing w:val="27"/>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pacing w:val="2"/>
                <w:sz w:val="20"/>
                <w:szCs w:val="20"/>
              </w:rPr>
              <w:t>i</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26"/>
                <w:sz w:val="20"/>
                <w:szCs w:val="20"/>
              </w:rPr>
              <w:t xml:space="preserve"> </w:t>
            </w:r>
            <w:r>
              <w:rPr>
                <w:rFonts w:ascii="Calibri" w:eastAsia="Calibri" w:hAnsi="Calibri" w:cs="Calibri"/>
                <w:color w:val="231F20"/>
                <w:sz w:val="20"/>
                <w:szCs w:val="20"/>
              </w:rPr>
              <w:t>2</w:t>
            </w:r>
            <w:r>
              <w:rPr>
                <w:rFonts w:ascii="Calibri" w:eastAsia="Calibri" w:hAnsi="Calibri" w:cs="Calibri"/>
                <w:color w:val="231F20"/>
                <w:spacing w:val="29"/>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26"/>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3"/>
                <w:sz w:val="20"/>
                <w:szCs w:val="20"/>
              </w:rPr>
              <w:t>n</w:t>
            </w:r>
            <w:r>
              <w:rPr>
                <w:rFonts w:ascii="Calibri" w:eastAsia="Calibri" w:hAnsi="Calibri" w:cs="Calibri"/>
                <w:color w:val="231F20"/>
                <w:sz w:val="20"/>
                <w:szCs w:val="20"/>
              </w:rPr>
              <w:t>d</w:t>
            </w:r>
            <w:r>
              <w:rPr>
                <w:rFonts w:ascii="Calibri" w:eastAsia="Calibri" w:hAnsi="Calibri" w:cs="Calibri"/>
                <w:color w:val="231F20"/>
                <w:spacing w:val="28"/>
                <w:sz w:val="20"/>
                <w:szCs w:val="20"/>
              </w:rPr>
              <w:t xml:space="preserve"> </w:t>
            </w:r>
            <w:r>
              <w:rPr>
                <w:rFonts w:ascii="Calibri" w:eastAsia="Calibri" w:hAnsi="Calibri" w:cs="Calibri"/>
                <w:color w:val="231F20"/>
                <w:sz w:val="20"/>
                <w:szCs w:val="20"/>
              </w:rPr>
              <w:t>op</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
                <w:sz w:val="20"/>
                <w:szCs w:val="20"/>
              </w:rPr>
              <w:t>a</w:t>
            </w:r>
            <w:r>
              <w:rPr>
                <w:rFonts w:ascii="Calibri" w:eastAsia="Calibri" w:hAnsi="Calibri" w:cs="Calibri"/>
                <w:color w:val="231F20"/>
                <w:sz w:val="20"/>
                <w:szCs w:val="20"/>
              </w:rPr>
              <w:t>ted</w:t>
            </w:r>
            <w:r>
              <w:rPr>
                <w:rFonts w:ascii="Calibri" w:eastAsia="Calibri" w:hAnsi="Calibri" w:cs="Calibri"/>
                <w:color w:val="231F20"/>
                <w:spacing w:val="26"/>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utility,</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di</w:t>
            </w:r>
            <w:r>
              <w:rPr>
                <w:rFonts w:ascii="Calibri" w:eastAsia="Calibri" w:hAnsi="Calibri" w:cs="Calibri"/>
                <w:color w:val="231F20"/>
                <w:spacing w:val="-2"/>
                <w:sz w:val="20"/>
                <w:szCs w:val="20"/>
              </w:rPr>
              <w:t>v</w:t>
            </w:r>
            <w:r>
              <w:rPr>
                <w:rFonts w:ascii="Calibri" w:eastAsia="Calibri" w:hAnsi="Calibri" w:cs="Calibri"/>
                <w:color w:val="231F20"/>
                <w:sz w:val="20"/>
                <w:szCs w:val="20"/>
              </w:rPr>
              <w:t>ided</w:t>
            </w:r>
            <w:r>
              <w:rPr>
                <w:rFonts w:ascii="Calibri" w:eastAsia="Calibri" w:hAnsi="Calibri" w:cs="Calibri"/>
                <w:color w:val="231F20"/>
                <w:spacing w:val="26"/>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total</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o</w:t>
            </w:r>
            <w:r>
              <w:rPr>
                <w:rFonts w:ascii="Calibri" w:eastAsia="Calibri" w:hAnsi="Calibri" w:cs="Calibri"/>
                <w:color w:val="231F20"/>
                <w:sz w:val="20"/>
                <w:szCs w:val="20"/>
              </w:rPr>
              <w:t>f</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m</w:t>
            </w:r>
            <w:r>
              <w:rPr>
                <w:rFonts w:ascii="Calibri" w:eastAsia="Calibri" w:hAnsi="Calibri" w:cs="Calibri"/>
                <w:color w:val="231F20"/>
                <w:sz w:val="20"/>
                <w:szCs w:val="20"/>
              </w:rPr>
              <w:t>iles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HFTD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Ti</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2</w:t>
            </w:r>
            <w:r>
              <w:rPr>
                <w:rFonts w:ascii="Calibri" w:eastAsia="Calibri" w:hAnsi="Calibri" w:cs="Calibri"/>
                <w:color w:val="231F20"/>
                <w:spacing w:val="-2"/>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vi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errit</w:t>
            </w:r>
            <w:r>
              <w:rPr>
                <w:rFonts w:ascii="Calibri" w:eastAsia="Calibri" w:hAnsi="Calibri" w:cs="Calibri"/>
                <w:color w:val="231F20"/>
                <w:sz w:val="20"/>
                <w:szCs w:val="20"/>
              </w:rPr>
              <w:t>o</w:t>
            </w:r>
            <w:r>
              <w:rPr>
                <w:rFonts w:ascii="Calibri" w:eastAsia="Calibri" w:hAnsi="Calibri" w:cs="Calibri"/>
                <w:color w:val="231F20"/>
                <w:spacing w:val="-1"/>
                <w:sz w:val="20"/>
                <w:szCs w:val="20"/>
              </w:rPr>
              <w:t>ry</w:t>
            </w:r>
          </w:p>
        </w:tc>
      </w:tr>
      <w:tr w:rsidR="00724EE2" w14:paraId="324B5BF3" w14:textId="77777777" w:rsidTr="00EF5974">
        <w:trPr>
          <w:trHeight w:hRule="exact" w:val="737"/>
        </w:trPr>
        <w:tc>
          <w:tcPr>
            <w:tcW w:w="3672" w:type="dxa"/>
            <w:tcBorders>
              <w:top w:val="single" w:sz="5" w:space="0" w:color="231F20"/>
              <w:left w:val="single" w:sz="5" w:space="0" w:color="231F20"/>
              <w:bottom w:val="single" w:sz="5" w:space="0" w:color="231F20"/>
              <w:right w:val="single" w:sz="5" w:space="0" w:color="231F20"/>
            </w:tcBorders>
          </w:tcPr>
          <w:p w14:paraId="494A1C76" w14:textId="77777777" w:rsidR="00724EE2" w:rsidRDefault="00724EE2" w:rsidP="00724EE2">
            <w:pPr>
              <w:pStyle w:val="TableParagraph"/>
              <w:spacing w:before="6" w:line="110" w:lineRule="exact"/>
              <w:jc w:val="left"/>
              <w:rPr>
                <w:sz w:val="11"/>
                <w:szCs w:val="11"/>
              </w:rPr>
            </w:pPr>
          </w:p>
          <w:p w14:paraId="3B32AEB6" w14:textId="77777777" w:rsidR="00724EE2" w:rsidRDefault="00724EE2" w:rsidP="00724EE2">
            <w:pPr>
              <w:pStyle w:val="TableParagraph"/>
              <w:spacing w:line="242" w:lineRule="exact"/>
              <w:ind w:left="102" w:right="60"/>
              <w:jc w:val="left"/>
              <w:rPr>
                <w:rFonts w:ascii="Calibri" w:eastAsia="Calibri" w:hAnsi="Calibri" w:cs="Calibri"/>
                <w:sz w:val="20"/>
                <w:szCs w:val="20"/>
              </w:rPr>
            </w:pP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2"/>
                <w:sz w:val="20"/>
                <w:szCs w:val="20"/>
              </w:rPr>
              <w:t>w</w:t>
            </w:r>
            <w:r>
              <w:rPr>
                <w:rFonts w:ascii="Calibri" w:eastAsia="Calibri" w:hAnsi="Calibri" w:cs="Calibri"/>
                <w:color w:val="231F20"/>
                <w:spacing w:val="-1"/>
                <w:sz w:val="20"/>
                <w:szCs w:val="20"/>
              </w:rPr>
              <w:t>e</w:t>
            </w:r>
            <w:r>
              <w:rPr>
                <w:rFonts w:ascii="Calibri" w:eastAsia="Calibri" w:hAnsi="Calibri" w:cs="Calibri"/>
                <w:color w:val="231F20"/>
                <w:sz w:val="20"/>
                <w:szCs w:val="20"/>
              </w:rPr>
              <w:t>ath</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tatio</w:t>
            </w:r>
            <w:r>
              <w:rPr>
                <w:rFonts w:ascii="Calibri" w:eastAsia="Calibri" w:hAnsi="Calibri" w:cs="Calibri"/>
                <w:color w:val="231F20"/>
                <w:spacing w:val="3"/>
                <w:sz w:val="20"/>
                <w:szCs w:val="20"/>
              </w:rPr>
              <w:t>n</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i</w:t>
            </w:r>
            <w:r>
              <w:rPr>
                <w:rFonts w:ascii="Calibri" w:eastAsia="Calibri" w:hAnsi="Calibri" w:cs="Calibri"/>
                <w:color w:val="231F20"/>
                <w:sz w:val="20"/>
                <w:szCs w:val="20"/>
              </w:rPr>
              <w:t>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Ti</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3</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(total)</w:t>
            </w:r>
          </w:p>
        </w:tc>
        <w:tc>
          <w:tcPr>
            <w:tcW w:w="1179" w:type="dxa"/>
            <w:tcBorders>
              <w:top w:val="single" w:sz="5" w:space="0" w:color="231F20"/>
              <w:left w:val="single" w:sz="5" w:space="0" w:color="231F20"/>
              <w:bottom w:val="single" w:sz="5" w:space="0" w:color="231F20"/>
              <w:right w:val="single" w:sz="5" w:space="0" w:color="231F20"/>
            </w:tcBorders>
            <w:vAlign w:val="center"/>
          </w:tcPr>
          <w:p w14:paraId="22655FC6" w14:textId="1240DD00" w:rsidR="00724EE2" w:rsidRPr="00AD5F03" w:rsidRDefault="00724EE2" w:rsidP="00724EE2">
            <w:pPr>
              <w:jc w:val="center"/>
              <w:rPr>
                <w:sz w:val="20"/>
                <w:szCs w:val="20"/>
              </w:rPr>
            </w:pPr>
            <w:r>
              <w:rPr>
                <w:rFonts w:ascii="Calibri" w:hAnsi="Calibri" w:cs="Calibri"/>
                <w:color w:val="231F20"/>
                <w:sz w:val="20"/>
                <w:szCs w:val="20"/>
              </w:rPr>
              <w:t>2</w:t>
            </w:r>
          </w:p>
        </w:tc>
        <w:tc>
          <w:tcPr>
            <w:tcW w:w="8226" w:type="dxa"/>
            <w:tcBorders>
              <w:top w:val="single" w:sz="5" w:space="0" w:color="231F20"/>
              <w:left w:val="single" w:sz="5" w:space="0" w:color="231F20"/>
              <w:bottom w:val="single" w:sz="5" w:space="0" w:color="231F20"/>
              <w:right w:val="single" w:sz="5" w:space="0" w:color="231F20"/>
            </w:tcBorders>
            <w:vAlign w:val="center"/>
          </w:tcPr>
          <w:p w14:paraId="2617F8BC" w14:textId="77777777" w:rsidR="00724EE2" w:rsidRDefault="00724EE2" w:rsidP="00EF5974">
            <w:pPr>
              <w:pStyle w:val="TableParagraph"/>
              <w:spacing w:before="9" w:line="110" w:lineRule="exact"/>
              <w:jc w:val="left"/>
              <w:rPr>
                <w:sz w:val="11"/>
                <w:szCs w:val="11"/>
              </w:rPr>
            </w:pPr>
          </w:p>
          <w:p w14:paraId="00AE1AEB" w14:textId="77777777" w:rsidR="00724EE2" w:rsidRDefault="00724EE2" w:rsidP="00EF5974">
            <w:pPr>
              <w:pStyle w:val="TableParagraph"/>
              <w:ind w:left="102"/>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cated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F</w:t>
            </w:r>
            <w:r>
              <w:rPr>
                <w:rFonts w:ascii="Calibri" w:eastAsia="Calibri" w:hAnsi="Calibri" w:cs="Calibri"/>
                <w:color w:val="231F20"/>
                <w:sz w:val="20"/>
                <w:szCs w:val="20"/>
              </w:rPr>
              <w:t>TD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Ti</w:t>
            </w:r>
            <w:r>
              <w:rPr>
                <w:rFonts w:ascii="Calibri" w:eastAsia="Calibri" w:hAnsi="Calibri" w:cs="Calibri"/>
                <w:color w:val="231F20"/>
                <w:sz w:val="20"/>
                <w:szCs w:val="20"/>
              </w:rPr>
              <w:t>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3</w:t>
            </w:r>
            <w:r>
              <w:rPr>
                <w:rFonts w:ascii="Calibri" w:eastAsia="Calibri" w:hAnsi="Calibri" w:cs="Calibri"/>
                <w:color w:val="231F20"/>
                <w:spacing w:val="-2"/>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p>
        </w:tc>
      </w:tr>
      <w:tr w:rsidR="00724EE2" w14:paraId="76B155C7" w14:textId="77777777" w:rsidTr="00EF5974">
        <w:trPr>
          <w:trHeight w:hRule="exact" w:val="739"/>
        </w:trPr>
        <w:tc>
          <w:tcPr>
            <w:tcW w:w="3672" w:type="dxa"/>
            <w:tcBorders>
              <w:top w:val="single" w:sz="5" w:space="0" w:color="231F20"/>
              <w:left w:val="single" w:sz="5" w:space="0" w:color="231F20"/>
              <w:bottom w:val="single" w:sz="5" w:space="0" w:color="231F20"/>
              <w:right w:val="single" w:sz="5" w:space="0" w:color="231F20"/>
            </w:tcBorders>
          </w:tcPr>
          <w:p w14:paraId="1013440F" w14:textId="77777777" w:rsidR="00724EE2" w:rsidRDefault="00724EE2" w:rsidP="00724EE2">
            <w:pPr>
              <w:pStyle w:val="TableParagraph"/>
              <w:spacing w:before="8" w:line="110" w:lineRule="exact"/>
              <w:jc w:val="left"/>
              <w:rPr>
                <w:sz w:val="11"/>
                <w:szCs w:val="11"/>
              </w:rPr>
            </w:pPr>
          </w:p>
          <w:p w14:paraId="4E26BD11" w14:textId="77777777" w:rsidR="00724EE2" w:rsidRDefault="00724EE2" w:rsidP="00724EE2">
            <w:pPr>
              <w:pStyle w:val="TableParagraph"/>
              <w:ind w:left="102" w:right="60"/>
              <w:jc w:val="left"/>
              <w:rPr>
                <w:rFonts w:ascii="Calibri" w:eastAsia="Calibri" w:hAnsi="Calibri" w:cs="Calibri"/>
                <w:sz w:val="20"/>
                <w:szCs w:val="20"/>
              </w:rPr>
            </w:pP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2"/>
                <w:sz w:val="20"/>
                <w:szCs w:val="20"/>
              </w:rPr>
              <w:t>w</w:t>
            </w:r>
            <w:r>
              <w:rPr>
                <w:rFonts w:ascii="Calibri" w:eastAsia="Calibri" w:hAnsi="Calibri" w:cs="Calibri"/>
                <w:color w:val="231F20"/>
                <w:spacing w:val="-1"/>
                <w:sz w:val="20"/>
                <w:szCs w:val="20"/>
              </w:rPr>
              <w:t>e</w:t>
            </w:r>
            <w:r>
              <w:rPr>
                <w:rFonts w:ascii="Calibri" w:eastAsia="Calibri" w:hAnsi="Calibri" w:cs="Calibri"/>
                <w:color w:val="231F20"/>
                <w:sz w:val="20"/>
                <w:szCs w:val="20"/>
              </w:rPr>
              <w:t>ath</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tatio</w:t>
            </w:r>
            <w:r>
              <w:rPr>
                <w:rFonts w:ascii="Calibri" w:eastAsia="Calibri" w:hAnsi="Calibri" w:cs="Calibri"/>
                <w:color w:val="231F20"/>
                <w:spacing w:val="3"/>
                <w:sz w:val="20"/>
                <w:szCs w:val="20"/>
              </w:rPr>
              <w:t>n</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i</w:t>
            </w:r>
            <w:r>
              <w:rPr>
                <w:rFonts w:ascii="Calibri" w:eastAsia="Calibri" w:hAnsi="Calibri" w:cs="Calibri"/>
                <w:color w:val="231F20"/>
                <w:sz w:val="20"/>
                <w:szCs w:val="20"/>
              </w:rPr>
              <w:t>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Ti</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3</w:t>
            </w:r>
            <w:r>
              <w:rPr>
                <w:rFonts w:ascii="Calibri" w:eastAsia="Calibri" w:hAnsi="Calibri" w:cs="Calibri"/>
                <w:color w:val="231F20"/>
                <w:spacing w:val="-13"/>
                <w:sz w:val="20"/>
                <w:szCs w:val="20"/>
              </w:rPr>
              <w:t xml:space="preserve"> </w:t>
            </w:r>
            <w:r>
              <w:rPr>
                <w:rFonts w:ascii="Calibri" w:eastAsia="Calibri" w:hAnsi="Calibri" w:cs="Calibri"/>
                <w:color w:val="231F20"/>
                <w:sz w:val="20"/>
                <w:szCs w:val="20"/>
              </w:rPr>
              <w:t>(normalized)</w:t>
            </w:r>
          </w:p>
        </w:tc>
        <w:tc>
          <w:tcPr>
            <w:tcW w:w="1179" w:type="dxa"/>
            <w:tcBorders>
              <w:top w:val="single" w:sz="5" w:space="0" w:color="231F20"/>
              <w:left w:val="single" w:sz="5" w:space="0" w:color="231F20"/>
              <w:bottom w:val="single" w:sz="5" w:space="0" w:color="231F20"/>
              <w:right w:val="single" w:sz="5" w:space="0" w:color="231F20"/>
            </w:tcBorders>
            <w:vAlign w:val="center"/>
          </w:tcPr>
          <w:p w14:paraId="3F300D8E" w14:textId="6E72AE53" w:rsidR="00724EE2" w:rsidRPr="00AD5F03" w:rsidRDefault="00724EE2" w:rsidP="00724EE2">
            <w:pPr>
              <w:jc w:val="center"/>
              <w:rPr>
                <w:sz w:val="20"/>
                <w:szCs w:val="20"/>
              </w:rPr>
            </w:pPr>
            <w:r>
              <w:rPr>
                <w:rFonts w:ascii="Calibri" w:hAnsi="Calibri" w:cs="Calibri"/>
                <w:color w:val="231F20"/>
                <w:sz w:val="20"/>
                <w:szCs w:val="20"/>
              </w:rPr>
              <w:t>0.0328</w:t>
            </w:r>
          </w:p>
        </w:tc>
        <w:tc>
          <w:tcPr>
            <w:tcW w:w="8226" w:type="dxa"/>
            <w:tcBorders>
              <w:top w:val="single" w:sz="5" w:space="0" w:color="231F20"/>
              <w:left w:val="single" w:sz="5" w:space="0" w:color="231F20"/>
              <w:bottom w:val="single" w:sz="5" w:space="0" w:color="231F20"/>
              <w:right w:val="single" w:sz="5" w:space="0" w:color="231F20"/>
            </w:tcBorders>
            <w:vAlign w:val="center"/>
          </w:tcPr>
          <w:p w14:paraId="3184D09C" w14:textId="77777777" w:rsidR="00724EE2" w:rsidRDefault="00724EE2" w:rsidP="00EF5974">
            <w:pPr>
              <w:pStyle w:val="TableParagraph"/>
              <w:spacing w:before="8" w:line="110" w:lineRule="exact"/>
              <w:jc w:val="left"/>
              <w:rPr>
                <w:sz w:val="11"/>
                <w:szCs w:val="11"/>
              </w:rPr>
            </w:pPr>
          </w:p>
          <w:p w14:paraId="4F43CA36" w14:textId="77777777" w:rsidR="00724EE2" w:rsidRDefault="00724EE2" w:rsidP="00EF5974">
            <w:pPr>
              <w:pStyle w:val="TableParagraph"/>
              <w:ind w:left="102" w:right="109"/>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26"/>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loca</w:t>
            </w:r>
            <w:r>
              <w:rPr>
                <w:rFonts w:ascii="Calibri" w:eastAsia="Calibri" w:hAnsi="Calibri" w:cs="Calibri"/>
                <w:color w:val="231F20"/>
                <w:spacing w:val="2"/>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29"/>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HFTD</w:t>
            </w:r>
            <w:r>
              <w:rPr>
                <w:rFonts w:ascii="Calibri" w:eastAsia="Calibri" w:hAnsi="Calibri" w:cs="Calibri"/>
                <w:color w:val="231F20"/>
                <w:spacing w:val="27"/>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pacing w:val="2"/>
                <w:sz w:val="20"/>
                <w:szCs w:val="20"/>
              </w:rPr>
              <w:t>i</w:t>
            </w:r>
            <w:r>
              <w:rPr>
                <w:rFonts w:ascii="Calibri" w:eastAsia="Calibri" w:hAnsi="Calibri" w:cs="Calibri"/>
                <w:color w:val="231F20"/>
                <w:sz w:val="20"/>
                <w:szCs w:val="20"/>
              </w:rPr>
              <w:t>er</w:t>
            </w:r>
            <w:r>
              <w:rPr>
                <w:rFonts w:ascii="Calibri" w:eastAsia="Calibri" w:hAnsi="Calibri" w:cs="Calibri"/>
                <w:color w:val="231F20"/>
                <w:spacing w:val="26"/>
                <w:sz w:val="20"/>
                <w:szCs w:val="20"/>
              </w:rPr>
              <w:t xml:space="preserve"> </w:t>
            </w:r>
            <w:r>
              <w:rPr>
                <w:rFonts w:ascii="Calibri" w:eastAsia="Calibri" w:hAnsi="Calibri" w:cs="Calibri"/>
                <w:color w:val="231F20"/>
                <w:sz w:val="20"/>
                <w:szCs w:val="20"/>
              </w:rPr>
              <w:t>3</w:t>
            </w:r>
            <w:r>
              <w:rPr>
                <w:rFonts w:ascii="Calibri" w:eastAsia="Calibri" w:hAnsi="Calibri" w:cs="Calibri"/>
                <w:color w:val="231F20"/>
                <w:spacing w:val="29"/>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25"/>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3"/>
                <w:sz w:val="20"/>
                <w:szCs w:val="20"/>
              </w:rPr>
              <w:t>n</w:t>
            </w:r>
            <w:r>
              <w:rPr>
                <w:rFonts w:ascii="Calibri" w:eastAsia="Calibri" w:hAnsi="Calibri" w:cs="Calibri"/>
                <w:color w:val="231F20"/>
                <w:sz w:val="20"/>
                <w:szCs w:val="20"/>
              </w:rPr>
              <w:t>d</w:t>
            </w:r>
            <w:r>
              <w:rPr>
                <w:rFonts w:ascii="Calibri" w:eastAsia="Calibri" w:hAnsi="Calibri" w:cs="Calibri"/>
                <w:color w:val="231F20"/>
                <w:spacing w:val="28"/>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26"/>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utility,</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di</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2"/>
                <w:sz w:val="20"/>
                <w:szCs w:val="20"/>
              </w:rPr>
              <w:t>d</w:t>
            </w:r>
            <w:r>
              <w:rPr>
                <w:rFonts w:ascii="Calibri" w:eastAsia="Calibri" w:hAnsi="Calibri" w:cs="Calibri"/>
                <w:color w:val="231F20"/>
                <w:sz w:val="20"/>
                <w:szCs w:val="20"/>
              </w:rPr>
              <w:t>ed</w:t>
            </w:r>
            <w:r>
              <w:rPr>
                <w:rFonts w:ascii="Calibri" w:eastAsia="Calibri" w:hAnsi="Calibri" w:cs="Calibri"/>
                <w:color w:val="231F20"/>
                <w:spacing w:val="26"/>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total</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number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m</w:t>
            </w:r>
            <w:r>
              <w:rPr>
                <w:rFonts w:ascii="Calibri" w:eastAsia="Calibri" w:hAnsi="Calibri" w:cs="Calibri"/>
                <w:color w:val="231F20"/>
                <w:sz w:val="20"/>
                <w:szCs w:val="20"/>
              </w:rPr>
              <w:t>iles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1"/>
                <w:sz w:val="20"/>
                <w:szCs w:val="20"/>
              </w:rPr>
              <w:t>T</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Tie</w:t>
            </w:r>
            <w:r>
              <w:rPr>
                <w:rFonts w:ascii="Calibri" w:eastAsia="Calibri" w:hAnsi="Calibri" w:cs="Calibri"/>
                <w:color w:val="231F20"/>
                <w:sz w:val="20"/>
                <w:szCs w:val="20"/>
              </w:rPr>
              <w:t>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3</w:t>
            </w:r>
            <w:r>
              <w:rPr>
                <w:rFonts w:ascii="Calibri" w:eastAsia="Calibri" w:hAnsi="Calibri" w:cs="Calibri"/>
                <w:color w:val="231F20"/>
                <w:spacing w:val="-2"/>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vi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errit</w:t>
            </w:r>
            <w:r>
              <w:rPr>
                <w:rFonts w:ascii="Calibri" w:eastAsia="Calibri" w:hAnsi="Calibri" w:cs="Calibri"/>
                <w:color w:val="231F20"/>
                <w:sz w:val="20"/>
                <w:szCs w:val="20"/>
              </w:rPr>
              <w:t>o</w:t>
            </w:r>
            <w:r>
              <w:rPr>
                <w:rFonts w:ascii="Calibri" w:eastAsia="Calibri" w:hAnsi="Calibri" w:cs="Calibri"/>
                <w:color w:val="231F20"/>
                <w:spacing w:val="-1"/>
                <w:sz w:val="20"/>
                <w:szCs w:val="20"/>
              </w:rPr>
              <w:t>ry</w:t>
            </w:r>
          </w:p>
        </w:tc>
      </w:tr>
    </w:tbl>
    <w:p w14:paraId="0C349D2C" w14:textId="77777777" w:rsidR="00F81993" w:rsidRDefault="00F81993" w:rsidP="00F81993"/>
    <w:p w14:paraId="7719FAFE" w14:textId="25555340" w:rsidR="00F9650E" w:rsidRDefault="00F9650E" w:rsidP="00DC3E2E">
      <w:pPr>
        <w:spacing w:after="80"/>
      </w:pPr>
      <w:r w:rsidRPr="00F9650E">
        <w:lastRenderedPageBreak/>
        <w:fldChar w:fldCharType="begin"/>
      </w:r>
      <w:r w:rsidRPr="00F9650E">
        <w:instrText xml:space="preserve"> REF _Ref28674553 \h  \* MERGEFORMAT </w:instrText>
      </w:r>
      <w:r w:rsidRPr="00F9650E">
        <w:fldChar w:fldCharType="separate"/>
      </w:r>
      <w:r w:rsidR="00460160" w:rsidRPr="00460160">
        <w:t xml:space="preserve">Table </w:t>
      </w:r>
      <w:r w:rsidR="00460160" w:rsidRPr="00460160">
        <w:rPr>
          <w:noProof/>
        </w:rPr>
        <w:t>15</w:t>
      </w:r>
      <w:r w:rsidRPr="00F9650E">
        <w:fldChar w:fldCharType="end"/>
      </w:r>
      <w:r w:rsidRPr="00F9650E">
        <w:t xml:space="preserve"> </w:t>
      </w:r>
      <w:r w:rsidR="009F6A21" w:rsidRPr="00F9650E">
        <w:t>below</w:t>
      </w:r>
      <w:r w:rsidR="009F6A21">
        <w:t xml:space="preserve"> includes PacifiCorp’s summary data on fault indicator count. PacifiCorp interprets the use of the term fault indicator to imply presence of device(s) able to detect and react to fault current, specifically auto-isolation points such as reclosers, fuses, circuit breakers, as well as those device(s) that can be operated locally or remotely and does not require that it can only be operated under load; this designation and these values are subsequently used to identify “modularization</w:t>
      </w:r>
      <w:r w:rsidR="00E32E00">
        <w:t>.”</w:t>
      </w:r>
      <w:r w:rsidR="009F6A21">
        <w:t xml:space="preserve"> Specifically excluded are jumpers.  Thus, it does include switching points and isolation devices that can function as control points and be proactively operated under PSPS watch conditions. </w:t>
      </w:r>
    </w:p>
    <w:p w14:paraId="78E259D8" w14:textId="61A469A5" w:rsidR="00AA3FFE" w:rsidRPr="00AA3FFE" w:rsidRDefault="00F81993" w:rsidP="00DC3E2E">
      <w:pPr>
        <w:pStyle w:val="Caption"/>
        <w:keepNext/>
        <w:spacing w:after="40"/>
      </w:pPr>
      <w:bookmarkStart w:id="77" w:name="_Ref28674553"/>
      <w:bookmarkStart w:id="78" w:name="_Toc31813712"/>
      <w:r w:rsidRPr="00F81993">
        <w:rPr>
          <w:b/>
          <w:i w:val="0"/>
          <w:color w:val="auto"/>
          <w:sz w:val="22"/>
        </w:rPr>
        <w:t xml:space="preserve">Table </w:t>
      </w:r>
      <w:r w:rsidRPr="00F81993">
        <w:rPr>
          <w:b/>
          <w:i w:val="0"/>
          <w:color w:val="auto"/>
          <w:sz w:val="22"/>
        </w:rPr>
        <w:fldChar w:fldCharType="begin"/>
      </w:r>
      <w:r w:rsidRPr="00F81993">
        <w:rPr>
          <w:b/>
          <w:i w:val="0"/>
          <w:color w:val="auto"/>
          <w:sz w:val="22"/>
        </w:rPr>
        <w:instrText xml:space="preserve"> SEQ Table \* ARABIC </w:instrText>
      </w:r>
      <w:r w:rsidRPr="00F81993">
        <w:rPr>
          <w:b/>
          <w:i w:val="0"/>
          <w:color w:val="auto"/>
          <w:sz w:val="22"/>
        </w:rPr>
        <w:fldChar w:fldCharType="separate"/>
      </w:r>
      <w:r w:rsidR="00460160">
        <w:rPr>
          <w:b/>
          <w:i w:val="0"/>
          <w:noProof/>
          <w:color w:val="auto"/>
          <w:sz w:val="22"/>
        </w:rPr>
        <w:t>15</w:t>
      </w:r>
      <w:r w:rsidRPr="00F81993">
        <w:rPr>
          <w:b/>
          <w:i w:val="0"/>
          <w:color w:val="auto"/>
          <w:sz w:val="22"/>
        </w:rPr>
        <w:fldChar w:fldCharType="end"/>
      </w:r>
      <w:bookmarkEnd w:id="77"/>
      <w:r w:rsidRPr="00F81993">
        <w:rPr>
          <w:b/>
          <w:i w:val="0"/>
          <w:color w:val="auto"/>
          <w:sz w:val="22"/>
        </w:rPr>
        <w:t>: Summary data on fault indicator count</w:t>
      </w:r>
      <w:bookmarkEnd w:id="78"/>
    </w:p>
    <w:tbl>
      <w:tblPr>
        <w:tblW w:w="12925" w:type="dxa"/>
        <w:tblInd w:w="-6" w:type="dxa"/>
        <w:tblLayout w:type="fixed"/>
        <w:tblCellMar>
          <w:left w:w="0" w:type="dxa"/>
          <w:right w:w="0" w:type="dxa"/>
        </w:tblCellMar>
        <w:tblLook w:val="01E0" w:firstRow="1" w:lastRow="1" w:firstColumn="1" w:lastColumn="1" w:noHBand="0" w:noVBand="0"/>
      </w:tblPr>
      <w:tblGrid>
        <w:gridCol w:w="3558"/>
        <w:gridCol w:w="1170"/>
        <w:gridCol w:w="8197"/>
      </w:tblGrid>
      <w:tr w:rsidR="00F81993" w14:paraId="07691B10" w14:textId="77777777" w:rsidTr="00DC3E2E">
        <w:trPr>
          <w:trHeight w:hRule="exact" w:val="423"/>
          <w:tblHeader/>
        </w:trPr>
        <w:tc>
          <w:tcPr>
            <w:tcW w:w="3558" w:type="dxa"/>
            <w:tcBorders>
              <w:top w:val="single" w:sz="5" w:space="0" w:color="231F20"/>
              <w:left w:val="single" w:sz="5" w:space="0" w:color="231F20"/>
              <w:bottom w:val="single" w:sz="5" w:space="0" w:color="231F20"/>
              <w:right w:val="single" w:sz="5" w:space="0" w:color="231F20"/>
            </w:tcBorders>
            <w:shd w:val="clear" w:color="auto" w:fill="E7E6E6"/>
            <w:vAlign w:val="center"/>
          </w:tcPr>
          <w:p w14:paraId="734E786E" w14:textId="77777777" w:rsidR="00F81993" w:rsidRDefault="00F81993" w:rsidP="00F81993">
            <w:pPr>
              <w:pStyle w:val="TableParagraph"/>
              <w:ind w:left="102" w:right="54"/>
              <w:jc w:val="center"/>
              <w:rPr>
                <w:rFonts w:ascii="Calibri" w:eastAsia="Calibri" w:hAnsi="Calibri" w:cs="Calibri"/>
                <w:sz w:val="20"/>
                <w:szCs w:val="20"/>
              </w:rPr>
            </w:pPr>
            <w:r>
              <w:rPr>
                <w:rFonts w:ascii="Calibri" w:eastAsia="Calibri" w:hAnsi="Calibri" w:cs="Calibri"/>
                <w:b/>
                <w:bCs/>
                <w:color w:val="231F20"/>
                <w:sz w:val="20"/>
                <w:szCs w:val="20"/>
              </w:rPr>
              <w:t>Fau</w:t>
            </w:r>
            <w:r>
              <w:rPr>
                <w:rFonts w:ascii="Calibri" w:eastAsia="Calibri" w:hAnsi="Calibri" w:cs="Calibri"/>
                <w:b/>
                <w:bCs/>
                <w:color w:val="231F20"/>
                <w:spacing w:val="-1"/>
                <w:sz w:val="20"/>
                <w:szCs w:val="20"/>
              </w:rPr>
              <w:t>l</w:t>
            </w:r>
            <w:r>
              <w:rPr>
                <w:rFonts w:ascii="Calibri" w:eastAsia="Calibri" w:hAnsi="Calibri" w:cs="Calibri"/>
                <w:b/>
                <w:bCs/>
                <w:color w:val="231F20"/>
                <w:sz w:val="20"/>
                <w:szCs w:val="20"/>
              </w:rPr>
              <w:t>t</w:t>
            </w:r>
            <w:r>
              <w:rPr>
                <w:rFonts w:ascii="Calibri" w:eastAsia="Calibri" w:hAnsi="Calibri" w:cs="Calibri"/>
                <w:b/>
                <w:bCs/>
                <w:color w:val="231F20"/>
                <w:spacing w:val="-7"/>
                <w:sz w:val="20"/>
                <w:szCs w:val="20"/>
              </w:rPr>
              <w:t xml:space="preserve"> </w:t>
            </w:r>
            <w:r>
              <w:rPr>
                <w:rFonts w:ascii="Calibri" w:eastAsia="Calibri" w:hAnsi="Calibri" w:cs="Calibri"/>
                <w:b/>
                <w:bCs/>
                <w:color w:val="231F20"/>
                <w:spacing w:val="-1"/>
                <w:sz w:val="20"/>
                <w:szCs w:val="20"/>
              </w:rPr>
              <w:t>i</w:t>
            </w:r>
            <w:r>
              <w:rPr>
                <w:rFonts w:ascii="Calibri" w:eastAsia="Calibri" w:hAnsi="Calibri" w:cs="Calibri"/>
                <w:b/>
                <w:bCs/>
                <w:color w:val="231F20"/>
                <w:sz w:val="20"/>
                <w:szCs w:val="20"/>
              </w:rPr>
              <w:t>nd</w:t>
            </w:r>
            <w:r>
              <w:rPr>
                <w:rFonts w:ascii="Calibri" w:eastAsia="Calibri" w:hAnsi="Calibri" w:cs="Calibri"/>
                <w:b/>
                <w:bCs/>
                <w:color w:val="231F20"/>
                <w:spacing w:val="-1"/>
                <w:sz w:val="20"/>
                <w:szCs w:val="20"/>
              </w:rPr>
              <w:t>i</w:t>
            </w:r>
            <w:r>
              <w:rPr>
                <w:rFonts w:ascii="Calibri" w:eastAsia="Calibri" w:hAnsi="Calibri" w:cs="Calibri"/>
                <w:b/>
                <w:bCs/>
                <w:color w:val="231F20"/>
                <w:sz w:val="20"/>
                <w:szCs w:val="20"/>
              </w:rPr>
              <w:t>cator</w:t>
            </w:r>
            <w:r>
              <w:rPr>
                <w:rFonts w:ascii="Calibri" w:eastAsia="Calibri" w:hAnsi="Calibri" w:cs="Calibri"/>
                <w:b/>
                <w:bCs/>
                <w:color w:val="231F20"/>
                <w:spacing w:val="-7"/>
                <w:sz w:val="20"/>
                <w:szCs w:val="20"/>
              </w:rPr>
              <w:t xml:space="preserve"> </w:t>
            </w:r>
            <w:r>
              <w:rPr>
                <w:rFonts w:ascii="Calibri" w:eastAsia="Calibri" w:hAnsi="Calibri" w:cs="Calibri"/>
                <w:b/>
                <w:bCs/>
                <w:color w:val="231F20"/>
                <w:sz w:val="20"/>
                <w:szCs w:val="20"/>
              </w:rPr>
              <w:t>count</w:t>
            </w:r>
            <w:r>
              <w:rPr>
                <w:rFonts w:ascii="Calibri" w:eastAsia="Calibri" w:hAnsi="Calibri" w:cs="Calibri"/>
                <w:b/>
                <w:bCs/>
                <w:color w:val="231F20"/>
                <w:spacing w:val="-7"/>
                <w:sz w:val="20"/>
                <w:szCs w:val="20"/>
              </w:rPr>
              <w:t xml:space="preserve"> </w:t>
            </w:r>
            <w:r>
              <w:rPr>
                <w:rFonts w:ascii="Calibri" w:eastAsia="Calibri" w:hAnsi="Calibri" w:cs="Calibri"/>
                <w:b/>
                <w:bCs/>
                <w:color w:val="231F20"/>
                <w:sz w:val="20"/>
                <w:szCs w:val="20"/>
              </w:rPr>
              <w:t>type</w:t>
            </w:r>
          </w:p>
        </w:tc>
        <w:tc>
          <w:tcPr>
            <w:tcW w:w="1170" w:type="dxa"/>
            <w:tcBorders>
              <w:top w:val="single" w:sz="5" w:space="0" w:color="231F20"/>
              <w:left w:val="single" w:sz="5" w:space="0" w:color="231F20"/>
              <w:bottom w:val="single" w:sz="5" w:space="0" w:color="231F20"/>
              <w:right w:val="single" w:sz="5" w:space="0" w:color="231F20"/>
            </w:tcBorders>
            <w:shd w:val="clear" w:color="auto" w:fill="E7E6E6"/>
            <w:vAlign w:val="center"/>
          </w:tcPr>
          <w:p w14:paraId="246F0F85" w14:textId="77777777" w:rsidR="00F81993" w:rsidRPr="00DC3E2E" w:rsidRDefault="00F81993" w:rsidP="00DC3E2E">
            <w:pPr>
              <w:pStyle w:val="TableParagraph"/>
              <w:spacing w:before="8" w:line="110" w:lineRule="exact"/>
              <w:jc w:val="center"/>
              <w:rPr>
                <w:b/>
                <w:sz w:val="20"/>
                <w:szCs w:val="20"/>
              </w:rPr>
            </w:pPr>
          </w:p>
          <w:p w14:paraId="53B32906" w14:textId="77777777" w:rsidR="00F81993" w:rsidRPr="00DC3E2E" w:rsidRDefault="00F81993" w:rsidP="00DC3E2E">
            <w:pPr>
              <w:jc w:val="center"/>
              <w:rPr>
                <w:b/>
                <w:sz w:val="20"/>
                <w:szCs w:val="20"/>
              </w:rPr>
            </w:pPr>
            <w:r w:rsidRPr="00DC3E2E">
              <w:rPr>
                <w:b/>
                <w:sz w:val="20"/>
                <w:szCs w:val="20"/>
              </w:rPr>
              <w:t>Current</w:t>
            </w:r>
            <w:r w:rsidRPr="00DC3E2E">
              <w:rPr>
                <w:b/>
                <w:w w:val="99"/>
                <w:sz w:val="20"/>
                <w:szCs w:val="20"/>
              </w:rPr>
              <w:t xml:space="preserve"> </w:t>
            </w:r>
            <w:r w:rsidRPr="00DC3E2E">
              <w:rPr>
                <w:b/>
                <w:sz w:val="20"/>
                <w:szCs w:val="20"/>
              </w:rPr>
              <w:t>count</w:t>
            </w:r>
          </w:p>
        </w:tc>
        <w:tc>
          <w:tcPr>
            <w:tcW w:w="8197" w:type="dxa"/>
            <w:tcBorders>
              <w:top w:val="single" w:sz="5" w:space="0" w:color="231F20"/>
              <w:left w:val="single" w:sz="5" w:space="0" w:color="231F20"/>
              <w:bottom w:val="single" w:sz="5" w:space="0" w:color="231F20"/>
              <w:right w:val="single" w:sz="5" w:space="0" w:color="231F20"/>
            </w:tcBorders>
            <w:shd w:val="clear" w:color="auto" w:fill="E7E6E6"/>
            <w:vAlign w:val="center"/>
          </w:tcPr>
          <w:p w14:paraId="02B8D251" w14:textId="77777777" w:rsidR="00F81993" w:rsidRDefault="00F81993" w:rsidP="00F81993">
            <w:pPr>
              <w:pStyle w:val="TableParagraph"/>
              <w:ind w:left="102"/>
              <w:jc w:val="center"/>
              <w:rPr>
                <w:rFonts w:ascii="Calibri" w:eastAsia="Calibri" w:hAnsi="Calibri" w:cs="Calibri"/>
                <w:sz w:val="20"/>
                <w:szCs w:val="20"/>
              </w:rPr>
            </w:pPr>
            <w:r>
              <w:rPr>
                <w:rFonts w:ascii="Calibri" w:eastAsia="Calibri" w:hAnsi="Calibri" w:cs="Calibri"/>
                <w:b/>
                <w:bCs/>
                <w:color w:val="231F20"/>
                <w:sz w:val="20"/>
                <w:szCs w:val="20"/>
              </w:rPr>
              <w:t>Unit(s)</w:t>
            </w:r>
          </w:p>
        </w:tc>
      </w:tr>
      <w:tr w:rsidR="00724EE2" w14:paraId="1C54F00B" w14:textId="77777777" w:rsidTr="00DC3E2E">
        <w:trPr>
          <w:trHeight w:hRule="exact" w:val="397"/>
        </w:trPr>
        <w:tc>
          <w:tcPr>
            <w:tcW w:w="3558" w:type="dxa"/>
            <w:tcBorders>
              <w:top w:val="single" w:sz="5" w:space="0" w:color="231F20"/>
              <w:left w:val="single" w:sz="5" w:space="0" w:color="231F20"/>
              <w:bottom w:val="single" w:sz="5" w:space="0" w:color="231F20"/>
              <w:right w:val="single" w:sz="5" w:space="0" w:color="231F20"/>
            </w:tcBorders>
            <w:vAlign w:val="center"/>
          </w:tcPr>
          <w:p w14:paraId="3A8EC0C4" w14:textId="77777777" w:rsidR="00724EE2" w:rsidRDefault="00724EE2" w:rsidP="00724EE2">
            <w:pPr>
              <w:pStyle w:val="TableParagraph"/>
              <w:ind w:left="102" w:right="54"/>
              <w:jc w:val="left"/>
              <w:rPr>
                <w:rFonts w:ascii="Calibri" w:eastAsia="Calibri" w:hAnsi="Calibri" w:cs="Calibri"/>
                <w:sz w:val="20"/>
                <w:szCs w:val="20"/>
              </w:rPr>
            </w:pP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fault</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indicators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2"/>
                <w:sz w:val="20"/>
                <w:szCs w:val="20"/>
              </w:rPr>
              <w:t>o</w:t>
            </w:r>
            <w:r>
              <w:rPr>
                <w:rFonts w:ascii="Calibri" w:eastAsia="Calibri" w:hAnsi="Calibri" w:cs="Calibri"/>
                <w:color w:val="231F20"/>
                <w:sz w:val="20"/>
                <w:szCs w:val="20"/>
              </w:rPr>
              <w:t>tal)</w:t>
            </w:r>
          </w:p>
        </w:tc>
        <w:tc>
          <w:tcPr>
            <w:tcW w:w="1170" w:type="dxa"/>
            <w:tcBorders>
              <w:top w:val="single" w:sz="5" w:space="0" w:color="231F20"/>
              <w:left w:val="single" w:sz="5" w:space="0" w:color="231F20"/>
              <w:bottom w:val="single" w:sz="5" w:space="0" w:color="231F20"/>
              <w:right w:val="single" w:sz="5" w:space="0" w:color="231F20"/>
            </w:tcBorders>
            <w:vAlign w:val="center"/>
          </w:tcPr>
          <w:p w14:paraId="11860496" w14:textId="1EA3641B" w:rsidR="00724EE2" w:rsidRPr="003233A9" w:rsidRDefault="00724EE2" w:rsidP="00724EE2">
            <w:pPr>
              <w:spacing w:after="0"/>
              <w:jc w:val="center"/>
              <w:rPr>
                <w:sz w:val="20"/>
                <w:szCs w:val="20"/>
              </w:rPr>
            </w:pPr>
            <w:r>
              <w:rPr>
                <w:rFonts w:ascii="Calibri" w:hAnsi="Calibri" w:cs="Calibri"/>
                <w:color w:val="231F20"/>
                <w:sz w:val="20"/>
                <w:szCs w:val="20"/>
              </w:rPr>
              <w:t>45,709</w:t>
            </w:r>
          </w:p>
        </w:tc>
        <w:tc>
          <w:tcPr>
            <w:tcW w:w="8197" w:type="dxa"/>
            <w:tcBorders>
              <w:top w:val="single" w:sz="5" w:space="0" w:color="231F20"/>
              <w:left w:val="single" w:sz="5" w:space="0" w:color="231F20"/>
              <w:bottom w:val="single" w:sz="5" w:space="0" w:color="231F20"/>
              <w:right w:val="single" w:sz="5" w:space="0" w:color="231F20"/>
            </w:tcBorders>
            <w:vAlign w:val="center"/>
          </w:tcPr>
          <w:p w14:paraId="5D72E8AC" w14:textId="77777777" w:rsidR="00724EE2" w:rsidRDefault="00724EE2" w:rsidP="00724EE2">
            <w:pPr>
              <w:pStyle w:val="TableParagraph"/>
              <w:ind w:left="102"/>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w:t>
            </w:r>
            <w:r>
              <w:rPr>
                <w:rFonts w:ascii="Calibri" w:eastAsia="Calibri" w:hAnsi="Calibri" w:cs="Calibri"/>
                <w:color w:val="231F20"/>
                <w:spacing w:val="1"/>
                <w:sz w:val="20"/>
                <w:szCs w:val="20"/>
              </w:rPr>
              <w:t>a</w:t>
            </w:r>
            <w:r>
              <w:rPr>
                <w:rFonts w:ascii="Calibri" w:eastAsia="Calibri" w:hAnsi="Calibri" w:cs="Calibri"/>
                <w:color w:val="231F20"/>
                <w:sz w:val="20"/>
                <w:szCs w:val="20"/>
              </w:rPr>
              <w:t>ted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
                <w:sz w:val="20"/>
                <w:szCs w:val="20"/>
              </w:rPr>
              <w:t>vi</w:t>
            </w:r>
            <w:r>
              <w:rPr>
                <w:rFonts w:ascii="Calibri" w:eastAsia="Calibri" w:hAnsi="Calibri" w:cs="Calibri"/>
                <w:color w:val="231F20"/>
                <w:sz w:val="20"/>
                <w:szCs w:val="20"/>
              </w:rPr>
              <w:t>ce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utility</w:t>
            </w:r>
          </w:p>
        </w:tc>
      </w:tr>
      <w:tr w:rsidR="00724EE2" w14:paraId="68936669" w14:textId="77777777" w:rsidTr="00DC3E2E">
        <w:trPr>
          <w:trHeight w:hRule="exact" w:val="705"/>
        </w:trPr>
        <w:tc>
          <w:tcPr>
            <w:tcW w:w="3558" w:type="dxa"/>
            <w:tcBorders>
              <w:top w:val="single" w:sz="5" w:space="0" w:color="231F20"/>
              <w:left w:val="single" w:sz="5" w:space="0" w:color="231F20"/>
              <w:bottom w:val="single" w:sz="5" w:space="0" w:color="231F20"/>
              <w:right w:val="single" w:sz="5" w:space="0" w:color="231F20"/>
            </w:tcBorders>
            <w:vAlign w:val="center"/>
          </w:tcPr>
          <w:p w14:paraId="1745D7C8" w14:textId="77777777" w:rsidR="00724EE2" w:rsidRDefault="00724EE2" w:rsidP="00724EE2">
            <w:pPr>
              <w:pStyle w:val="TableParagraph"/>
              <w:ind w:left="102" w:right="54"/>
              <w:jc w:val="left"/>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fa</w:t>
            </w:r>
            <w:r>
              <w:rPr>
                <w:rFonts w:ascii="Calibri" w:eastAsia="Calibri" w:hAnsi="Calibri" w:cs="Calibri"/>
                <w:color w:val="231F20"/>
                <w:spacing w:val="1"/>
                <w:sz w:val="20"/>
                <w:szCs w:val="20"/>
              </w:rPr>
              <w:t>u</w:t>
            </w:r>
            <w:r>
              <w:rPr>
                <w:rFonts w:ascii="Calibri" w:eastAsia="Calibri" w:hAnsi="Calibri" w:cs="Calibri"/>
                <w:color w:val="231F20"/>
                <w:sz w:val="20"/>
                <w:szCs w:val="20"/>
              </w:rPr>
              <w:t>lt</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indicators</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w:t>
            </w:r>
            <w:r>
              <w:rPr>
                <w:rFonts w:ascii="Calibri" w:eastAsia="Calibri" w:hAnsi="Calibri" w:cs="Calibri"/>
                <w:color w:val="231F20"/>
                <w:spacing w:val="3"/>
                <w:sz w:val="20"/>
                <w:szCs w:val="20"/>
              </w:rPr>
              <w:t>n</w:t>
            </w:r>
            <w:r>
              <w:rPr>
                <w:rFonts w:ascii="Calibri" w:eastAsia="Calibri" w:hAnsi="Calibri" w:cs="Calibri"/>
                <w:color w:val="231F20"/>
                <w:sz w:val="20"/>
                <w:szCs w:val="20"/>
              </w:rPr>
              <w:t>ormalized)</w:t>
            </w:r>
          </w:p>
        </w:tc>
        <w:tc>
          <w:tcPr>
            <w:tcW w:w="1170" w:type="dxa"/>
            <w:tcBorders>
              <w:top w:val="single" w:sz="5" w:space="0" w:color="231F20"/>
              <w:left w:val="single" w:sz="5" w:space="0" w:color="231F20"/>
              <w:bottom w:val="single" w:sz="5" w:space="0" w:color="231F20"/>
              <w:right w:val="single" w:sz="5" w:space="0" w:color="231F20"/>
            </w:tcBorders>
            <w:vAlign w:val="center"/>
          </w:tcPr>
          <w:p w14:paraId="6D73E21B" w14:textId="3C36AB8F" w:rsidR="00724EE2" w:rsidRPr="003233A9" w:rsidRDefault="00724EE2" w:rsidP="00724EE2">
            <w:pPr>
              <w:spacing w:after="0"/>
              <w:jc w:val="center"/>
              <w:rPr>
                <w:sz w:val="20"/>
                <w:szCs w:val="20"/>
              </w:rPr>
            </w:pPr>
            <w:r>
              <w:rPr>
                <w:rFonts w:ascii="Calibri" w:hAnsi="Calibri" w:cs="Calibri"/>
                <w:color w:val="231F20"/>
                <w:sz w:val="20"/>
                <w:szCs w:val="20"/>
              </w:rPr>
              <w:t>13.69</w:t>
            </w:r>
          </w:p>
        </w:tc>
        <w:tc>
          <w:tcPr>
            <w:tcW w:w="8197" w:type="dxa"/>
            <w:tcBorders>
              <w:top w:val="single" w:sz="5" w:space="0" w:color="231F20"/>
              <w:left w:val="single" w:sz="5" w:space="0" w:color="231F20"/>
              <w:bottom w:val="single" w:sz="5" w:space="0" w:color="231F20"/>
              <w:right w:val="single" w:sz="5" w:space="0" w:color="231F20"/>
            </w:tcBorders>
            <w:vAlign w:val="center"/>
          </w:tcPr>
          <w:p w14:paraId="10DC2566" w14:textId="77777777" w:rsidR="00724EE2" w:rsidRDefault="00724EE2" w:rsidP="00724EE2">
            <w:pPr>
              <w:pStyle w:val="TableParagraph"/>
              <w:ind w:left="102" w:right="195"/>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w:t>
            </w:r>
            <w:r>
              <w:rPr>
                <w:rFonts w:ascii="Calibri" w:eastAsia="Calibri" w:hAnsi="Calibri" w:cs="Calibri"/>
                <w:color w:val="231F20"/>
                <w:spacing w:val="1"/>
                <w:sz w:val="20"/>
                <w:szCs w:val="20"/>
              </w:rPr>
              <w:t>a</w:t>
            </w:r>
            <w:r>
              <w:rPr>
                <w:rFonts w:ascii="Calibri" w:eastAsia="Calibri" w:hAnsi="Calibri" w:cs="Calibri"/>
                <w:color w:val="231F20"/>
                <w:sz w:val="20"/>
                <w:szCs w:val="20"/>
              </w:rPr>
              <w:t>ted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
                <w:sz w:val="20"/>
                <w:szCs w:val="20"/>
              </w:rPr>
              <w:t>vi</w:t>
            </w:r>
            <w:r>
              <w:rPr>
                <w:rFonts w:ascii="Calibri" w:eastAsia="Calibri" w:hAnsi="Calibri" w:cs="Calibri"/>
                <w:color w:val="231F20"/>
                <w:sz w:val="20"/>
                <w:szCs w:val="20"/>
              </w:rPr>
              <w:t>ce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utility,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di</w:t>
            </w:r>
            <w:r>
              <w:rPr>
                <w:rFonts w:ascii="Calibri" w:eastAsia="Calibri" w:hAnsi="Calibri" w:cs="Calibri"/>
                <w:color w:val="231F20"/>
                <w:spacing w:val="-2"/>
                <w:sz w:val="20"/>
                <w:szCs w:val="20"/>
              </w:rPr>
              <w:t>v</w:t>
            </w:r>
            <w:r>
              <w:rPr>
                <w:rFonts w:ascii="Calibri" w:eastAsia="Calibri" w:hAnsi="Calibri" w:cs="Calibri"/>
                <w:color w:val="231F20"/>
                <w:sz w:val="20"/>
                <w:szCs w:val="20"/>
              </w:rPr>
              <w:t>id</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total</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miles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s</w:t>
            </w:r>
            <w:r>
              <w:rPr>
                <w:rFonts w:ascii="Calibri" w:eastAsia="Calibri" w:hAnsi="Calibri" w:cs="Calibri"/>
                <w:color w:val="231F20"/>
                <w:spacing w:val="-2"/>
                <w:sz w:val="20"/>
                <w:szCs w:val="20"/>
              </w:rPr>
              <w:t>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territo</w:t>
            </w:r>
            <w:r>
              <w:rPr>
                <w:rFonts w:ascii="Calibri" w:eastAsia="Calibri" w:hAnsi="Calibri" w:cs="Calibri"/>
                <w:color w:val="231F20"/>
                <w:spacing w:val="2"/>
                <w:sz w:val="20"/>
                <w:szCs w:val="20"/>
              </w:rPr>
              <w:t>r</w:t>
            </w:r>
            <w:r>
              <w:rPr>
                <w:rFonts w:ascii="Calibri" w:eastAsia="Calibri" w:hAnsi="Calibri" w:cs="Calibri"/>
                <w:color w:val="231F20"/>
                <w:sz w:val="20"/>
                <w:szCs w:val="20"/>
              </w:rPr>
              <w:t>y</w:t>
            </w:r>
          </w:p>
        </w:tc>
      </w:tr>
      <w:tr w:rsidR="00724EE2" w14:paraId="4CCA4C00" w14:textId="77777777" w:rsidTr="00DC3E2E">
        <w:trPr>
          <w:trHeight w:hRule="exact" w:val="702"/>
        </w:trPr>
        <w:tc>
          <w:tcPr>
            <w:tcW w:w="3558" w:type="dxa"/>
            <w:tcBorders>
              <w:top w:val="single" w:sz="5" w:space="0" w:color="231F20"/>
              <w:left w:val="single" w:sz="5" w:space="0" w:color="231F20"/>
              <w:bottom w:val="single" w:sz="5" w:space="0" w:color="231F20"/>
              <w:right w:val="single" w:sz="5" w:space="0" w:color="231F20"/>
            </w:tcBorders>
            <w:vAlign w:val="center"/>
          </w:tcPr>
          <w:p w14:paraId="3DC9A90B" w14:textId="77777777" w:rsidR="00724EE2" w:rsidRDefault="00724EE2" w:rsidP="00724EE2">
            <w:pPr>
              <w:pStyle w:val="TableParagraph"/>
              <w:ind w:left="102" w:right="159"/>
              <w:jc w:val="left"/>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fa</w:t>
            </w:r>
            <w:r>
              <w:rPr>
                <w:rFonts w:ascii="Calibri" w:eastAsia="Calibri" w:hAnsi="Calibri" w:cs="Calibri"/>
                <w:color w:val="231F20"/>
                <w:spacing w:val="1"/>
                <w:sz w:val="20"/>
                <w:szCs w:val="20"/>
              </w:rPr>
              <w:t>u</w:t>
            </w:r>
            <w:r>
              <w:rPr>
                <w:rFonts w:ascii="Calibri" w:eastAsia="Calibri" w:hAnsi="Calibri" w:cs="Calibri"/>
                <w:color w:val="231F20"/>
                <w:sz w:val="20"/>
                <w:szCs w:val="20"/>
              </w:rPr>
              <w:t>lt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indicators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no</w:t>
            </w:r>
            <w:r>
              <w:rPr>
                <w:rFonts w:ascii="Calibri" w:eastAsia="Calibri" w:hAnsi="Calibri" w:cs="Calibri"/>
                <w:color w:val="231F20"/>
                <w:spacing w:val="5"/>
                <w:sz w:val="20"/>
                <w:szCs w:val="20"/>
              </w:rPr>
              <w:t>n</w:t>
            </w:r>
            <w:r>
              <w:rPr>
                <w:rFonts w:ascii="Calibri" w:eastAsia="Calibri" w:hAnsi="Calibri" w:cs="Calibri"/>
                <w:color w:val="231F20"/>
                <w:spacing w:val="-1"/>
                <w:sz w:val="20"/>
                <w:szCs w:val="20"/>
              </w:rPr>
              <w:t>-</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(total)</w:t>
            </w:r>
          </w:p>
        </w:tc>
        <w:tc>
          <w:tcPr>
            <w:tcW w:w="1170" w:type="dxa"/>
            <w:tcBorders>
              <w:top w:val="single" w:sz="5" w:space="0" w:color="231F20"/>
              <w:left w:val="single" w:sz="5" w:space="0" w:color="231F20"/>
              <w:bottom w:val="single" w:sz="5" w:space="0" w:color="231F20"/>
              <w:right w:val="single" w:sz="5" w:space="0" w:color="231F20"/>
            </w:tcBorders>
            <w:vAlign w:val="center"/>
          </w:tcPr>
          <w:p w14:paraId="7C66DC24" w14:textId="458222FC" w:rsidR="00724EE2" w:rsidRPr="003233A9" w:rsidRDefault="00724EE2" w:rsidP="00724EE2">
            <w:pPr>
              <w:spacing w:after="0"/>
              <w:jc w:val="center"/>
              <w:rPr>
                <w:sz w:val="20"/>
                <w:szCs w:val="20"/>
              </w:rPr>
            </w:pPr>
            <w:r>
              <w:rPr>
                <w:rFonts w:ascii="Calibri" w:hAnsi="Calibri" w:cs="Calibri"/>
                <w:color w:val="231F20"/>
                <w:sz w:val="20"/>
                <w:szCs w:val="20"/>
              </w:rPr>
              <w:t>22,466</w:t>
            </w:r>
          </w:p>
        </w:tc>
        <w:tc>
          <w:tcPr>
            <w:tcW w:w="8197" w:type="dxa"/>
            <w:tcBorders>
              <w:top w:val="single" w:sz="5" w:space="0" w:color="231F20"/>
              <w:left w:val="single" w:sz="5" w:space="0" w:color="231F20"/>
              <w:bottom w:val="single" w:sz="5" w:space="0" w:color="231F20"/>
              <w:right w:val="single" w:sz="5" w:space="0" w:color="231F20"/>
            </w:tcBorders>
            <w:vAlign w:val="center"/>
          </w:tcPr>
          <w:p w14:paraId="6B523BBA" w14:textId="77777777" w:rsidR="00724EE2" w:rsidRDefault="00724EE2" w:rsidP="00724EE2">
            <w:pPr>
              <w:pStyle w:val="TableParagraph"/>
              <w:ind w:left="102"/>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cated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no</w:t>
            </w:r>
            <w:r>
              <w:rPr>
                <w:rFonts w:ascii="Calibri" w:eastAsia="Calibri" w:hAnsi="Calibri" w:cs="Calibri"/>
                <w:color w:val="231F20"/>
                <w:spacing w:val="4"/>
                <w:sz w:val="20"/>
                <w:szCs w:val="20"/>
              </w:rPr>
              <w:t>n</w:t>
            </w:r>
            <w:r>
              <w:rPr>
                <w:rFonts w:ascii="Calibri" w:eastAsia="Calibri" w:hAnsi="Calibri" w:cs="Calibri"/>
                <w:color w:val="231F20"/>
                <w:spacing w:val="1"/>
                <w:sz w:val="20"/>
                <w:szCs w:val="20"/>
              </w:rPr>
              <w:t>-</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p>
        </w:tc>
      </w:tr>
      <w:tr w:rsidR="00724EE2" w14:paraId="074059AF" w14:textId="77777777" w:rsidTr="00DC3E2E">
        <w:trPr>
          <w:trHeight w:hRule="exact" w:val="704"/>
        </w:trPr>
        <w:tc>
          <w:tcPr>
            <w:tcW w:w="3558" w:type="dxa"/>
            <w:tcBorders>
              <w:top w:val="single" w:sz="5" w:space="0" w:color="231F20"/>
              <w:left w:val="single" w:sz="5" w:space="0" w:color="231F20"/>
              <w:bottom w:val="single" w:sz="5" w:space="0" w:color="231F20"/>
              <w:right w:val="single" w:sz="5" w:space="0" w:color="231F20"/>
            </w:tcBorders>
            <w:vAlign w:val="center"/>
          </w:tcPr>
          <w:p w14:paraId="3067061F" w14:textId="77777777" w:rsidR="00724EE2" w:rsidRDefault="00724EE2" w:rsidP="00724EE2">
            <w:pPr>
              <w:pStyle w:val="TableParagraph"/>
              <w:spacing w:line="242" w:lineRule="exact"/>
              <w:ind w:left="102" w:right="104"/>
              <w:jc w:val="left"/>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fa</w:t>
            </w:r>
            <w:r>
              <w:rPr>
                <w:rFonts w:ascii="Calibri" w:eastAsia="Calibri" w:hAnsi="Calibri" w:cs="Calibri"/>
                <w:color w:val="231F20"/>
                <w:spacing w:val="1"/>
                <w:sz w:val="20"/>
                <w:szCs w:val="20"/>
              </w:rPr>
              <w:t>u</w:t>
            </w:r>
            <w:r>
              <w:rPr>
                <w:rFonts w:ascii="Calibri" w:eastAsia="Calibri" w:hAnsi="Calibri" w:cs="Calibri"/>
                <w:color w:val="231F20"/>
                <w:sz w:val="20"/>
                <w:szCs w:val="20"/>
              </w:rPr>
              <w:t>lt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indicators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no</w:t>
            </w:r>
            <w:r>
              <w:rPr>
                <w:rFonts w:ascii="Calibri" w:eastAsia="Calibri" w:hAnsi="Calibri" w:cs="Calibri"/>
                <w:color w:val="231F20"/>
                <w:spacing w:val="6"/>
                <w:sz w:val="20"/>
                <w:szCs w:val="20"/>
              </w:rPr>
              <w:t>n</w:t>
            </w:r>
            <w:r>
              <w:rPr>
                <w:rFonts w:ascii="Calibri" w:eastAsia="Calibri" w:hAnsi="Calibri" w:cs="Calibri"/>
                <w:color w:val="231F20"/>
                <w:spacing w:val="-1"/>
                <w:sz w:val="20"/>
                <w:szCs w:val="20"/>
              </w:rPr>
              <w:t>-</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(normalized)</w:t>
            </w:r>
          </w:p>
        </w:tc>
        <w:tc>
          <w:tcPr>
            <w:tcW w:w="1170" w:type="dxa"/>
            <w:tcBorders>
              <w:top w:val="single" w:sz="5" w:space="0" w:color="231F20"/>
              <w:left w:val="single" w:sz="5" w:space="0" w:color="231F20"/>
              <w:bottom w:val="single" w:sz="5" w:space="0" w:color="231F20"/>
              <w:right w:val="single" w:sz="5" w:space="0" w:color="231F20"/>
            </w:tcBorders>
            <w:vAlign w:val="center"/>
          </w:tcPr>
          <w:p w14:paraId="7B62B1BE" w14:textId="05A010CB" w:rsidR="00724EE2" w:rsidRPr="003233A9" w:rsidRDefault="00724EE2" w:rsidP="00724EE2">
            <w:pPr>
              <w:spacing w:after="0"/>
              <w:jc w:val="center"/>
              <w:rPr>
                <w:sz w:val="20"/>
                <w:szCs w:val="20"/>
              </w:rPr>
            </w:pPr>
            <w:r>
              <w:rPr>
                <w:rFonts w:ascii="Calibri" w:hAnsi="Calibri" w:cs="Calibri"/>
                <w:color w:val="231F20"/>
                <w:sz w:val="20"/>
                <w:szCs w:val="20"/>
              </w:rPr>
              <w:t>11.35</w:t>
            </w:r>
          </w:p>
        </w:tc>
        <w:tc>
          <w:tcPr>
            <w:tcW w:w="8197" w:type="dxa"/>
            <w:tcBorders>
              <w:top w:val="single" w:sz="5" w:space="0" w:color="231F20"/>
              <w:left w:val="single" w:sz="5" w:space="0" w:color="231F20"/>
              <w:bottom w:val="single" w:sz="5" w:space="0" w:color="231F20"/>
              <w:right w:val="single" w:sz="5" w:space="0" w:color="231F20"/>
            </w:tcBorders>
            <w:vAlign w:val="center"/>
          </w:tcPr>
          <w:p w14:paraId="6D8E4D82" w14:textId="77777777" w:rsidR="00724EE2" w:rsidRDefault="00724EE2" w:rsidP="00724EE2">
            <w:pPr>
              <w:pStyle w:val="TableParagraph"/>
              <w:spacing w:line="242" w:lineRule="exact"/>
              <w:ind w:left="102" w:right="773"/>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cated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no</w:t>
            </w:r>
            <w:r>
              <w:rPr>
                <w:rFonts w:ascii="Calibri" w:eastAsia="Calibri" w:hAnsi="Calibri" w:cs="Calibri"/>
                <w:color w:val="231F20"/>
                <w:spacing w:val="4"/>
                <w:sz w:val="20"/>
                <w:szCs w:val="20"/>
              </w:rPr>
              <w:t>n</w:t>
            </w:r>
            <w:r>
              <w:rPr>
                <w:rFonts w:ascii="Calibri" w:eastAsia="Calibri" w:hAnsi="Calibri" w:cs="Calibri"/>
                <w:color w:val="231F20"/>
                <w:spacing w:val="1"/>
                <w:sz w:val="20"/>
                <w:szCs w:val="20"/>
              </w:rPr>
              <w:t>-</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2"/>
                <w:sz w:val="20"/>
                <w:szCs w:val="20"/>
              </w:rPr>
              <w:t xml:space="preserve"> </w:t>
            </w:r>
            <w:r>
              <w:rPr>
                <w:rFonts w:ascii="Calibri" w:eastAsia="Calibri" w:hAnsi="Calibri" w:cs="Calibri"/>
                <w:color w:val="231F20"/>
                <w:sz w:val="20"/>
                <w:szCs w:val="20"/>
              </w:rPr>
              <w:t>utility,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i</w:t>
            </w:r>
            <w:r>
              <w:rPr>
                <w:rFonts w:ascii="Calibri" w:eastAsia="Calibri" w:hAnsi="Calibri" w:cs="Calibri"/>
                <w:color w:val="231F20"/>
                <w:spacing w:val="-2"/>
                <w:sz w:val="20"/>
                <w:szCs w:val="20"/>
              </w:rPr>
              <w:t>v</w:t>
            </w:r>
            <w:r>
              <w:rPr>
                <w:rFonts w:ascii="Calibri" w:eastAsia="Calibri" w:hAnsi="Calibri" w:cs="Calibri"/>
                <w:color w:val="231F20"/>
                <w:sz w:val="20"/>
                <w:szCs w:val="20"/>
              </w:rPr>
              <w:t>ided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2"/>
                <w:sz w:val="20"/>
                <w:szCs w:val="20"/>
              </w:rPr>
              <w:t>o</w:t>
            </w:r>
            <w:r>
              <w:rPr>
                <w:rFonts w:ascii="Calibri" w:eastAsia="Calibri" w:hAnsi="Calibri" w:cs="Calibri"/>
                <w:color w:val="231F20"/>
                <w:sz w:val="20"/>
                <w:szCs w:val="20"/>
              </w:rPr>
              <w:t>tal</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number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m</w:t>
            </w:r>
            <w:r>
              <w:rPr>
                <w:rFonts w:ascii="Calibri" w:eastAsia="Calibri" w:hAnsi="Calibri" w:cs="Calibri"/>
                <w:color w:val="231F20"/>
                <w:sz w:val="20"/>
                <w:szCs w:val="20"/>
              </w:rPr>
              <w:t>iles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o</w:t>
            </w:r>
            <w:r>
              <w:rPr>
                <w:rFonts w:ascii="Calibri" w:eastAsia="Calibri" w:hAnsi="Calibri" w:cs="Calibri"/>
                <w:color w:val="231F20"/>
                <w:spacing w:val="4"/>
                <w:sz w:val="20"/>
                <w:szCs w:val="20"/>
              </w:rPr>
              <w:t>n</w:t>
            </w:r>
            <w:r>
              <w:rPr>
                <w:rFonts w:ascii="Calibri" w:eastAsia="Calibri" w:hAnsi="Calibri" w:cs="Calibri"/>
                <w:color w:val="231F20"/>
                <w:spacing w:val="-1"/>
                <w:sz w:val="20"/>
                <w:szCs w:val="20"/>
              </w:rPr>
              <w:t>-</w:t>
            </w:r>
            <w:r>
              <w:rPr>
                <w:rFonts w:ascii="Calibri" w:eastAsia="Calibri" w:hAnsi="Calibri" w:cs="Calibri"/>
                <w:color w:val="231F20"/>
                <w:sz w:val="20"/>
                <w:szCs w:val="20"/>
              </w:rPr>
              <w:t>HFTD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2"/>
                <w:sz w:val="20"/>
                <w:szCs w:val="20"/>
              </w:rPr>
              <w:t>v</w:t>
            </w:r>
            <w:r>
              <w:rPr>
                <w:rFonts w:ascii="Calibri" w:eastAsia="Calibri" w:hAnsi="Calibri" w:cs="Calibri"/>
                <w:color w:val="231F20"/>
                <w:spacing w:val="2"/>
                <w:sz w:val="20"/>
                <w:szCs w:val="20"/>
              </w:rPr>
              <w:t>i</w:t>
            </w:r>
            <w:r>
              <w:rPr>
                <w:rFonts w:ascii="Calibri" w:eastAsia="Calibri" w:hAnsi="Calibri" w:cs="Calibri"/>
                <w:color w:val="231F20"/>
                <w:sz w:val="20"/>
                <w:szCs w:val="20"/>
              </w:rPr>
              <w:t>ce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ter</w:t>
            </w:r>
            <w:r>
              <w:rPr>
                <w:rFonts w:ascii="Calibri" w:eastAsia="Calibri" w:hAnsi="Calibri" w:cs="Calibri"/>
                <w:color w:val="231F20"/>
                <w:spacing w:val="2"/>
                <w:sz w:val="20"/>
                <w:szCs w:val="20"/>
              </w:rPr>
              <w:t>r</w:t>
            </w:r>
            <w:r>
              <w:rPr>
                <w:rFonts w:ascii="Calibri" w:eastAsia="Calibri" w:hAnsi="Calibri" w:cs="Calibri"/>
                <w:color w:val="231F20"/>
                <w:sz w:val="20"/>
                <w:szCs w:val="20"/>
              </w:rPr>
              <w:t>itory</w:t>
            </w:r>
          </w:p>
        </w:tc>
      </w:tr>
      <w:tr w:rsidR="00724EE2" w14:paraId="51BA55A9" w14:textId="77777777" w:rsidTr="00DC3E2E">
        <w:trPr>
          <w:trHeight w:hRule="exact" w:val="705"/>
        </w:trPr>
        <w:tc>
          <w:tcPr>
            <w:tcW w:w="3558" w:type="dxa"/>
            <w:tcBorders>
              <w:top w:val="single" w:sz="5" w:space="0" w:color="231F20"/>
              <w:left w:val="single" w:sz="5" w:space="0" w:color="231F20"/>
              <w:bottom w:val="single" w:sz="5" w:space="0" w:color="231F20"/>
              <w:right w:val="single" w:sz="5" w:space="0" w:color="231F20"/>
            </w:tcBorders>
            <w:vAlign w:val="center"/>
          </w:tcPr>
          <w:p w14:paraId="594B4204" w14:textId="77777777" w:rsidR="00724EE2" w:rsidRDefault="00724EE2" w:rsidP="00724EE2">
            <w:pPr>
              <w:pStyle w:val="TableParagraph"/>
              <w:ind w:left="102" w:right="54"/>
              <w:jc w:val="left"/>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fa</w:t>
            </w:r>
            <w:r>
              <w:rPr>
                <w:rFonts w:ascii="Calibri" w:eastAsia="Calibri" w:hAnsi="Calibri" w:cs="Calibri"/>
                <w:color w:val="231F20"/>
                <w:spacing w:val="1"/>
                <w:sz w:val="20"/>
                <w:szCs w:val="20"/>
              </w:rPr>
              <w:t>u</w:t>
            </w:r>
            <w:r>
              <w:rPr>
                <w:rFonts w:ascii="Calibri" w:eastAsia="Calibri" w:hAnsi="Calibri" w:cs="Calibri"/>
                <w:color w:val="231F20"/>
                <w:sz w:val="20"/>
                <w:szCs w:val="20"/>
              </w:rPr>
              <w:t>lt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indicators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Z</w:t>
            </w:r>
            <w:r>
              <w:rPr>
                <w:rFonts w:ascii="Calibri" w:eastAsia="Calibri" w:hAnsi="Calibri" w:cs="Calibri"/>
                <w:color w:val="231F20"/>
                <w:sz w:val="20"/>
                <w:szCs w:val="20"/>
              </w:rPr>
              <w:t>one</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(total)</w:t>
            </w:r>
          </w:p>
        </w:tc>
        <w:tc>
          <w:tcPr>
            <w:tcW w:w="1170" w:type="dxa"/>
            <w:tcBorders>
              <w:top w:val="single" w:sz="5" w:space="0" w:color="231F20"/>
              <w:left w:val="single" w:sz="5" w:space="0" w:color="231F20"/>
              <w:bottom w:val="single" w:sz="5" w:space="0" w:color="231F20"/>
              <w:right w:val="single" w:sz="5" w:space="0" w:color="231F20"/>
            </w:tcBorders>
            <w:vAlign w:val="center"/>
          </w:tcPr>
          <w:p w14:paraId="37306D25" w14:textId="67C7A483" w:rsidR="00724EE2" w:rsidRPr="003233A9" w:rsidRDefault="00724EE2" w:rsidP="00724EE2">
            <w:pPr>
              <w:spacing w:after="0"/>
              <w:jc w:val="center"/>
              <w:rPr>
                <w:sz w:val="20"/>
                <w:szCs w:val="20"/>
              </w:rPr>
            </w:pPr>
            <w:r>
              <w:rPr>
                <w:rFonts w:ascii="Calibri" w:hAnsi="Calibri" w:cs="Calibri"/>
                <w:color w:val="231F20"/>
                <w:sz w:val="20"/>
                <w:szCs w:val="20"/>
              </w:rPr>
              <w:t>46</w:t>
            </w:r>
          </w:p>
        </w:tc>
        <w:tc>
          <w:tcPr>
            <w:tcW w:w="8197" w:type="dxa"/>
            <w:tcBorders>
              <w:top w:val="single" w:sz="5" w:space="0" w:color="231F20"/>
              <w:left w:val="single" w:sz="5" w:space="0" w:color="231F20"/>
              <w:bottom w:val="single" w:sz="5" w:space="0" w:color="231F20"/>
              <w:right w:val="single" w:sz="5" w:space="0" w:color="231F20"/>
            </w:tcBorders>
            <w:vAlign w:val="center"/>
          </w:tcPr>
          <w:p w14:paraId="10F2E7FB" w14:textId="77777777" w:rsidR="00724EE2" w:rsidRDefault="00724EE2" w:rsidP="00724EE2">
            <w:pPr>
              <w:pStyle w:val="TableParagraph"/>
              <w:ind w:left="102"/>
              <w:jc w:val="left"/>
              <w:rPr>
                <w:rFonts w:ascii="Calibri" w:eastAsia="Calibri" w:hAnsi="Calibri" w:cs="Calibri"/>
                <w:sz w:val="20"/>
                <w:szCs w:val="20"/>
              </w:rPr>
            </w:pPr>
            <w:r>
              <w:rPr>
                <w:rFonts w:ascii="Calibri" w:eastAsia="Calibri" w:hAnsi="Calibri" w:cs="Calibri"/>
                <w:color w:val="231F20"/>
                <w:spacing w:val="-1"/>
                <w:sz w:val="20"/>
                <w:szCs w:val="20"/>
              </w:rPr>
              <w:t>T</w:t>
            </w:r>
            <w:r>
              <w:rPr>
                <w:rFonts w:ascii="Calibri" w:eastAsia="Calibri" w:hAnsi="Calibri" w:cs="Calibri"/>
                <w:color w:val="231F20"/>
                <w:sz w:val="20"/>
                <w:szCs w:val="20"/>
              </w:rPr>
              <w:t>o</w:t>
            </w:r>
            <w:r>
              <w:rPr>
                <w:rFonts w:ascii="Calibri" w:eastAsia="Calibri" w:hAnsi="Calibri" w:cs="Calibri"/>
                <w:color w:val="231F20"/>
                <w:spacing w:val="-1"/>
                <w:sz w:val="20"/>
                <w:szCs w:val="20"/>
              </w:rPr>
              <w:t>t</w:t>
            </w:r>
            <w:r>
              <w:rPr>
                <w:rFonts w:ascii="Calibri" w:eastAsia="Calibri" w:hAnsi="Calibri" w:cs="Calibri"/>
                <w:color w:val="231F20"/>
                <w:sz w:val="20"/>
                <w:szCs w:val="20"/>
              </w:rPr>
              <w:t>al</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oc</w:t>
            </w:r>
            <w:r>
              <w:rPr>
                <w:rFonts w:ascii="Calibri" w:eastAsia="Calibri" w:hAnsi="Calibri" w:cs="Calibri"/>
                <w:color w:val="231F20"/>
                <w:sz w:val="20"/>
                <w:szCs w:val="20"/>
              </w:rPr>
              <w:t>at</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i</w:t>
            </w:r>
            <w:r>
              <w:rPr>
                <w:rFonts w:ascii="Calibri" w:eastAsia="Calibri" w:hAnsi="Calibri" w:cs="Calibri"/>
                <w:color w:val="231F20"/>
                <w:sz w:val="20"/>
                <w:szCs w:val="20"/>
              </w:rPr>
              <w:t>n</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H</w:t>
            </w:r>
            <w:r>
              <w:rPr>
                <w:rFonts w:ascii="Calibri" w:eastAsia="Calibri" w:hAnsi="Calibri" w:cs="Calibri"/>
                <w:color w:val="231F20"/>
                <w:spacing w:val="-1"/>
                <w:sz w:val="20"/>
                <w:szCs w:val="20"/>
              </w:rPr>
              <w:t>F</w:t>
            </w:r>
            <w:r>
              <w:rPr>
                <w:rFonts w:ascii="Calibri" w:eastAsia="Calibri" w:hAnsi="Calibri" w:cs="Calibri"/>
                <w:color w:val="231F20"/>
                <w:sz w:val="20"/>
                <w:szCs w:val="20"/>
              </w:rPr>
              <w:t>TD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Zone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errit</w:t>
            </w:r>
            <w:r>
              <w:rPr>
                <w:rFonts w:ascii="Calibri" w:eastAsia="Calibri" w:hAnsi="Calibri" w:cs="Calibri"/>
                <w:color w:val="231F20"/>
                <w:sz w:val="20"/>
                <w:szCs w:val="20"/>
              </w:rPr>
              <w:t>o</w:t>
            </w:r>
            <w:r>
              <w:rPr>
                <w:rFonts w:ascii="Calibri" w:eastAsia="Calibri" w:hAnsi="Calibri" w:cs="Calibri"/>
                <w:color w:val="231F20"/>
                <w:spacing w:val="-1"/>
                <w:sz w:val="20"/>
                <w:szCs w:val="20"/>
              </w:rPr>
              <w:t>r</w:t>
            </w:r>
            <w:r>
              <w:rPr>
                <w:rFonts w:ascii="Calibri" w:eastAsia="Calibri" w:hAnsi="Calibri" w:cs="Calibri"/>
                <w:color w:val="231F20"/>
                <w:sz w:val="20"/>
                <w:szCs w:val="20"/>
              </w:rPr>
              <w:t>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op</w:t>
            </w:r>
            <w:r>
              <w:rPr>
                <w:rFonts w:ascii="Calibri" w:eastAsia="Calibri" w:hAnsi="Calibri" w:cs="Calibri"/>
                <w:color w:val="231F20"/>
                <w:spacing w:val="-1"/>
                <w:sz w:val="20"/>
                <w:szCs w:val="20"/>
              </w:rPr>
              <w:t>er</w:t>
            </w:r>
            <w:r>
              <w:rPr>
                <w:rFonts w:ascii="Calibri" w:eastAsia="Calibri" w:hAnsi="Calibri" w:cs="Calibri"/>
                <w:color w:val="231F20"/>
                <w:sz w:val="20"/>
                <w:szCs w:val="20"/>
              </w:rPr>
              <w:t>ated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p>
        </w:tc>
      </w:tr>
      <w:tr w:rsidR="00724EE2" w14:paraId="776F6116" w14:textId="77777777" w:rsidTr="00DC3E2E">
        <w:trPr>
          <w:trHeight w:hRule="exact" w:val="702"/>
        </w:trPr>
        <w:tc>
          <w:tcPr>
            <w:tcW w:w="3558" w:type="dxa"/>
            <w:tcBorders>
              <w:top w:val="single" w:sz="5" w:space="0" w:color="231F20"/>
              <w:left w:val="single" w:sz="5" w:space="0" w:color="231F20"/>
              <w:bottom w:val="single" w:sz="5" w:space="0" w:color="231F20"/>
              <w:right w:val="single" w:sz="5" w:space="0" w:color="231F20"/>
            </w:tcBorders>
            <w:vAlign w:val="center"/>
          </w:tcPr>
          <w:p w14:paraId="48A1B1A0" w14:textId="77777777" w:rsidR="00724EE2" w:rsidRDefault="00724EE2" w:rsidP="00724EE2">
            <w:pPr>
              <w:pStyle w:val="TableParagraph"/>
              <w:ind w:left="102" w:right="54"/>
              <w:jc w:val="left"/>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fa</w:t>
            </w:r>
            <w:r>
              <w:rPr>
                <w:rFonts w:ascii="Calibri" w:eastAsia="Calibri" w:hAnsi="Calibri" w:cs="Calibri"/>
                <w:color w:val="231F20"/>
                <w:spacing w:val="1"/>
                <w:sz w:val="20"/>
                <w:szCs w:val="20"/>
              </w:rPr>
              <w:t>u</w:t>
            </w:r>
            <w:r>
              <w:rPr>
                <w:rFonts w:ascii="Calibri" w:eastAsia="Calibri" w:hAnsi="Calibri" w:cs="Calibri"/>
                <w:color w:val="231F20"/>
                <w:sz w:val="20"/>
                <w:szCs w:val="20"/>
              </w:rPr>
              <w:t>lt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indicators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Z</w:t>
            </w:r>
            <w:r>
              <w:rPr>
                <w:rFonts w:ascii="Calibri" w:eastAsia="Calibri" w:hAnsi="Calibri" w:cs="Calibri"/>
                <w:color w:val="231F20"/>
                <w:sz w:val="20"/>
                <w:szCs w:val="20"/>
              </w:rPr>
              <w:t>one</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12"/>
                <w:sz w:val="20"/>
                <w:szCs w:val="20"/>
              </w:rPr>
              <w:t xml:space="preserve"> </w:t>
            </w:r>
            <w:r>
              <w:rPr>
                <w:rFonts w:ascii="Calibri" w:eastAsia="Calibri" w:hAnsi="Calibri" w:cs="Calibri"/>
                <w:color w:val="231F20"/>
                <w:sz w:val="20"/>
                <w:szCs w:val="20"/>
              </w:rPr>
              <w:t>(n</w:t>
            </w:r>
            <w:r>
              <w:rPr>
                <w:rFonts w:ascii="Calibri" w:eastAsia="Calibri" w:hAnsi="Calibri" w:cs="Calibri"/>
                <w:color w:val="231F20"/>
                <w:spacing w:val="1"/>
                <w:sz w:val="20"/>
                <w:szCs w:val="20"/>
              </w:rPr>
              <w:t>o</w:t>
            </w:r>
            <w:r>
              <w:rPr>
                <w:rFonts w:ascii="Calibri" w:eastAsia="Calibri" w:hAnsi="Calibri" w:cs="Calibri"/>
                <w:color w:val="231F20"/>
                <w:sz w:val="20"/>
                <w:szCs w:val="20"/>
              </w:rPr>
              <w:t>rmalized)</w:t>
            </w:r>
          </w:p>
        </w:tc>
        <w:tc>
          <w:tcPr>
            <w:tcW w:w="1170" w:type="dxa"/>
            <w:tcBorders>
              <w:top w:val="single" w:sz="5" w:space="0" w:color="231F20"/>
              <w:left w:val="single" w:sz="5" w:space="0" w:color="231F20"/>
              <w:bottom w:val="single" w:sz="5" w:space="0" w:color="231F20"/>
              <w:right w:val="single" w:sz="5" w:space="0" w:color="231F20"/>
            </w:tcBorders>
            <w:vAlign w:val="center"/>
          </w:tcPr>
          <w:p w14:paraId="7E282442" w14:textId="098BC0C0" w:rsidR="00724EE2" w:rsidRPr="003233A9" w:rsidRDefault="00724EE2" w:rsidP="00724EE2">
            <w:pPr>
              <w:spacing w:after="0"/>
              <w:jc w:val="center"/>
              <w:rPr>
                <w:sz w:val="20"/>
                <w:szCs w:val="20"/>
              </w:rPr>
            </w:pPr>
            <w:r>
              <w:rPr>
                <w:rFonts w:ascii="Calibri" w:hAnsi="Calibri" w:cs="Calibri"/>
                <w:color w:val="231F20"/>
                <w:sz w:val="20"/>
                <w:szCs w:val="20"/>
              </w:rPr>
              <w:t>6.42</w:t>
            </w:r>
          </w:p>
        </w:tc>
        <w:tc>
          <w:tcPr>
            <w:tcW w:w="8197" w:type="dxa"/>
            <w:tcBorders>
              <w:top w:val="single" w:sz="5" w:space="0" w:color="231F20"/>
              <w:left w:val="single" w:sz="5" w:space="0" w:color="231F20"/>
              <w:bottom w:val="single" w:sz="5" w:space="0" w:color="231F20"/>
              <w:right w:val="single" w:sz="5" w:space="0" w:color="231F20"/>
            </w:tcBorders>
            <w:vAlign w:val="center"/>
          </w:tcPr>
          <w:p w14:paraId="630FFD25" w14:textId="77777777" w:rsidR="00724EE2" w:rsidRDefault="00724EE2" w:rsidP="00724EE2">
            <w:pPr>
              <w:pStyle w:val="TableParagraph"/>
              <w:ind w:left="102" w:right="109"/>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25"/>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cated</w:t>
            </w:r>
            <w:r>
              <w:rPr>
                <w:rFonts w:ascii="Calibri" w:eastAsia="Calibri" w:hAnsi="Calibri" w:cs="Calibri"/>
                <w:color w:val="231F20"/>
                <w:spacing w:val="26"/>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26"/>
                <w:sz w:val="20"/>
                <w:szCs w:val="20"/>
              </w:rPr>
              <w:t xml:space="preserve"> </w:t>
            </w:r>
            <w:r>
              <w:rPr>
                <w:rFonts w:ascii="Calibri" w:eastAsia="Calibri" w:hAnsi="Calibri" w:cs="Calibri"/>
                <w:color w:val="231F20"/>
                <w:spacing w:val="-1"/>
                <w:sz w:val="20"/>
                <w:szCs w:val="20"/>
              </w:rPr>
              <w:t>Z</w:t>
            </w:r>
            <w:r>
              <w:rPr>
                <w:rFonts w:ascii="Calibri" w:eastAsia="Calibri" w:hAnsi="Calibri" w:cs="Calibri"/>
                <w:color w:val="231F20"/>
                <w:sz w:val="20"/>
                <w:szCs w:val="20"/>
              </w:rPr>
              <w:t>one</w:t>
            </w:r>
            <w:r>
              <w:rPr>
                <w:rFonts w:ascii="Calibri" w:eastAsia="Calibri" w:hAnsi="Calibri" w:cs="Calibri"/>
                <w:color w:val="231F20"/>
                <w:spacing w:val="26"/>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27"/>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25"/>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28"/>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26"/>
                <w:sz w:val="20"/>
                <w:szCs w:val="20"/>
              </w:rPr>
              <w:t xml:space="preserve"> </w:t>
            </w:r>
            <w:r>
              <w:rPr>
                <w:rFonts w:ascii="Calibri" w:eastAsia="Calibri" w:hAnsi="Calibri" w:cs="Calibri"/>
                <w:color w:val="231F20"/>
                <w:sz w:val="20"/>
                <w:szCs w:val="20"/>
              </w:rPr>
              <w:t>op</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
                <w:sz w:val="20"/>
                <w:szCs w:val="20"/>
              </w:rPr>
              <w:t>a</w:t>
            </w:r>
            <w:r>
              <w:rPr>
                <w:rFonts w:ascii="Calibri" w:eastAsia="Calibri" w:hAnsi="Calibri" w:cs="Calibri"/>
                <w:color w:val="231F20"/>
                <w:sz w:val="20"/>
                <w:szCs w:val="20"/>
              </w:rPr>
              <w:t>ted</w:t>
            </w:r>
            <w:r>
              <w:rPr>
                <w:rFonts w:ascii="Calibri" w:eastAsia="Calibri" w:hAnsi="Calibri" w:cs="Calibri"/>
                <w:color w:val="231F20"/>
                <w:spacing w:val="27"/>
                <w:sz w:val="20"/>
                <w:szCs w:val="20"/>
              </w:rPr>
              <w:t xml:space="preserve"> </w:t>
            </w:r>
            <w:r>
              <w:rPr>
                <w:rFonts w:ascii="Calibri" w:eastAsia="Calibri" w:hAnsi="Calibri" w:cs="Calibri"/>
                <w:color w:val="231F20"/>
                <w:spacing w:val="-2"/>
                <w:sz w:val="20"/>
                <w:szCs w:val="20"/>
              </w:rPr>
              <w:t>b</w:t>
            </w:r>
            <w:r>
              <w:rPr>
                <w:rFonts w:ascii="Calibri" w:eastAsia="Calibri" w:hAnsi="Calibri" w:cs="Calibri"/>
                <w:color w:val="231F20"/>
                <w:sz w:val="20"/>
                <w:szCs w:val="20"/>
              </w:rPr>
              <w:t>y</w:t>
            </w:r>
            <w:r>
              <w:rPr>
                <w:rFonts w:ascii="Calibri" w:eastAsia="Calibri" w:hAnsi="Calibri" w:cs="Calibri"/>
                <w:color w:val="231F20"/>
                <w:spacing w:val="27"/>
                <w:sz w:val="20"/>
                <w:szCs w:val="20"/>
              </w:rPr>
              <w:t xml:space="preserve"> </w:t>
            </w:r>
            <w:r>
              <w:rPr>
                <w:rFonts w:ascii="Calibri" w:eastAsia="Calibri" w:hAnsi="Calibri" w:cs="Calibri"/>
                <w:color w:val="231F20"/>
                <w:spacing w:val="-2"/>
                <w:sz w:val="20"/>
                <w:szCs w:val="20"/>
              </w:rPr>
              <w:t>u</w:t>
            </w:r>
            <w:r>
              <w:rPr>
                <w:rFonts w:ascii="Calibri" w:eastAsia="Calibri" w:hAnsi="Calibri" w:cs="Calibri"/>
                <w:color w:val="231F20"/>
                <w:sz w:val="20"/>
                <w:szCs w:val="20"/>
              </w:rPr>
              <w:t>tility,</w:t>
            </w:r>
            <w:r>
              <w:rPr>
                <w:rFonts w:ascii="Calibri" w:eastAsia="Calibri" w:hAnsi="Calibri" w:cs="Calibri"/>
                <w:color w:val="231F20"/>
                <w:spacing w:val="24"/>
                <w:sz w:val="20"/>
                <w:szCs w:val="20"/>
              </w:rPr>
              <w:t xml:space="preserve"> </w:t>
            </w:r>
            <w:r>
              <w:rPr>
                <w:rFonts w:ascii="Calibri" w:eastAsia="Calibri" w:hAnsi="Calibri" w:cs="Calibri"/>
                <w:color w:val="231F20"/>
                <w:sz w:val="20"/>
                <w:szCs w:val="20"/>
              </w:rPr>
              <w:t>di</w:t>
            </w:r>
            <w:r>
              <w:rPr>
                <w:rFonts w:ascii="Calibri" w:eastAsia="Calibri" w:hAnsi="Calibri" w:cs="Calibri"/>
                <w:color w:val="231F20"/>
                <w:spacing w:val="-2"/>
                <w:sz w:val="20"/>
                <w:szCs w:val="20"/>
              </w:rPr>
              <w:t>v</w:t>
            </w:r>
            <w:r>
              <w:rPr>
                <w:rFonts w:ascii="Calibri" w:eastAsia="Calibri" w:hAnsi="Calibri" w:cs="Calibri"/>
                <w:color w:val="231F20"/>
                <w:sz w:val="20"/>
                <w:szCs w:val="20"/>
              </w:rPr>
              <w:t>ided</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26"/>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2"/>
                <w:sz w:val="20"/>
                <w:szCs w:val="20"/>
              </w:rPr>
              <w:t>o</w:t>
            </w:r>
            <w:r>
              <w:rPr>
                <w:rFonts w:ascii="Calibri" w:eastAsia="Calibri" w:hAnsi="Calibri" w:cs="Calibri"/>
                <w:color w:val="231F20"/>
                <w:sz w:val="20"/>
                <w:szCs w:val="20"/>
              </w:rPr>
              <w:t>tal</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number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m</w:t>
            </w:r>
            <w:r>
              <w:rPr>
                <w:rFonts w:ascii="Calibri" w:eastAsia="Calibri" w:hAnsi="Calibri" w:cs="Calibri"/>
                <w:color w:val="231F20"/>
                <w:sz w:val="20"/>
                <w:szCs w:val="20"/>
              </w:rPr>
              <w:t>iles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1"/>
                <w:sz w:val="20"/>
                <w:szCs w:val="20"/>
              </w:rPr>
              <w:t>T</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Zone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p>
        </w:tc>
      </w:tr>
      <w:tr w:rsidR="00724EE2" w14:paraId="04AD6B6B" w14:textId="77777777" w:rsidTr="00DC3E2E">
        <w:trPr>
          <w:trHeight w:hRule="exact" w:val="704"/>
        </w:trPr>
        <w:tc>
          <w:tcPr>
            <w:tcW w:w="3558" w:type="dxa"/>
            <w:tcBorders>
              <w:top w:val="single" w:sz="5" w:space="0" w:color="231F20"/>
              <w:left w:val="single" w:sz="5" w:space="0" w:color="231F20"/>
              <w:bottom w:val="single" w:sz="5" w:space="0" w:color="231F20"/>
              <w:right w:val="single" w:sz="5" w:space="0" w:color="231F20"/>
            </w:tcBorders>
            <w:vAlign w:val="center"/>
          </w:tcPr>
          <w:p w14:paraId="37C5FE0A" w14:textId="77777777" w:rsidR="00724EE2" w:rsidRDefault="00724EE2" w:rsidP="00724EE2">
            <w:pPr>
              <w:pStyle w:val="TableParagraph"/>
              <w:ind w:left="102" w:right="54"/>
              <w:jc w:val="left"/>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fa</w:t>
            </w:r>
            <w:r>
              <w:rPr>
                <w:rFonts w:ascii="Calibri" w:eastAsia="Calibri" w:hAnsi="Calibri" w:cs="Calibri"/>
                <w:color w:val="231F20"/>
                <w:spacing w:val="1"/>
                <w:sz w:val="20"/>
                <w:szCs w:val="20"/>
              </w:rPr>
              <w:t>u</w:t>
            </w:r>
            <w:r>
              <w:rPr>
                <w:rFonts w:ascii="Calibri" w:eastAsia="Calibri" w:hAnsi="Calibri" w:cs="Calibri"/>
                <w:color w:val="231F20"/>
                <w:sz w:val="20"/>
                <w:szCs w:val="20"/>
              </w:rPr>
              <w:t>lt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indicato</w:t>
            </w:r>
            <w:r>
              <w:rPr>
                <w:rFonts w:ascii="Calibri" w:eastAsia="Calibri" w:hAnsi="Calibri" w:cs="Calibri"/>
                <w:color w:val="231F20"/>
                <w:spacing w:val="2"/>
                <w:sz w:val="20"/>
                <w:szCs w:val="20"/>
              </w:rPr>
              <w:t>r</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9"/>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z w:val="20"/>
                <w:szCs w:val="20"/>
              </w:rPr>
              <w:t>ier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2</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(total)</w:t>
            </w:r>
          </w:p>
        </w:tc>
        <w:tc>
          <w:tcPr>
            <w:tcW w:w="1170" w:type="dxa"/>
            <w:tcBorders>
              <w:top w:val="single" w:sz="5" w:space="0" w:color="231F20"/>
              <w:left w:val="single" w:sz="5" w:space="0" w:color="231F20"/>
              <w:bottom w:val="single" w:sz="5" w:space="0" w:color="231F20"/>
              <w:right w:val="single" w:sz="5" w:space="0" w:color="231F20"/>
            </w:tcBorders>
            <w:vAlign w:val="center"/>
          </w:tcPr>
          <w:p w14:paraId="41AF85C6" w14:textId="0C233CEB" w:rsidR="00724EE2" w:rsidRPr="003233A9" w:rsidRDefault="00724EE2" w:rsidP="00724EE2">
            <w:pPr>
              <w:spacing w:after="0"/>
              <w:jc w:val="center"/>
              <w:rPr>
                <w:sz w:val="20"/>
                <w:szCs w:val="20"/>
              </w:rPr>
            </w:pPr>
            <w:r>
              <w:rPr>
                <w:rFonts w:ascii="Calibri" w:hAnsi="Calibri" w:cs="Calibri"/>
                <w:color w:val="231F20"/>
                <w:sz w:val="20"/>
                <w:szCs w:val="20"/>
              </w:rPr>
              <w:t>21,312</w:t>
            </w:r>
          </w:p>
        </w:tc>
        <w:tc>
          <w:tcPr>
            <w:tcW w:w="8197" w:type="dxa"/>
            <w:tcBorders>
              <w:top w:val="single" w:sz="5" w:space="0" w:color="231F20"/>
              <w:left w:val="single" w:sz="5" w:space="0" w:color="231F20"/>
              <w:bottom w:val="single" w:sz="5" w:space="0" w:color="231F20"/>
              <w:right w:val="single" w:sz="5" w:space="0" w:color="231F20"/>
            </w:tcBorders>
            <w:vAlign w:val="center"/>
          </w:tcPr>
          <w:p w14:paraId="29643762" w14:textId="77777777" w:rsidR="00724EE2" w:rsidRDefault="00724EE2" w:rsidP="00724EE2">
            <w:pPr>
              <w:pStyle w:val="TableParagraph"/>
              <w:ind w:left="102"/>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cated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F</w:t>
            </w:r>
            <w:r>
              <w:rPr>
                <w:rFonts w:ascii="Calibri" w:eastAsia="Calibri" w:hAnsi="Calibri" w:cs="Calibri"/>
                <w:color w:val="231F20"/>
                <w:sz w:val="20"/>
                <w:szCs w:val="20"/>
              </w:rPr>
              <w:t>TD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Tie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2</w:t>
            </w:r>
            <w:r>
              <w:rPr>
                <w:rFonts w:ascii="Calibri" w:eastAsia="Calibri" w:hAnsi="Calibri" w:cs="Calibri"/>
                <w:color w:val="231F20"/>
                <w:spacing w:val="-2"/>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3"/>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p>
        </w:tc>
      </w:tr>
      <w:tr w:rsidR="00724EE2" w14:paraId="620313B1" w14:textId="77777777" w:rsidTr="00DC3E2E">
        <w:trPr>
          <w:trHeight w:hRule="exact" w:val="704"/>
        </w:trPr>
        <w:tc>
          <w:tcPr>
            <w:tcW w:w="3558" w:type="dxa"/>
            <w:tcBorders>
              <w:top w:val="single" w:sz="5" w:space="0" w:color="231F20"/>
              <w:left w:val="single" w:sz="5" w:space="0" w:color="231F20"/>
              <w:bottom w:val="single" w:sz="5" w:space="0" w:color="231F20"/>
              <w:right w:val="single" w:sz="5" w:space="0" w:color="231F20"/>
            </w:tcBorders>
            <w:vAlign w:val="center"/>
          </w:tcPr>
          <w:p w14:paraId="4249CF1D" w14:textId="77777777" w:rsidR="00724EE2" w:rsidRDefault="00724EE2" w:rsidP="00724EE2">
            <w:pPr>
              <w:pStyle w:val="TableParagraph"/>
              <w:ind w:left="102" w:right="54"/>
              <w:jc w:val="left"/>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fa</w:t>
            </w:r>
            <w:r>
              <w:rPr>
                <w:rFonts w:ascii="Calibri" w:eastAsia="Calibri" w:hAnsi="Calibri" w:cs="Calibri"/>
                <w:color w:val="231F20"/>
                <w:spacing w:val="1"/>
                <w:sz w:val="20"/>
                <w:szCs w:val="20"/>
              </w:rPr>
              <w:t>u</w:t>
            </w:r>
            <w:r>
              <w:rPr>
                <w:rFonts w:ascii="Calibri" w:eastAsia="Calibri" w:hAnsi="Calibri" w:cs="Calibri"/>
                <w:color w:val="231F20"/>
                <w:sz w:val="20"/>
                <w:szCs w:val="20"/>
              </w:rPr>
              <w:t>lt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indicato</w:t>
            </w:r>
            <w:r>
              <w:rPr>
                <w:rFonts w:ascii="Calibri" w:eastAsia="Calibri" w:hAnsi="Calibri" w:cs="Calibri"/>
                <w:color w:val="231F20"/>
                <w:spacing w:val="2"/>
                <w:sz w:val="20"/>
                <w:szCs w:val="20"/>
              </w:rPr>
              <w:t>r</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9"/>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z w:val="20"/>
                <w:szCs w:val="20"/>
              </w:rPr>
              <w:t>ier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2</w:t>
            </w:r>
            <w:r>
              <w:rPr>
                <w:rFonts w:ascii="Calibri" w:eastAsia="Calibri" w:hAnsi="Calibri" w:cs="Calibri"/>
                <w:color w:val="231F20"/>
                <w:spacing w:val="33"/>
                <w:sz w:val="20"/>
                <w:szCs w:val="20"/>
              </w:rPr>
              <w:t xml:space="preserve"> </w:t>
            </w:r>
            <w:r>
              <w:rPr>
                <w:rFonts w:ascii="Calibri" w:eastAsia="Calibri" w:hAnsi="Calibri" w:cs="Calibri"/>
                <w:color w:val="231F20"/>
                <w:sz w:val="20"/>
                <w:szCs w:val="20"/>
              </w:rPr>
              <w:t>(normaliz</w:t>
            </w:r>
            <w:r>
              <w:rPr>
                <w:rFonts w:ascii="Calibri" w:eastAsia="Calibri" w:hAnsi="Calibri" w:cs="Calibri"/>
                <w:color w:val="231F20"/>
                <w:spacing w:val="-1"/>
                <w:sz w:val="20"/>
                <w:szCs w:val="20"/>
              </w:rPr>
              <w:t>e</w:t>
            </w:r>
            <w:r>
              <w:rPr>
                <w:rFonts w:ascii="Calibri" w:eastAsia="Calibri" w:hAnsi="Calibri" w:cs="Calibri"/>
                <w:color w:val="231F20"/>
                <w:sz w:val="20"/>
                <w:szCs w:val="20"/>
              </w:rPr>
              <w:t>d)</w:t>
            </w:r>
          </w:p>
        </w:tc>
        <w:tc>
          <w:tcPr>
            <w:tcW w:w="1170" w:type="dxa"/>
            <w:tcBorders>
              <w:top w:val="single" w:sz="5" w:space="0" w:color="231F20"/>
              <w:left w:val="single" w:sz="5" w:space="0" w:color="231F20"/>
              <w:bottom w:val="single" w:sz="5" w:space="0" w:color="231F20"/>
              <w:right w:val="single" w:sz="5" w:space="0" w:color="231F20"/>
            </w:tcBorders>
            <w:vAlign w:val="center"/>
          </w:tcPr>
          <w:p w14:paraId="249B7616" w14:textId="68EB219F" w:rsidR="00724EE2" w:rsidRPr="003233A9" w:rsidRDefault="00724EE2" w:rsidP="00724EE2">
            <w:pPr>
              <w:spacing w:after="0"/>
              <w:jc w:val="center"/>
              <w:rPr>
                <w:sz w:val="20"/>
                <w:szCs w:val="20"/>
              </w:rPr>
            </w:pPr>
            <w:r>
              <w:rPr>
                <w:rFonts w:ascii="Calibri" w:hAnsi="Calibri" w:cs="Calibri"/>
                <w:color w:val="231F20"/>
                <w:sz w:val="20"/>
                <w:szCs w:val="20"/>
              </w:rPr>
              <w:t>17.18</w:t>
            </w:r>
          </w:p>
        </w:tc>
        <w:tc>
          <w:tcPr>
            <w:tcW w:w="8197" w:type="dxa"/>
            <w:tcBorders>
              <w:top w:val="single" w:sz="5" w:space="0" w:color="231F20"/>
              <w:left w:val="single" w:sz="5" w:space="0" w:color="231F20"/>
              <w:bottom w:val="single" w:sz="5" w:space="0" w:color="231F20"/>
              <w:right w:val="single" w:sz="5" w:space="0" w:color="231F20"/>
            </w:tcBorders>
            <w:vAlign w:val="center"/>
          </w:tcPr>
          <w:p w14:paraId="5FA542DD" w14:textId="77777777" w:rsidR="00724EE2" w:rsidRDefault="00724EE2" w:rsidP="00724EE2">
            <w:pPr>
              <w:pStyle w:val="TableParagraph"/>
              <w:ind w:left="102" w:right="111"/>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loca</w:t>
            </w:r>
            <w:r>
              <w:rPr>
                <w:rFonts w:ascii="Calibri" w:eastAsia="Calibri" w:hAnsi="Calibri" w:cs="Calibri"/>
                <w:color w:val="231F20"/>
                <w:spacing w:val="2"/>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13"/>
                <w:sz w:val="20"/>
                <w:szCs w:val="20"/>
              </w:rPr>
              <w:t xml:space="preserve"> </w:t>
            </w:r>
            <w:r>
              <w:rPr>
                <w:rFonts w:ascii="Calibri" w:eastAsia="Calibri" w:hAnsi="Calibri" w:cs="Calibri"/>
                <w:color w:val="231F20"/>
                <w:sz w:val="20"/>
                <w:szCs w:val="20"/>
              </w:rPr>
              <w:t>HFTD</w:t>
            </w:r>
            <w:r>
              <w:rPr>
                <w:rFonts w:ascii="Calibri" w:eastAsia="Calibri" w:hAnsi="Calibri" w:cs="Calibri"/>
                <w:color w:val="231F20"/>
                <w:spacing w:val="-12"/>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z w:val="20"/>
                <w:szCs w:val="20"/>
              </w:rPr>
              <w:t>i</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2"/>
                <w:sz w:val="20"/>
                <w:szCs w:val="20"/>
              </w:rPr>
              <w:t xml:space="preserve"> </w:t>
            </w:r>
            <w:r>
              <w:rPr>
                <w:rFonts w:ascii="Calibri" w:eastAsia="Calibri" w:hAnsi="Calibri" w:cs="Calibri"/>
                <w:color w:val="231F20"/>
                <w:sz w:val="20"/>
                <w:szCs w:val="20"/>
              </w:rPr>
              <w:t>2</w:t>
            </w:r>
            <w:r>
              <w:rPr>
                <w:rFonts w:ascii="Calibri" w:eastAsia="Calibri" w:hAnsi="Calibri" w:cs="Calibri"/>
                <w:color w:val="231F20"/>
                <w:spacing w:val="-1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rvice</w:t>
            </w:r>
            <w:r>
              <w:rPr>
                <w:rFonts w:ascii="Calibri" w:eastAsia="Calibri" w:hAnsi="Calibri" w:cs="Calibri"/>
                <w:color w:val="231F20"/>
                <w:spacing w:val="-15"/>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rritory</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13"/>
                <w:sz w:val="20"/>
                <w:szCs w:val="20"/>
              </w:rPr>
              <w:t xml:space="preserve"> </w:t>
            </w:r>
            <w:r>
              <w:rPr>
                <w:rFonts w:ascii="Calibri" w:eastAsia="Calibri" w:hAnsi="Calibri" w:cs="Calibri"/>
                <w:color w:val="231F20"/>
                <w:sz w:val="20"/>
                <w:szCs w:val="20"/>
              </w:rPr>
              <w:t>op</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
                <w:sz w:val="20"/>
                <w:szCs w:val="20"/>
              </w:rPr>
              <w:t>a</w:t>
            </w:r>
            <w:r>
              <w:rPr>
                <w:rFonts w:ascii="Calibri" w:eastAsia="Calibri" w:hAnsi="Calibri" w:cs="Calibri"/>
                <w:color w:val="231F20"/>
                <w:sz w:val="20"/>
                <w:szCs w:val="20"/>
              </w:rPr>
              <w:t>ted</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utility,</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di</w:t>
            </w:r>
            <w:r>
              <w:rPr>
                <w:rFonts w:ascii="Calibri" w:eastAsia="Calibri" w:hAnsi="Calibri" w:cs="Calibri"/>
                <w:color w:val="231F20"/>
                <w:spacing w:val="-2"/>
                <w:sz w:val="20"/>
                <w:szCs w:val="20"/>
              </w:rPr>
              <w:t>v</w:t>
            </w:r>
            <w:r>
              <w:rPr>
                <w:rFonts w:ascii="Calibri" w:eastAsia="Calibri" w:hAnsi="Calibri" w:cs="Calibri"/>
                <w:color w:val="231F20"/>
                <w:sz w:val="20"/>
                <w:szCs w:val="20"/>
              </w:rPr>
              <w:t>ided</w:t>
            </w:r>
            <w:r>
              <w:rPr>
                <w:rFonts w:ascii="Calibri" w:eastAsia="Calibri" w:hAnsi="Calibri" w:cs="Calibri"/>
                <w:color w:val="231F20"/>
                <w:spacing w:val="-13"/>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total</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number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mi</w:t>
            </w:r>
            <w:r>
              <w:rPr>
                <w:rFonts w:ascii="Calibri" w:eastAsia="Calibri" w:hAnsi="Calibri" w:cs="Calibri"/>
                <w:color w:val="231F20"/>
                <w:spacing w:val="1"/>
                <w:sz w:val="20"/>
                <w:szCs w:val="20"/>
              </w:rPr>
              <w:t>l</w:t>
            </w:r>
            <w:r>
              <w:rPr>
                <w:rFonts w:ascii="Calibri" w:eastAsia="Calibri" w:hAnsi="Calibri" w:cs="Calibri"/>
                <w:color w:val="231F20"/>
                <w:sz w:val="20"/>
                <w:szCs w:val="20"/>
              </w:rPr>
              <w:t>es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2"/>
                <w:sz w:val="20"/>
                <w:szCs w:val="20"/>
              </w:rPr>
              <w:t xml:space="preserve"> T</w:t>
            </w:r>
            <w:r>
              <w:rPr>
                <w:rFonts w:ascii="Calibri" w:eastAsia="Calibri" w:hAnsi="Calibri" w:cs="Calibri"/>
                <w:color w:val="231F20"/>
                <w:sz w:val="20"/>
                <w:szCs w:val="20"/>
              </w:rPr>
              <w:t>i</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2</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p>
        </w:tc>
      </w:tr>
      <w:tr w:rsidR="00724EE2" w14:paraId="51C6F291" w14:textId="77777777" w:rsidTr="00DC3E2E">
        <w:trPr>
          <w:trHeight w:hRule="exact" w:val="702"/>
        </w:trPr>
        <w:tc>
          <w:tcPr>
            <w:tcW w:w="3558" w:type="dxa"/>
            <w:tcBorders>
              <w:top w:val="single" w:sz="5" w:space="0" w:color="231F20"/>
              <w:left w:val="single" w:sz="5" w:space="0" w:color="231F20"/>
              <w:bottom w:val="single" w:sz="5" w:space="0" w:color="231F20"/>
              <w:right w:val="single" w:sz="5" w:space="0" w:color="231F20"/>
            </w:tcBorders>
            <w:vAlign w:val="center"/>
          </w:tcPr>
          <w:p w14:paraId="37FF9704" w14:textId="77777777" w:rsidR="00724EE2" w:rsidRDefault="00724EE2" w:rsidP="00724EE2">
            <w:pPr>
              <w:pStyle w:val="TableParagraph"/>
              <w:spacing w:line="242" w:lineRule="exact"/>
              <w:ind w:left="102" w:right="108"/>
              <w:jc w:val="left"/>
              <w:rPr>
                <w:rFonts w:ascii="Calibri" w:eastAsia="Calibri" w:hAnsi="Calibri" w:cs="Calibri"/>
                <w:sz w:val="20"/>
                <w:szCs w:val="20"/>
              </w:rPr>
            </w:pP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f</w:t>
            </w:r>
            <w:r>
              <w:rPr>
                <w:rFonts w:ascii="Calibri" w:eastAsia="Calibri" w:hAnsi="Calibri" w:cs="Calibri"/>
                <w:color w:val="231F20"/>
                <w:sz w:val="20"/>
                <w:szCs w:val="20"/>
              </w:rPr>
              <w:t>a</w:t>
            </w:r>
            <w:r>
              <w:rPr>
                <w:rFonts w:ascii="Calibri" w:eastAsia="Calibri" w:hAnsi="Calibri" w:cs="Calibri"/>
                <w:color w:val="231F20"/>
                <w:spacing w:val="1"/>
                <w:sz w:val="20"/>
                <w:szCs w:val="20"/>
              </w:rPr>
              <w:t>u</w:t>
            </w:r>
            <w:r>
              <w:rPr>
                <w:rFonts w:ascii="Calibri" w:eastAsia="Calibri" w:hAnsi="Calibri" w:cs="Calibri"/>
                <w:color w:val="231F20"/>
                <w:sz w:val="20"/>
                <w:szCs w:val="20"/>
              </w:rPr>
              <w:t>lt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indicato</w:t>
            </w:r>
            <w:r>
              <w:rPr>
                <w:rFonts w:ascii="Calibri" w:eastAsia="Calibri" w:hAnsi="Calibri" w:cs="Calibri"/>
                <w:color w:val="231F20"/>
                <w:spacing w:val="2"/>
                <w:sz w:val="20"/>
                <w:szCs w:val="20"/>
              </w:rPr>
              <w:t>r</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9"/>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z w:val="20"/>
                <w:szCs w:val="20"/>
              </w:rPr>
              <w:t>i</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3</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(total)</w:t>
            </w:r>
          </w:p>
        </w:tc>
        <w:tc>
          <w:tcPr>
            <w:tcW w:w="1170" w:type="dxa"/>
            <w:tcBorders>
              <w:top w:val="single" w:sz="5" w:space="0" w:color="231F20"/>
              <w:left w:val="single" w:sz="5" w:space="0" w:color="231F20"/>
              <w:bottom w:val="single" w:sz="5" w:space="0" w:color="231F20"/>
              <w:right w:val="single" w:sz="5" w:space="0" w:color="231F20"/>
            </w:tcBorders>
            <w:vAlign w:val="center"/>
          </w:tcPr>
          <w:p w14:paraId="63515110" w14:textId="01DF1372" w:rsidR="00724EE2" w:rsidRPr="003233A9" w:rsidRDefault="00724EE2" w:rsidP="00724EE2">
            <w:pPr>
              <w:spacing w:after="0"/>
              <w:jc w:val="center"/>
              <w:rPr>
                <w:sz w:val="20"/>
                <w:szCs w:val="20"/>
              </w:rPr>
            </w:pPr>
            <w:r>
              <w:rPr>
                <w:rFonts w:ascii="Calibri" w:hAnsi="Calibri" w:cs="Calibri"/>
                <w:color w:val="231F20"/>
                <w:sz w:val="20"/>
                <w:szCs w:val="20"/>
              </w:rPr>
              <w:t>1,886</w:t>
            </w:r>
          </w:p>
        </w:tc>
        <w:tc>
          <w:tcPr>
            <w:tcW w:w="8197" w:type="dxa"/>
            <w:tcBorders>
              <w:top w:val="single" w:sz="5" w:space="0" w:color="231F20"/>
              <w:left w:val="single" w:sz="5" w:space="0" w:color="231F20"/>
              <w:bottom w:val="single" w:sz="5" w:space="0" w:color="231F20"/>
              <w:right w:val="single" w:sz="5" w:space="0" w:color="231F20"/>
            </w:tcBorders>
            <w:vAlign w:val="center"/>
          </w:tcPr>
          <w:p w14:paraId="289AB2B8" w14:textId="77777777" w:rsidR="00724EE2" w:rsidRDefault="00724EE2" w:rsidP="00724EE2">
            <w:pPr>
              <w:pStyle w:val="TableParagraph"/>
              <w:ind w:left="102"/>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cated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F</w:t>
            </w:r>
            <w:r>
              <w:rPr>
                <w:rFonts w:ascii="Calibri" w:eastAsia="Calibri" w:hAnsi="Calibri" w:cs="Calibri"/>
                <w:color w:val="231F20"/>
                <w:sz w:val="20"/>
                <w:szCs w:val="20"/>
              </w:rPr>
              <w:t>TD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Ti</w:t>
            </w:r>
            <w:r>
              <w:rPr>
                <w:rFonts w:ascii="Calibri" w:eastAsia="Calibri" w:hAnsi="Calibri" w:cs="Calibri"/>
                <w:color w:val="231F20"/>
                <w:sz w:val="20"/>
                <w:szCs w:val="20"/>
              </w:rPr>
              <w:t>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3</w:t>
            </w:r>
            <w:r>
              <w:rPr>
                <w:rFonts w:ascii="Calibri" w:eastAsia="Calibri" w:hAnsi="Calibri" w:cs="Calibri"/>
                <w:color w:val="231F20"/>
                <w:spacing w:val="-2"/>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p>
        </w:tc>
      </w:tr>
      <w:tr w:rsidR="00724EE2" w14:paraId="6A8BA4E3" w14:textId="77777777" w:rsidTr="00DC3E2E">
        <w:trPr>
          <w:trHeight w:hRule="exact" w:val="704"/>
        </w:trPr>
        <w:tc>
          <w:tcPr>
            <w:tcW w:w="3558" w:type="dxa"/>
            <w:tcBorders>
              <w:top w:val="single" w:sz="5" w:space="0" w:color="231F20"/>
              <w:left w:val="single" w:sz="5" w:space="0" w:color="231F20"/>
              <w:bottom w:val="single" w:sz="5" w:space="0" w:color="231F20"/>
              <w:right w:val="single" w:sz="5" w:space="0" w:color="231F20"/>
            </w:tcBorders>
            <w:vAlign w:val="center"/>
          </w:tcPr>
          <w:p w14:paraId="58548794" w14:textId="77777777" w:rsidR="00724EE2" w:rsidRDefault="00724EE2" w:rsidP="00724EE2">
            <w:pPr>
              <w:pStyle w:val="TableParagraph"/>
              <w:spacing w:before="8" w:line="110" w:lineRule="exact"/>
              <w:jc w:val="left"/>
              <w:rPr>
                <w:sz w:val="11"/>
                <w:szCs w:val="11"/>
              </w:rPr>
            </w:pPr>
          </w:p>
          <w:p w14:paraId="3DE22FFA" w14:textId="77777777" w:rsidR="00724EE2" w:rsidRDefault="00724EE2" w:rsidP="00724EE2">
            <w:pPr>
              <w:pStyle w:val="TableParagraph"/>
              <w:ind w:left="102" w:right="54"/>
              <w:jc w:val="left"/>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fa</w:t>
            </w:r>
            <w:r>
              <w:rPr>
                <w:rFonts w:ascii="Calibri" w:eastAsia="Calibri" w:hAnsi="Calibri" w:cs="Calibri"/>
                <w:color w:val="231F20"/>
                <w:spacing w:val="1"/>
                <w:sz w:val="20"/>
                <w:szCs w:val="20"/>
              </w:rPr>
              <w:t>u</w:t>
            </w:r>
            <w:r>
              <w:rPr>
                <w:rFonts w:ascii="Calibri" w:eastAsia="Calibri" w:hAnsi="Calibri" w:cs="Calibri"/>
                <w:color w:val="231F20"/>
                <w:sz w:val="20"/>
                <w:szCs w:val="20"/>
              </w:rPr>
              <w:t>lt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indicato</w:t>
            </w:r>
            <w:r>
              <w:rPr>
                <w:rFonts w:ascii="Calibri" w:eastAsia="Calibri" w:hAnsi="Calibri" w:cs="Calibri"/>
                <w:color w:val="231F20"/>
                <w:spacing w:val="2"/>
                <w:sz w:val="20"/>
                <w:szCs w:val="20"/>
              </w:rPr>
              <w:t>r</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9"/>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z w:val="20"/>
                <w:szCs w:val="20"/>
              </w:rPr>
              <w:t>ier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3</w:t>
            </w:r>
            <w:r>
              <w:rPr>
                <w:rFonts w:ascii="Calibri" w:eastAsia="Calibri" w:hAnsi="Calibri" w:cs="Calibri"/>
                <w:color w:val="231F20"/>
                <w:spacing w:val="-13"/>
                <w:sz w:val="20"/>
                <w:szCs w:val="20"/>
              </w:rPr>
              <w:t xml:space="preserve"> </w:t>
            </w:r>
            <w:r>
              <w:rPr>
                <w:rFonts w:ascii="Calibri" w:eastAsia="Calibri" w:hAnsi="Calibri" w:cs="Calibri"/>
                <w:color w:val="231F20"/>
                <w:sz w:val="20"/>
                <w:szCs w:val="20"/>
              </w:rPr>
              <w:t>(normalized)</w:t>
            </w:r>
          </w:p>
        </w:tc>
        <w:tc>
          <w:tcPr>
            <w:tcW w:w="1170" w:type="dxa"/>
            <w:tcBorders>
              <w:top w:val="single" w:sz="5" w:space="0" w:color="231F20"/>
              <w:left w:val="single" w:sz="5" w:space="0" w:color="231F20"/>
              <w:bottom w:val="single" w:sz="5" w:space="0" w:color="231F20"/>
              <w:right w:val="single" w:sz="5" w:space="0" w:color="231F20"/>
            </w:tcBorders>
            <w:vAlign w:val="center"/>
          </w:tcPr>
          <w:p w14:paraId="29576349" w14:textId="3830C03E" w:rsidR="00724EE2" w:rsidRPr="003233A9" w:rsidRDefault="00724EE2" w:rsidP="00724EE2">
            <w:pPr>
              <w:spacing w:after="0"/>
              <w:jc w:val="center"/>
              <w:rPr>
                <w:sz w:val="20"/>
                <w:szCs w:val="20"/>
              </w:rPr>
            </w:pPr>
            <w:r>
              <w:rPr>
                <w:rFonts w:ascii="Calibri" w:hAnsi="Calibri" w:cs="Calibri"/>
                <w:color w:val="000000"/>
                <w:sz w:val="20"/>
                <w:szCs w:val="20"/>
              </w:rPr>
              <w:t>17.18</w:t>
            </w:r>
          </w:p>
        </w:tc>
        <w:tc>
          <w:tcPr>
            <w:tcW w:w="8197" w:type="dxa"/>
            <w:tcBorders>
              <w:top w:val="single" w:sz="5" w:space="0" w:color="231F20"/>
              <w:left w:val="single" w:sz="5" w:space="0" w:color="231F20"/>
              <w:bottom w:val="single" w:sz="5" w:space="0" w:color="231F20"/>
              <w:right w:val="single" w:sz="5" w:space="0" w:color="231F20"/>
            </w:tcBorders>
            <w:vAlign w:val="center"/>
          </w:tcPr>
          <w:p w14:paraId="1888BCB7" w14:textId="77777777" w:rsidR="00724EE2" w:rsidRDefault="00724EE2" w:rsidP="00724EE2">
            <w:pPr>
              <w:pStyle w:val="TableParagraph"/>
              <w:spacing w:before="8" w:line="110" w:lineRule="exact"/>
              <w:jc w:val="left"/>
              <w:rPr>
                <w:sz w:val="11"/>
                <w:szCs w:val="11"/>
              </w:rPr>
            </w:pPr>
          </w:p>
          <w:p w14:paraId="50BC801C" w14:textId="77777777" w:rsidR="00724EE2" w:rsidRDefault="00724EE2" w:rsidP="00724EE2">
            <w:pPr>
              <w:pStyle w:val="TableParagraph"/>
              <w:ind w:left="102" w:right="105"/>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loca</w:t>
            </w:r>
            <w:r>
              <w:rPr>
                <w:rFonts w:ascii="Calibri" w:eastAsia="Calibri" w:hAnsi="Calibri" w:cs="Calibri"/>
                <w:color w:val="231F20"/>
                <w:spacing w:val="2"/>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13"/>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HFTD</w:t>
            </w:r>
            <w:r>
              <w:rPr>
                <w:rFonts w:ascii="Calibri" w:eastAsia="Calibri" w:hAnsi="Calibri" w:cs="Calibri"/>
                <w:color w:val="231F20"/>
                <w:spacing w:val="-12"/>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z w:val="20"/>
                <w:szCs w:val="20"/>
              </w:rPr>
              <w:t>i</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2"/>
                <w:sz w:val="20"/>
                <w:szCs w:val="20"/>
              </w:rPr>
              <w:t xml:space="preserve"> </w:t>
            </w:r>
            <w:r>
              <w:rPr>
                <w:rFonts w:ascii="Calibri" w:eastAsia="Calibri" w:hAnsi="Calibri" w:cs="Calibri"/>
                <w:color w:val="231F20"/>
                <w:sz w:val="20"/>
                <w:szCs w:val="20"/>
              </w:rPr>
              <w:t>3</w:t>
            </w:r>
            <w:r>
              <w:rPr>
                <w:rFonts w:ascii="Calibri" w:eastAsia="Calibri" w:hAnsi="Calibri" w:cs="Calibri"/>
                <w:color w:val="231F20"/>
                <w:spacing w:val="-14"/>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rvice</w:t>
            </w:r>
            <w:r>
              <w:rPr>
                <w:rFonts w:ascii="Calibri" w:eastAsia="Calibri" w:hAnsi="Calibri" w:cs="Calibri"/>
                <w:color w:val="231F20"/>
                <w:spacing w:val="-16"/>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rritory</w:t>
            </w:r>
            <w:r>
              <w:rPr>
                <w:rFonts w:ascii="Calibri" w:eastAsia="Calibri" w:hAnsi="Calibri" w:cs="Calibri"/>
                <w:color w:val="231F20"/>
                <w:spacing w:val="-13"/>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op</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
                <w:sz w:val="20"/>
                <w:szCs w:val="20"/>
              </w:rPr>
              <w:t>a</w:t>
            </w:r>
            <w:r>
              <w:rPr>
                <w:rFonts w:ascii="Calibri" w:eastAsia="Calibri" w:hAnsi="Calibri" w:cs="Calibri"/>
                <w:color w:val="231F20"/>
                <w:sz w:val="20"/>
                <w:szCs w:val="20"/>
              </w:rPr>
              <w:t>ted</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utility,</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di</w:t>
            </w:r>
            <w:r>
              <w:rPr>
                <w:rFonts w:ascii="Calibri" w:eastAsia="Calibri" w:hAnsi="Calibri" w:cs="Calibri"/>
                <w:color w:val="231F20"/>
                <w:spacing w:val="-2"/>
                <w:sz w:val="20"/>
                <w:szCs w:val="20"/>
              </w:rPr>
              <w:t>v</w:t>
            </w:r>
            <w:r>
              <w:rPr>
                <w:rFonts w:ascii="Calibri" w:eastAsia="Calibri" w:hAnsi="Calibri" w:cs="Calibri"/>
                <w:color w:val="231F20"/>
                <w:sz w:val="20"/>
                <w:szCs w:val="20"/>
              </w:rPr>
              <w:t>ided</w:t>
            </w:r>
            <w:r>
              <w:rPr>
                <w:rFonts w:ascii="Calibri" w:eastAsia="Calibri" w:hAnsi="Calibri" w:cs="Calibri"/>
                <w:color w:val="231F20"/>
                <w:spacing w:val="-13"/>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total</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number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mi</w:t>
            </w:r>
            <w:r>
              <w:rPr>
                <w:rFonts w:ascii="Calibri" w:eastAsia="Calibri" w:hAnsi="Calibri" w:cs="Calibri"/>
                <w:color w:val="231F20"/>
                <w:spacing w:val="1"/>
                <w:sz w:val="20"/>
                <w:szCs w:val="20"/>
              </w:rPr>
              <w:t>l</w:t>
            </w:r>
            <w:r>
              <w:rPr>
                <w:rFonts w:ascii="Calibri" w:eastAsia="Calibri" w:hAnsi="Calibri" w:cs="Calibri"/>
                <w:color w:val="231F20"/>
                <w:sz w:val="20"/>
                <w:szCs w:val="20"/>
              </w:rPr>
              <w:t>es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2"/>
                <w:sz w:val="20"/>
                <w:szCs w:val="20"/>
              </w:rPr>
              <w:t xml:space="preserve"> T</w:t>
            </w:r>
            <w:r>
              <w:rPr>
                <w:rFonts w:ascii="Calibri" w:eastAsia="Calibri" w:hAnsi="Calibri" w:cs="Calibri"/>
                <w:color w:val="231F20"/>
                <w:sz w:val="20"/>
                <w:szCs w:val="20"/>
              </w:rPr>
              <w:t>i</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3</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p>
        </w:tc>
      </w:tr>
    </w:tbl>
    <w:p w14:paraId="5D198571" w14:textId="640A4B7F" w:rsidR="009E61C0" w:rsidRDefault="009E61C0" w:rsidP="00780FFC">
      <w:pPr>
        <w:pStyle w:val="Heading3"/>
      </w:pPr>
      <w:bookmarkStart w:id="79" w:name="_Toc31813643"/>
      <w:r>
        <w:lastRenderedPageBreak/>
        <w:t>Planned additions, removal, and upgrade of utility equipment by end of 3-year plan term</w:t>
      </w:r>
      <w:bookmarkEnd w:id="79"/>
      <w:r>
        <w:t xml:space="preserve"> </w:t>
      </w:r>
    </w:p>
    <w:p w14:paraId="53EA25DD" w14:textId="1A5E9B6C" w:rsidR="00994BC3" w:rsidRPr="009028BA" w:rsidRDefault="009028BA" w:rsidP="00994BC3">
      <w:r w:rsidRPr="009028BA">
        <w:fldChar w:fldCharType="begin"/>
      </w:r>
      <w:r w:rsidRPr="009028BA">
        <w:instrText xml:space="preserve"> REF _Ref29802369 \h  \* MERGEFORMAT </w:instrText>
      </w:r>
      <w:r w:rsidRPr="009028BA">
        <w:fldChar w:fldCharType="separate"/>
      </w:r>
      <w:r w:rsidR="00460160" w:rsidRPr="00460160">
        <w:t xml:space="preserve">Table </w:t>
      </w:r>
      <w:r w:rsidR="00460160" w:rsidRPr="00460160">
        <w:rPr>
          <w:noProof/>
        </w:rPr>
        <w:t>16</w:t>
      </w:r>
      <w:r w:rsidRPr="009028BA">
        <w:fldChar w:fldCharType="end"/>
      </w:r>
      <w:r w:rsidRPr="009028BA">
        <w:t xml:space="preserve"> </w:t>
      </w:r>
      <w:r w:rsidR="00F355EE" w:rsidRPr="00F355EE">
        <w:t xml:space="preserve">and </w:t>
      </w:r>
      <w:r w:rsidR="00F355EE" w:rsidRPr="00F355EE">
        <w:fldChar w:fldCharType="begin"/>
      </w:r>
      <w:r w:rsidR="00F355EE" w:rsidRPr="00F355EE">
        <w:instrText xml:space="preserve"> REF _Ref29802720 \h  \* MERGEFORMAT </w:instrText>
      </w:r>
      <w:r w:rsidR="00F355EE" w:rsidRPr="00F355EE">
        <w:fldChar w:fldCharType="separate"/>
      </w:r>
      <w:r w:rsidR="00460160" w:rsidRPr="00460160">
        <w:t xml:space="preserve">Table </w:t>
      </w:r>
      <w:r w:rsidR="00460160" w:rsidRPr="00460160">
        <w:rPr>
          <w:noProof/>
        </w:rPr>
        <w:t>17</w:t>
      </w:r>
      <w:r w:rsidR="00F355EE" w:rsidRPr="00F355EE">
        <w:fldChar w:fldCharType="end"/>
      </w:r>
      <w:r w:rsidR="00F355EE" w:rsidRPr="00F355EE">
        <w:t xml:space="preserve"> </w:t>
      </w:r>
      <w:r w:rsidRPr="00F355EE">
        <w:t>below</w:t>
      </w:r>
      <w:r>
        <w:t xml:space="preserve"> </w:t>
      </w:r>
      <w:r w:rsidR="00F179BA">
        <w:t xml:space="preserve">include PacifiCorp’s planned additions, removals, and upgrades of utility equipment by the end of 3-year plan term. These </w:t>
      </w:r>
      <w:r w:rsidR="00F179BA" w:rsidRPr="00F677FC">
        <w:t xml:space="preserve">planned </w:t>
      </w:r>
      <w:r w:rsidR="00F179BA" w:rsidRPr="009028BA">
        <w:t>changes to the system</w:t>
      </w:r>
      <w:r w:rsidR="008753A9">
        <w:t xml:space="preserve"> </w:t>
      </w:r>
      <w:r w:rsidR="00F179BA" w:rsidRPr="009028BA">
        <w:t xml:space="preserve">have the potential to impact the scope of the WMP and included assets. </w:t>
      </w:r>
    </w:p>
    <w:p w14:paraId="411FAC19" w14:textId="30BBE8C7" w:rsidR="009028BA" w:rsidRPr="009028BA" w:rsidRDefault="009028BA" w:rsidP="009028BA">
      <w:r w:rsidRPr="009028BA">
        <w:t xml:space="preserve">Planned projects at the distribution level (4 kV to 34.5 kV) are derived from the regional distribution studies conducted </w:t>
      </w:r>
      <w:r w:rsidR="006E28B1">
        <w:t xml:space="preserve">approximately </w:t>
      </w:r>
      <w:r w:rsidRPr="009028BA">
        <w:t xml:space="preserve">every five </w:t>
      </w:r>
      <w:r w:rsidR="006E28B1" w:rsidRPr="009028BA">
        <w:t>years</w:t>
      </w:r>
      <w:r w:rsidRPr="009028BA">
        <w:t xml:space="preserve"> </w:t>
      </w:r>
      <w:r>
        <w:t>as well as a complementary r</w:t>
      </w:r>
      <w:r w:rsidRPr="009028BA">
        <w:t>eliability analysis. The</w:t>
      </w:r>
      <w:r>
        <w:t>se</w:t>
      </w:r>
      <w:r w:rsidRPr="009028BA">
        <w:t xml:space="preserve"> distribution studies </w:t>
      </w:r>
      <w:r>
        <w:t>include a review of</w:t>
      </w:r>
      <w:r w:rsidRPr="009028BA">
        <w:t xml:space="preserve"> hist</w:t>
      </w:r>
      <w:r>
        <w:t>orical system loading, an evaluation of projected</w:t>
      </w:r>
      <w:r w:rsidRPr="009028BA">
        <w:t xml:space="preserve"> </w:t>
      </w:r>
      <w:r>
        <w:t>s</w:t>
      </w:r>
      <w:r w:rsidRPr="009028BA">
        <w:t xml:space="preserve">ystematic growth over a five year period, and </w:t>
      </w:r>
      <w:r>
        <w:t>a determination of</w:t>
      </w:r>
      <w:r w:rsidRPr="009028BA">
        <w:t xml:space="preserve"> the required system improvements to accommodate the projected load. Specific distribution system improvements may also be identified as required in customer requested system impact studies of large new load and large new generation facilities.</w:t>
      </w:r>
      <w:r w:rsidR="006B7FA7">
        <w:t xml:space="preserve">  There is one new substation being constructed in the HFTD (Tier 2) before 2022 that will utilize the latest wildfire mitigation construction standards where applicable. </w:t>
      </w:r>
    </w:p>
    <w:p w14:paraId="771A07F5" w14:textId="424E5D33" w:rsidR="009028BA" w:rsidRPr="009028BA" w:rsidRDefault="009028BA" w:rsidP="009028BA">
      <w:r>
        <w:t xml:space="preserve">Local transmission follows a similar approach to that of distribution. </w:t>
      </w:r>
      <w:r w:rsidRPr="009028BA">
        <w:t xml:space="preserve">Planned projects at the sub-transmission level (69 to 115 kV) are derived from the regional transmission studies conducted every three to five years, </w:t>
      </w:r>
      <w:r>
        <w:t xml:space="preserve">which project </w:t>
      </w:r>
      <w:r w:rsidRPr="009028BA">
        <w:t xml:space="preserve">five years of systemic load growth and </w:t>
      </w:r>
      <w:r>
        <w:t>describe</w:t>
      </w:r>
      <w:r w:rsidRPr="009028BA">
        <w:t xml:space="preserve"> the consequentially required transmission system improvement</w:t>
      </w:r>
      <w:r>
        <w:t>s in detail as well as discuss</w:t>
      </w:r>
      <w:r w:rsidRPr="009028BA">
        <w:t xml:space="preserve"> the general direction proposed for longer term transmission improvement plans</w:t>
      </w:r>
      <w:r>
        <w:t>. Similar to distribution projects, s</w:t>
      </w:r>
      <w:r w:rsidRPr="009028BA">
        <w:t>pecific transmission system improvements may also be identified as required in customer requested system impact studies of large new load and large new generation facilities.</w:t>
      </w:r>
    </w:p>
    <w:p w14:paraId="3CB029C8" w14:textId="4BC3B80D" w:rsidR="009028BA" w:rsidRPr="008753A9" w:rsidRDefault="009028BA" w:rsidP="009028BA">
      <w:pPr>
        <w:rPr>
          <w:rFonts w:cstheme="minorHAnsi"/>
        </w:rPr>
      </w:pPr>
      <w:r w:rsidRPr="009028BA">
        <w:t xml:space="preserve">At the main grid transmission level (115 kV and above) planned projects are primarily derived from the transmission planning assessments performed every year in accordance with the </w:t>
      </w:r>
      <w:r w:rsidRPr="009028BA">
        <w:rPr>
          <w:rFonts w:cstheme="minorHAnsi"/>
        </w:rPr>
        <w:t>North American Electric Reliability Corporation (NERC) Standard TPL-001-4 and Western Electricity Coordinating Council (WECC) Cri</w:t>
      </w:r>
      <w:r>
        <w:rPr>
          <w:rFonts w:cstheme="minorHAnsi"/>
        </w:rPr>
        <w:t>terion TPL-001-WECC-CRT-3.1. This</w:t>
      </w:r>
      <w:r w:rsidRPr="009028BA">
        <w:rPr>
          <w:rFonts w:cstheme="minorHAnsi"/>
        </w:rPr>
        <w:t xml:space="preserve"> assessment is comprised of the steady-state, transient stability and short circuit </w:t>
      </w:r>
      <w:r w:rsidRPr="008753A9">
        <w:rPr>
          <w:rFonts w:cstheme="minorHAnsi"/>
        </w:rPr>
        <w:t>studies that evaluate the performance of the Bulk Electric System over a wide range of system conditions throughout the 10-year planning horizon. When the analysis identifies an inability of the system to meet the required level of performance, a corrective action plan is developed to identify transmission system improvements necessary to resolve the identified system deficiencies and ensure compliance with NERC and WECC reliability standards.</w:t>
      </w:r>
    </w:p>
    <w:p w14:paraId="1BC72699" w14:textId="4E5EEEE4" w:rsidR="00AA3FFE" w:rsidRPr="009028BA" w:rsidRDefault="00E32E00" w:rsidP="009028BA">
      <w:pPr>
        <w:rPr>
          <w:rFonts w:cstheme="minorHAnsi"/>
        </w:rPr>
      </w:pPr>
      <w:r>
        <w:rPr>
          <w:rFonts w:cstheme="minorHAnsi"/>
        </w:rPr>
        <w:t>To</w:t>
      </w:r>
      <w:r w:rsidR="008753A9" w:rsidRPr="006750E1">
        <w:rPr>
          <w:rFonts w:cstheme="minorHAnsi"/>
        </w:rPr>
        <w:t xml:space="preserve"> support situational awareness, PacifiCorp established potential locations for new weather stations based upon the proactive de-energization zones outlined in its 2019 WMP.  With that knowledge it engaged input from local weather professionals, specifically the Medford National Weather Service Office, to determine any “gaps” these stations could serve to fill for their purposes, while still supporting the </w:t>
      </w:r>
      <w:r w:rsidR="005F524A">
        <w:rPr>
          <w:rFonts w:cstheme="minorHAnsi"/>
        </w:rPr>
        <w:t>c</w:t>
      </w:r>
      <w:r w:rsidR="008753A9" w:rsidRPr="006750E1">
        <w:rPr>
          <w:rFonts w:cstheme="minorHAnsi"/>
        </w:rPr>
        <w:t xml:space="preserve">ompany’s needs for proximate data.  After such review, specific poles were identified and due to the need for information about “wetting” events (that could impact live fuel ignition proneness) as well as focus on dead fuel moisture, elected to install stations with tipping rain gauges, and approximately half of them with fuel moisture sensors.  As the </w:t>
      </w:r>
      <w:r w:rsidR="005F524A">
        <w:rPr>
          <w:rFonts w:cstheme="minorHAnsi"/>
        </w:rPr>
        <w:t>c</w:t>
      </w:r>
      <w:r w:rsidR="008753A9" w:rsidRPr="006750E1">
        <w:rPr>
          <w:rFonts w:cstheme="minorHAnsi"/>
        </w:rPr>
        <w:t xml:space="preserve">ompany’s information about weather patterns within the PDZs is augmented it anticipates installing additional weather stations in the Tier 2 areas in Modoc and Del Norte counties, as well as additional stations in more remote Siskiyou county, again requesting involvement from Public Safety Partners in targeting areas for their placement.  </w:t>
      </w:r>
      <w:r w:rsidR="003D7B09" w:rsidRPr="008753A9">
        <w:rPr>
          <w:rFonts w:cstheme="minorHAnsi"/>
        </w:rPr>
        <w:t xml:space="preserve">The methodology above was used to </w:t>
      </w:r>
      <w:r w:rsidR="003D7B09" w:rsidRPr="008753A9">
        <w:rPr>
          <w:rFonts w:cstheme="minorHAnsi"/>
        </w:rPr>
        <w:lastRenderedPageBreak/>
        <w:t>determine any potential changes to overhead transmis</w:t>
      </w:r>
      <w:r w:rsidR="006F7D16" w:rsidRPr="008753A9">
        <w:rPr>
          <w:rFonts w:cstheme="minorHAnsi"/>
        </w:rPr>
        <w:t xml:space="preserve">sion, overhead distribution, </w:t>
      </w:r>
      <w:r w:rsidR="003D7B09" w:rsidRPr="008753A9">
        <w:rPr>
          <w:rFonts w:cstheme="minorHAnsi"/>
        </w:rPr>
        <w:t>substations</w:t>
      </w:r>
      <w:r w:rsidR="006F7D16" w:rsidRPr="008753A9">
        <w:rPr>
          <w:rFonts w:cstheme="minorHAnsi"/>
        </w:rPr>
        <w:t>, and weather stations</w:t>
      </w:r>
      <w:r w:rsidR="003D7B09" w:rsidRPr="008753A9">
        <w:rPr>
          <w:rFonts w:cstheme="minorHAnsi"/>
        </w:rPr>
        <w:t xml:space="preserve"> over a 3-year planning horizon and </w:t>
      </w:r>
      <w:r w:rsidR="009B0C11" w:rsidRPr="008753A9">
        <w:rPr>
          <w:rFonts w:cstheme="minorHAnsi"/>
        </w:rPr>
        <w:t>incorporated i</w:t>
      </w:r>
      <w:r w:rsidR="003D7B09" w:rsidRPr="008753A9">
        <w:rPr>
          <w:rFonts w:cstheme="minorHAnsi"/>
        </w:rPr>
        <w:t>n</w:t>
      </w:r>
      <w:r w:rsidR="009B0C11" w:rsidRPr="008753A9">
        <w:rPr>
          <w:rFonts w:cstheme="minorHAnsi"/>
        </w:rPr>
        <w:t>to</w:t>
      </w:r>
      <w:r w:rsidR="003D7B09">
        <w:rPr>
          <w:rFonts w:cstheme="minorHAnsi"/>
        </w:rPr>
        <w:t xml:space="preserve"> both the table below as well as any applicable GIS layer included in Section 6.0. </w:t>
      </w:r>
    </w:p>
    <w:p w14:paraId="212B3471" w14:textId="7D63F893" w:rsidR="00AA3FFE" w:rsidRPr="00DC0929" w:rsidRDefault="00EF75BB" w:rsidP="00DC0929">
      <w:pPr>
        <w:pStyle w:val="Caption"/>
        <w:keepNext/>
        <w:rPr>
          <w:b/>
          <w:i w:val="0"/>
          <w:color w:val="auto"/>
          <w:sz w:val="22"/>
        </w:rPr>
      </w:pPr>
      <w:bookmarkStart w:id="80" w:name="_Ref29802369"/>
      <w:bookmarkStart w:id="81" w:name="_Toc31813713"/>
      <w:r w:rsidRPr="00EF75BB">
        <w:rPr>
          <w:b/>
          <w:i w:val="0"/>
          <w:color w:val="auto"/>
          <w:sz w:val="22"/>
        </w:rPr>
        <w:t xml:space="preserve">Table </w:t>
      </w:r>
      <w:r w:rsidRPr="00EF75BB">
        <w:rPr>
          <w:b/>
          <w:i w:val="0"/>
          <w:color w:val="auto"/>
          <w:sz w:val="22"/>
        </w:rPr>
        <w:fldChar w:fldCharType="begin"/>
      </w:r>
      <w:r w:rsidRPr="00EF75BB">
        <w:rPr>
          <w:b/>
          <w:i w:val="0"/>
          <w:color w:val="auto"/>
          <w:sz w:val="22"/>
        </w:rPr>
        <w:instrText xml:space="preserve"> SEQ Table \* ARABIC </w:instrText>
      </w:r>
      <w:r w:rsidRPr="00EF75BB">
        <w:rPr>
          <w:b/>
          <w:i w:val="0"/>
          <w:color w:val="auto"/>
          <w:sz w:val="22"/>
        </w:rPr>
        <w:fldChar w:fldCharType="separate"/>
      </w:r>
      <w:r w:rsidR="00460160">
        <w:rPr>
          <w:b/>
          <w:i w:val="0"/>
          <w:noProof/>
          <w:color w:val="auto"/>
          <w:sz w:val="22"/>
        </w:rPr>
        <w:t>16</w:t>
      </w:r>
      <w:r w:rsidRPr="00EF75BB">
        <w:rPr>
          <w:b/>
          <w:i w:val="0"/>
          <w:color w:val="auto"/>
          <w:sz w:val="22"/>
        </w:rPr>
        <w:fldChar w:fldCharType="end"/>
      </w:r>
      <w:bookmarkEnd w:id="80"/>
      <w:r w:rsidRPr="00EF75BB">
        <w:rPr>
          <w:b/>
          <w:i w:val="0"/>
          <w:color w:val="auto"/>
          <w:sz w:val="22"/>
        </w:rPr>
        <w:t>: Location of planned utility equipment additions or removal by end of 3-yr plan</w:t>
      </w:r>
      <w:bookmarkEnd w:id="81"/>
    </w:p>
    <w:tbl>
      <w:tblPr>
        <w:tblW w:w="12926" w:type="dxa"/>
        <w:tblInd w:w="-5" w:type="dxa"/>
        <w:tblLook w:val="04A0" w:firstRow="1" w:lastRow="0" w:firstColumn="1" w:lastColumn="0" w:noHBand="0" w:noVBand="1"/>
      </w:tblPr>
      <w:tblGrid>
        <w:gridCol w:w="1158"/>
        <w:gridCol w:w="4692"/>
        <w:gridCol w:w="1769"/>
        <w:gridCol w:w="1769"/>
        <w:gridCol w:w="1769"/>
        <w:gridCol w:w="1769"/>
      </w:tblGrid>
      <w:tr w:rsidR="00EF75BB" w:rsidRPr="00EF75BB" w14:paraId="584B089B" w14:textId="77777777" w:rsidTr="00EF75BB">
        <w:trPr>
          <w:trHeight w:val="259"/>
          <w:tblHeader/>
        </w:trPr>
        <w:tc>
          <w:tcPr>
            <w:tcW w:w="1158" w:type="dxa"/>
            <w:vMerge w:val="restart"/>
            <w:tcBorders>
              <w:top w:val="single" w:sz="4" w:space="0" w:color="231F20"/>
              <w:left w:val="single" w:sz="4" w:space="0" w:color="231F20"/>
              <w:bottom w:val="single" w:sz="4" w:space="0" w:color="231F20"/>
              <w:right w:val="single" w:sz="4" w:space="0" w:color="231F20"/>
            </w:tcBorders>
            <w:shd w:val="clear" w:color="000000" w:fill="D9D9D9"/>
            <w:vAlign w:val="center"/>
            <w:hideMark/>
          </w:tcPr>
          <w:p w14:paraId="1E819305" w14:textId="77777777" w:rsidR="00EF75BB" w:rsidRPr="00EF75BB" w:rsidRDefault="00EF75BB" w:rsidP="00346E69">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Land use</w:t>
            </w:r>
          </w:p>
        </w:tc>
        <w:tc>
          <w:tcPr>
            <w:tcW w:w="4692" w:type="dxa"/>
            <w:vMerge w:val="restart"/>
            <w:tcBorders>
              <w:top w:val="single" w:sz="4" w:space="0" w:color="231F20"/>
              <w:left w:val="single" w:sz="4" w:space="0" w:color="231F20"/>
              <w:bottom w:val="single" w:sz="4" w:space="0" w:color="231F20"/>
              <w:right w:val="single" w:sz="4" w:space="0" w:color="231F20"/>
            </w:tcBorders>
            <w:shd w:val="clear" w:color="000000" w:fill="D9D9D9"/>
            <w:vAlign w:val="center"/>
            <w:hideMark/>
          </w:tcPr>
          <w:p w14:paraId="6BF1DD23" w14:textId="77777777" w:rsidR="00EF75BB" w:rsidRPr="00EF75BB" w:rsidRDefault="00EF75BB" w:rsidP="00346E69">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Characteristic tracked</w:t>
            </w:r>
          </w:p>
        </w:tc>
        <w:tc>
          <w:tcPr>
            <w:tcW w:w="7076" w:type="dxa"/>
            <w:gridSpan w:val="4"/>
            <w:tcBorders>
              <w:top w:val="single" w:sz="4" w:space="0" w:color="231F20"/>
              <w:left w:val="nil"/>
              <w:bottom w:val="single" w:sz="4" w:space="0" w:color="231F20"/>
              <w:right w:val="single" w:sz="4" w:space="0" w:color="231F20"/>
            </w:tcBorders>
            <w:shd w:val="clear" w:color="000000" w:fill="D9D9D9"/>
            <w:vAlign w:val="center"/>
            <w:hideMark/>
          </w:tcPr>
          <w:p w14:paraId="38BD7C01" w14:textId="77777777" w:rsidR="00EF75BB" w:rsidRPr="00EF75BB" w:rsidRDefault="00EF75BB" w:rsidP="00346E69">
            <w:pPr>
              <w:spacing w:after="0" w:line="240" w:lineRule="auto"/>
              <w:jc w:val="center"/>
              <w:rPr>
                <w:rFonts w:ascii="Calibri" w:eastAsia="Times New Roman" w:hAnsi="Calibri" w:cs="Calibri"/>
                <w:color w:val="231F20"/>
                <w:sz w:val="20"/>
                <w:szCs w:val="20"/>
              </w:rPr>
            </w:pPr>
            <w:r w:rsidRPr="00EF75BB">
              <w:rPr>
                <w:rFonts w:ascii="Calibri" w:eastAsia="Times New Roman" w:hAnsi="Calibri" w:cs="Calibri"/>
                <w:color w:val="231F20"/>
                <w:sz w:val="20"/>
                <w:szCs w:val="20"/>
              </w:rPr>
              <w:t>Changes by end-2022</w:t>
            </w:r>
          </w:p>
        </w:tc>
      </w:tr>
      <w:tr w:rsidR="00EF75BB" w:rsidRPr="00EF75BB" w14:paraId="5A5CC9CB" w14:textId="77777777" w:rsidTr="00EF75BB">
        <w:trPr>
          <w:trHeight w:val="259"/>
          <w:tblHeader/>
        </w:trPr>
        <w:tc>
          <w:tcPr>
            <w:tcW w:w="1158" w:type="dxa"/>
            <w:vMerge/>
            <w:tcBorders>
              <w:top w:val="single" w:sz="4" w:space="0" w:color="231F20"/>
              <w:left w:val="single" w:sz="4" w:space="0" w:color="231F20"/>
              <w:bottom w:val="single" w:sz="4" w:space="0" w:color="231F20"/>
              <w:right w:val="single" w:sz="4" w:space="0" w:color="231F20"/>
            </w:tcBorders>
            <w:vAlign w:val="center"/>
            <w:hideMark/>
          </w:tcPr>
          <w:p w14:paraId="5195FEC5" w14:textId="77777777" w:rsidR="00EF75BB" w:rsidRPr="00EF75BB" w:rsidRDefault="00EF75BB" w:rsidP="00346E69">
            <w:pPr>
              <w:spacing w:after="0" w:line="240" w:lineRule="auto"/>
              <w:rPr>
                <w:rFonts w:ascii="Calibri" w:eastAsia="Times New Roman" w:hAnsi="Calibri" w:cs="Calibri"/>
                <w:color w:val="231F20"/>
                <w:sz w:val="20"/>
                <w:szCs w:val="20"/>
              </w:rPr>
            </w:pPr>
          </w:p>
        </w:tc>
        <w:tc>
          <w:tcPr>
            <w:tcW w:w="4692" w:type="dxa"/>
            <w:vMerge/>
            <w:tcBorders>
              <w:top w:val="single" w:sz="4" w:space="0" w:color="231F20"/>
              <w:left w:val="single" w:sz="4" w:space="0" w:color="231F20"/>
              <w:bottom w:val="single" w:sz="4" w:space="0" w:color="231F20"/>
              <w:right w:val="single" w:sz="4" w:space="0" w:color="231F20"/>
            </w:tcBorders>
            <w:vAlign w:val="center"/>
            <w:hideMark/>
          </w:tcPr>
          <w:p w14:paraId="025BAAF4" w14:textId="77777777" w:rsidR="00EF75BB" w:rsidRPr="00EF75BB" w:rsidRDefault="00EF75BB" w:rsidP="00346E69">
            <w:pPr>
              <w:spacing w:after="0" w:line="240" w:lineRule="auto"/>
              <w:rPr>
                <w:rFonts w:ascii="Calibri" w:eastAsia="Times New Roman" w:hAnsi="Calibri" w:cs="Calibri"/>
                <w:color w:val="231F20"/>
                <w:sz w:val="20"/>
                <w:szCs w:val="20"/>
              </w:rPr>
            </w:pPr>
          </w:p>
        </w:tc>
        <w:tc>
          <w:tcPr>
            <w:tcW w:w="1769" w:type="dxa"/>
            <w:tcBorders>
              <w:top w:val="nil"/>
              <w:left w:val="nil"/>
              <w:bottom w:val="single" w:sz="4" w:space="0" w:color="231F20"/>
              <w:right w:val="single" w:sz="4" w:space="0" w:color="231F20"/>
            </w:tcBorders>
            <w:shd w:val="clear" w:color="000000" w:fill="D9D9D9"/>
            <w:vAlign w:val="center"/>
            <w:hideMark/>
          </w:tcPr>
          <w:p w14:paraId="11BA0EE3" w14:textId="77777777" w:rsidR="00EF75BB" w:rsidRPr="00EF75BB" w:rsidRDefault="00EF75BB" w:rsidP="00346E69">
            <w:pPr>
              <w:spacing w:after="0" w:line="240" w:lineRule="auto"/>
              <w:jc w:val="center"/>
              <w:rPr>
                <w:rFonts w:ascii="Calibri" w:eastAsia="Times New Roman" w:hAnsi="Calibri" w:cs="Calibri"/>
                <w:color w:val="231F20"/>
                <w:sz w:val="20"/>
                <w:szCs w:val="20"/>
              </w:rPr>
            </w:pPr>
            <w:r w:rsidRPr="00EF75BB">
              <w:rPr>
                <w:rFonts w:ascii="Calibri" w:eastAsia="Times New Roman" w:hAnsi="Calibri" w:cs="Calibri"/>
                <w:color w:val="231F20"/>
                <w:sz w:val="20"/>
                <w:szCs w:val="20"/>
              </w:rPr>
              <w:t>In non-HFTD</w:t>
            </w:r>
          </w:p>
        </w:tc>
        <w:tc>
          <w:tcPr>
            <w:tcW w:w="1769" w:type="dxa"/>
            <w:tcBorders>
              <w:top w:val="nil"/>
              <w:left w:val="nil"/>
              <w:bottom w:val="single" w:sz="4" w:space="0" w:color="231F20"/>
              <w:right w:val="single" w:sz="4" w:space="0" w:color="231F20"/>
            </w:tcBorders>
            <w:shd w:val="clear" w:color="000000" w:fill="D9D9D9"/>
            <w:vAlign w:val="center"/>
            <w:hideMark/>
          </w:tcPr>
          <w:p w14:paraId="29D9CF71" w14:textId="77777777" w:rsidR="00EF75BB" w:rsidRPr="00EF75BB" w:rsidRDefault="00EF75BB" w:rsidP="00346E69">
            <w:pPr>
              <w:spacing w:after="0" w:line="240" w:lineRule="auto"/>
              <w:jc w:val="center"/>
              <w:rPr>
                <w:rFonts w:ascii="Calibri" w:eastAsia="Times New Roman" w:hAnsi="Calibri" w:cs="Calibri"/>
                <w:color w:val="231F20"/>
                <w:sz w:val="20"/>
                <w:szCs w:val="20"/>
              </w:rPr>
            </w:pPr>
            <w:r w:rsidRPr="00EF75BB">
              <w:rPr>
                <w:rFonts w:ascii="Calibri" w:eastAsia="Times New Roman" w:hAnsi="Calibri" w:cs="Calibri"/>
                <w:color w:val="231F20"/>
                <w:sz w:val="20"/>
                <w:szCs w:val="20"/>
              </w:rPr>
              <w:t>In HFTD Zone 1</w:t>
            </w:r>
          </w:p>
        </w:tc>
        <w:tc>
          <w:tcPr>
            <w:tcW w:w="1769" w:type="dxa"/>
            <w:tcBorders>
              <w:top w:val="nil"/>
              <w:left w:val="nil"/>
              <w:bottom w:val="single" w:sz="4" w:space="0" w:color="231F20"/>
              <w:right w:val="single" w:sz="4" w:space="0" w:color="231F20"/>
            </w:tcBorders>
            <w:shd w:val="clear" w:color="000000" w:fill="D9D9D9"/>
            <w:vAlign w:val="center"/>
            <w:hideMark/>
          </w:tcPr>
          <w:p w14:paraId="23F7FCA4" w14:textId="77777777" w:rsidR="00EF75BB" w:rsidRPr="00EF75BB" w:rsidRDefault="00EF75BB" w:rsidP="00346E69">
            <w:pPr>
              <w:spacing w:after="0" w:line="240" w:lineRule="auto"/>
              <w:jc w:val="center"/>
              <w:rPr>
                <w:rFonts w:ascii="Calibri" w:eastAsia="Times New Roman" w:hAnsi="Calibri" w:cs="Calibri"/>
                <w:color w:val="231F20"/>
                <w:sz w:val="20"/>
                <w:szCs w:val="20"/>
              </w:rPr>
            </w:pPr>
            <w:r w:rsidRPr="00EF75BB">
              <w:rPr>
                <w:rFonts w:ascii="Calibri" w:eastAsia="Times New Roman" w:hAnsi="Calibri" w:cs="Calibri"/>
                <w:color w:val="231F20"/>
                <w:sz w:val="20"/>
                <w:szCs w:val="20"/>
              </w:rPr>
              <w:t>In HFTD Tier 2</w:t>
            </w:r>
          </w:p>
        </w:tc>
        <w:tc>
          <w:tcPr>
            <w:tcW w:w="1769" w:type="dxa"/>
            <w:tcBorders>
              <w:top w:val="nil"/>
              <w:left w:val="nil"/>
              <w:bottom w:val="single" w:sz="4" w:space="0" w:color="231F20"/>
              <w:right w:val="single" w:sz="4" w:space="0" w:color="231F20"/>
            </w:tcBorders>
            <w:shd w:val="clear" w:color="000000" w:fill="D9D9D9"/>
            <w:vAlign w:val="center"/>
            <w:hideMark/>
          </w:tcPr>
          <w:p w14:paraId="7BA3EA34" w14:textId="77777777" w:rsidR="00EF75BB" w:rsidRPr="00EF75BB" w:rsidRDefault="00EF75BB" w:rsidP="00346E69">
            <w:pPr>
              <w:spacing w:after="0" w:line="240" w:lineRule="auto"/>
              <w:jc w:val="center"/>
              <w:rPr>
                <w:rFonts w:ascii="Calibri" w:eastAsia="Times New Roman" w:hAnsi="Calibri" w:cs="Calibri"/>
                <w:color w:val="231F20"/>
                <w:sz w:val="20"/>
                <w:szCs w:val="20"/>
              </w:rPr>
            </w:pPr>
            <w:r w:rsidRPr="00EF75BB">
              <w:rPr>
                <w:rFonts w:ascii="Calibri" w:eastAsia="Times New Roman" w:hAnsi="Calibri" w:cs="Calibri"/>
                <w:color w:val="231F20"/>
                <w:sz w:val="20"/>
                <w:szCs w:val="20"/>
              </w:rPr>
              <w:t>In HFTD Tier 3</w:t>
            </w:r>
          </w:p>
        </w:tc>
      </w:tr>
      <w:tr w:rsidR="003F218A" w:rsidRPr="00EF75BB" w14:paraId="5F3A6FE9" w14:textId="77777777" w:rsidTr="00346E69">
        <w:trPr>
          <w:trHeight w:val="259"/>
        </w:trPr>
        <w:tc>
          <w:tcPr>
            <w:tcW w:w="1158"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34B66928" w14:textId="77777777" w:rsidR="003F218A" w:rsidRPr="00EF75BB" w:rsidRDefault="003F218A" w:rsidP="003F218A">
            <w:pPr>
              <w:spacing w:after="0" w:line="240" w:lineRule="auto"/>
              <w:jc w:val="center"/>
              <w:rPr>
                <w:rFonts w:ascii="Calibri" w:eastAsia="Times New Roman" w:hAnsi="Calibri" w:cs="Calibri"/>
                <w:color w:val="231F20"/>
                <w:sz w:val="20"/>
                <w:szCs w:val="20"/>
              </w:rPr>
            </w:pPr>
            <w:r w:rsidRPr="00EF75BB">
              <w:rPr>
                <w:rFonts w:ascii="Calibri" w:eastAsia="Times New Roman" w:hAnsi="Calibri" w:cs="Calibri"/>
                <w:color w:val="231F20"/>
                <w:sz w:val="20"/>
                <w:szCs w:val="20"/>
              </w:rPr>
              <w:t>In urban areas</w:t>
            </w:r>
          </w:p>
        </w:tc>
        <w:tc>
          <w:tcPr>
            <w:tcW w:w="4692" w:type="dxa"/>
            <w:tcBorders>
              <w:top w:val="nil"/>
              <w:left w:val="nil"/>
              <w:bottom w:val="single" w:sz="4" w:space="0" w:color="231F20"/>
              <w:right w:val="single" w:sz="4" w:space="0" w:color="231F20"/>
            </w:tcBorders>
            <w:shd w:val="clear" w:color="auto" w:fill="auto"/>
            <w:vAlign w:val="center"/>
            <w:hideMark/>
          </w:tcPr>
          <w:p w14:paraId="54ECF966"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Circuit miles of overhead transmission lines</w:t>
            </w:r>
          </w:p>
        </w:tc>
        <w:tc>
          <w:tcPr>
            <w:tcW w:w="1769" w:type="dxa"/>
            <w:tcBorders>
              <w:top w:val="nil"/>
              <w:left w:val="nil"/>
              <w:bottom w:val="single" w:sz="4" w:space="0" w:color="231F20"/>
              <w:right w:val="single" w:sz="4" w:space="0" w:color="231F20"/>
            </w:tcBorders>
            <w:shd w:val="clear" w:color="auto" w:fill="auto"/>
            <w:vAlign w:val="center"/>
            <w:hideMark/>
          </w:tcPr>
          <w:p w14:paraId="22289E0A" w14:textId="5B3A8F94"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0B43B343" w14:textId="3BE44AE6"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F40CBB6" w14:textId="5C32EEEE"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3D3CBB3" w14:textId="4253277E"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03530DEF"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5FE42E56"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4FD27A46"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Circuit miles of overhead distribution lines</w:t>
            </w:r>
          </w:p>
        </w:tc>
        <w:tc>
          <w:tcPr>
            <w:tcW w:w="1769" w:type="dxa"/>
            <w:tcBorders>
              <w:top w:val="nil"/>
              <w:left w:val="nil"/>
              <w:bottom w:val="single" w:sz="4" w:space="0" w:color="231F20"/>
              <w:right w:val="single" w:sz="4" w:space="0" w:color="231F20"/>
            </w:tcBorders>
            <w:shd w:val="clear" w:color="auto" w:fill="auto"/>
            <w:vAlign w:val="center"/>
            <w:hideMark/>
          </w:tcPr>
          <w:p w14:paraId="58A9B1E2" w14:textId="1CC06466"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011A1EDF" w14:textId="54348779"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621EF679" w14:textId="3D39B2EC"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58E27944" w14:textId="19F553B1"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03C1E046"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244A3057"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4D2D3B05"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Circuit miles of overhead transmission lines in WUI</w:t>
            </w:r>
          </w:p>
        </w:tc>
        <w:tc>
          <w:tcPr>
            <w:tcW w:w="1769" w:type="dxa"/>
            <w:tcBorders>
              <w:top w:val="nil"/>
              <w:left w:val="nil"/>
              <w:bottom w:val="single" w:sz="4" w:space="0" w:color="231F20"/>
              <w:right w:val="single" w:sz="4" w:space="0" w:color="231F20"/>
            </w:tcBorders>
            <w:shd w:val="clear" w:color="auto" w:fill="auto"/>
            <w:vAlign w:val="center"/>
            <w:hideMark/>
          </w:tcPr>
          <w:p w14:paraId="5B3E0F3F" w14:textId="7E0C6994"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76DBDB52" w14:textId="2801C4CF"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6B79C728" w14:textId="3B26BD0A"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9DA38CD" w14:textId="1C84C465"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2DF29259"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3FC5A210"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1BE72857"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Circuit miles of overhead distribution lines in WUI</w:t>
            </w:r>
          </w:p>
        </w:tc>
        <w:tc>
          <w:tcPr>
            <w:tcW w:w="1769" w:type="dxa"/>
            <w:tcBorders>
              <w:top w:val="nil"/>
              <w:left w:val="nil"/>
              <w:bottom w:val="single" w:sz="4" w:space="0" w:color="231F20"/>
              <w:right w:val="single" w:sz="4" w:space="0" w:color="231F20"/>
            </w:tcBorders>
            <w:shd w:val="clear" w:color="auto" w:fill="auto"/>
            <w:vAlign w:val="center"/>
            <w:hideMark/>
          </w:tcPr>
          <w:p w14:paraId="0E0353FF" w14:textId="35FAAB4A"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0BA0E91" w14:textId="073C6160"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6CCD9B9A" w14:textId="3A4AAC47"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6D7555D" w14:textId="27A21B7E"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71A8B171"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4DE537B3"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6D969FEC"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Number of substations</w:t>
            </w:r>
          </w:p>
        </w:tc>
        <w:tc>
          <w:tcPr>
            <w:tcW w:w="1769" w:type="dxa"/>
            <w:tcBorders>
              <w:top w:val="nil"/>
              <w:left w:val="nil"/>
              <w:bottom w:val="single" w:sz="4" w:space="0" w:color="231F20"/>
              <w:right w:val="single" w:sz="4" w:space="0" w:color="231F20"/>
            </w:tcBorders>
            <w:shd w:val="clear" w:color="auto" w:fill="auto"/>
            <w:vAlign w:val="center"/>
            <w:hideMark/>
          </w:tcPr>
          <w:p w14:paraId="46820F07" w14:textId="375C9491"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068767C6" w14:textId="5271F618"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13A4BD72" w14:textId="1A47D5DE"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2047FD4" w14:textId="6660CE15"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59B8D57C"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6FAC3C8D"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3D9BDAD8"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Number of substations in WUI</w:t>
            </w:r>
          </w:p>
        </w:tc>
        <w:tc>
          <w:tcPr>
            <w:tcW w:w="1769" w:type="dxa"/>
            <w:tcBorders>
              <w:top w:val="nil"/>
              <w:left w:val="nil"/>
              <w:bottom w:val="single" w:sz="4" w:space="0" w:color="231F20"/>
              <w:right w:val="single" w:sz="4" w:space="0" w:color="231F20"/>
            </w:tcBorders>
            <w:shd w:val="clear" w:color="auto" w:fill="auto"/>
            <w:vAlign w:val="center"/>
            <w:hideMark/>
          </w:tcPr>
          <w:p w14:paraId="1F27606B" w14:textId="5F0E1010"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44AABB71" w14:textId="2B95D548"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64E5BE55" w14:textId="611BB1FF"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5CC3AC60" w14:textId="55CF256F"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791B2FE3"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22E2E47E"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75648592"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Number of weather stations</w:t>
            </w:r>
          </w:p>
        </w:tc>
        <w:tc>
          <w:tcPr>
            <w:tcW w:w="1769" w:type="dxa"/>
            <w:tcBorders>
              <w:top w:val="nil"/>
              <w:left w:val="nil"/>
              <w:bottom w:val="single" w:sz="4" w:space="0" w:color="231F20"/>
              <w:right w:val="single" w:sz="4" w:space="0" w:color="231F20"/>
            </w:tcBorders>
            <w:shd w:val="clear" w:color="auto" w:fill="auto"/>
            <w:vAlign w:val="center"/>
            <w:hideMark/>
          </w:tcPr>
          <w:p w14:paraId="2C651D0A" w14:textId="1E4558F7"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E17CACC" w14:textId="7DA6BFAE"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1CBB67F" w14:textId="3D573F3E"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6F24FD6D" w14:textId="4DE91ED2"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5C446E81"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230909E2"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2CCCE4AA"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Number of weather stations in WUI</w:t>
            </w:r>
          </w:p>
        </w:tc>
        <w:tc>
          <w:tcPr>
            <w:tcW w:w="1769" w:type="dxa"/>
            <w:tcBorders>
              <w:top w:val="nil"/>
              <w:left w:val="nil"/>
              <w:bottom w:val="single" w:sz="4" w:space="0" w:color="231F20"/>
              <w:right w:val="single" w:sz="4" w:space="0" w:color="231F20"/>
            </w:tcBorders>
            <w:shd w:val="clear" w:color="auto" w:fill="auto"/>
            <w:vAlign w:val="center"/>
            <w:hideMark/>
          </w:tcPr>
          <w:p w14:paraId="4B6D2520" w14:textId="35670580"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5360E86" w14:textId="6DD9F7C7"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75D7F29C" w14:textId="38EA8BA0"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788332E5" w14:textId="7AC20C63"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79AF0938" w14:textId="77777777" w:rsidTr="00346E69">
        <w:trPr>
          <w:trHeight w:val="259"/>
        </w:trPr>
        <w:tc>
          <w:tcPr>
            <w:tcW w:w="1158"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485039AF" w14:textId="77777777" w:rsidR="003F218A" w:rsidRPr="00EF75BB" w:rsidRDefault="003F218A" w:rsidP="003F218A">
            <w:pPr>
              <w:spacing w:after="0" w:line="240" w:lineRule="auto"/>
              <w:jc w:val="center"/>
              <w:rPr>
                <w:rFonts w:ascii="Calibri" w:eastAsia="Times New Roman" w:hAnsi="Calibri" w:cs="Calibri"/>
                <w:color w:val="231F20"/>
                <w:sz w:val="20"/>
                <w:szCs w:val="20"/>
              </w:rPr>
            </w:pPr>
            <w:r w:rsidRPr="00EF75BB">
              <w:rPr>
                <w:rFonts w:ascii="Calibri" w:eastAsia="Times New Roman" w:hAnsi="Calibri" w:cs="Calibri"/>
                <w:color w:val="231F20"/>
                <w:sz w:val="20"/>
                <w:szCs w:val="20"/>
              </w:rPr>
              <w:t>In rural areas</w:t>
            </w:r>
          </w:p>
        </w:tc>
        <w:tc>
          <w:tcPr>
            <w:tcW w:w="4692" w:type="dxa"/>
            <w:tcBorders>
              <w:top w:val="nil"/>
              <w:left w:val="nil"/>
              <w:bottom w:val="single" w:sz="4" w:space="0" w:color="231F20"/>
              <w:right w:val="single" w:sz="4" w:space="0" w:color="231F20"/>
            </w:tcBorders>
            <w:shd w:val="clear" w:color="auto" w:fill="auto"/>
            <w:vAlign w:val="center"/>
            <w:hideMark/>
          </w:tcPr>
          <w:p w14:paraId="48C1BADA"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Circuit miles of overhead transmission lines</w:t>
            </w:r>
          </w:p>
        </w:tc>
        <w:tc>
          <w:tcPr>
            <w:tcW w:w="1769" w:type="dxa"/>
            <w:tcBorders>
              <w:top w:val="nil"/>
              <w:left w:val="nil"/>
              <w:bottom w:val="single" w:sz="4" w:space="0" w:color="231F20"/>
              <w:right w:val="single" w:sz="4" w:space="0" w:color="231F20"/>
            </w:tcBorders>
            <w:shd w:val="clear" w:color="auto" w:fill="auto"/>
            <w:vAlign w:val="center"/>
            <w:hideMark/>
          </w:tcPr>
          <w:p w14:paraId="4B2A1396" w14:textId="54B9845F"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83E4BE4" w14:textId="71FB88BC"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78F240F7" w14:textId="2F3F8C8A"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0.9</w:t>
            </w:r>
          </w:p>
        </w:tc>
        <w:tc>
          <w:tcPr>
            <w:tcW w:w="1769" w:type="dxa"/>
            <w:tcBorders>
              <w:top w:val="nil"/>
              <w:left w:val="nil"/>
              <w:bottom w:val="single" w:sz="4" w:space="0" w:color="231F20"/>
              <w:right w:val="single" w:sz="4" w:space="0" w:color="231F20"/>
            </w:tcBorders>
            <w:shd w:val="clear" w:color="auto" w:fill="auto"/>
            <w:vAlign w:val="center"/>
            <w:hideMark/>
          </w:tcPr>
          <w:p w14:paraId="00B34D74" w14:textId="5D4650F0"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6C5D37CA"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4B019E62"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1825F058"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Circuit miles of overhead distribution lines</w:t>
            </w:r>
          </w:p>
        </w:tc>
        <w:tc>
          <w:tcPr>
            <w:tcW w:w="1769" w:type="dxa"/>
            <w:tcBorders>
              <w:top w:val="nil"/>
              <w:left w:val="nil"/>
              <w:bottom w:val="single" w:sz="4" w:space="0" w:color="231F20"/>
              <w:right w:val="single" w:sz="4" w:space="0" w:color="231F20"/>
            </w:tcBorders>
            <w:shd w:val="clear" w:color="auto" w:fill="auto"/>
            <w:vAlign w:val="center"/>
            <w:hideMark/>
          </w:tcPr>
          <w:p w14:paraId="0282122D" w14:textId="55BEC187"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52FFF049" w14:textId="052B5FC0"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FB1F33E" w14:textId="02DEB8FA" w:rsidR="003F218A" w:rsidRPr="00DC0929" w:rsidRDefault="003F218A" w:rsidP="003F218A">
            <w:pPr>
              <w:spacing w:after="0" w:line="240" w:lineRule="auto"/>
              <w:jc w:val="center"/>
              <w:rPr>
                <w:rFonts w:eastAsia="Times New Roman" w:cstheme="minorHAnsi"/>
                <w:color w:val="000000"/>
                <w:sz w:val="20"/>
                <w:szCs w:val="20"/>
              </w:rPr>
            </w:pPr>
            <w:r>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8CD7062" w14:textId="6796F483" w:rsidR="003F218A" w:rsidRPr="00DC0929" w:rsidRDefault="003F218A" w:rsidP="003F218A">
            <w:pPr>
              <w:spacing w:after="0" w:line="240" w:lineRule="auto"/>
              <w:jc w:val="center"/>
              <w:rPr>
                <w:rFonts w:eastAsia="Times New Roman" w:cstheme="minorHAnsi"/>
                <w:color w:val="000000"/>
                <w:sz w:val="20"/>
                <w:szCs w:val="20"/>
              </w:rPr>
            </w:pPr>
            <w:r>
              <w:rPr>
                <w:rFonts w:cstheme="minorHAnsi"/>
                <w:color w:val="000000"/>
                <w:sz w:val="20"/>
                <w:szCs w:val="20"/>
              </w:rPr>
              <w:t>0</w:t>
            </w:r>
          </w:p>
        </w:tc>
      </w:tr>
      <w:tr w:rsidR="003F218A" w:rsidRPr="00EF75BB" w14:paraId="6076E65E"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4F323891"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54B0FA00"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Circuit miles of overhead transmission lines in WUI</w:t>
            </w:r>
          </w:p>
        </w:tc>
        <w:tc>
          <w:tcPr>
            <w:tcW w:w="1769" w:type="dxa"/>
            <w:tcBorders>
              <w:top w:val="nil"/>
              <w:left w:val="nil"/>
              <w:bottom w:val="single" w:sz="4" w:space="0" w:color="231F20"/>
              <w:right w:val="single" w:sz="4" w:space="0" w:color="231F20"/>
            </w:tcBorders>
            <w:shd w:val="clear" w:color="auto" w:fill="auto"/>
            <w:vAlign w:val="center"/>
            <w:hideMark/>
          </w:tcPr>
          <w:p w14:paraId="2473BE59" w14:textId="29CBC9FE"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075A28D6" w14:textId="453F2DE4"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8DD5EAE" w14:textId="1DDAF95B"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0.6</w:t>
            </w:r>
          </w:p>
        </w:tc>
        <w:tc>
          <w:tcPr>
            <w:tcW w:w="1769" w:type="dxa"/>
            <w:tcBorders>
              <w:top w:val="nil"/>
              <w:left w:val="nil"/>
              <w:bottom w:val="single" w:sz="4" w:space="0" w:color="231F20"/>
              <w:right w:val="single" w:sz="4" w:space="0" w:color="231F20"/>
            </w:tcBorders>
            <w:shd w:val="clear" w:color="auto" w:fill="auto"/>
            <w:vAlign w:val="center"/>
            <w:hideMark/>
          </w:tcPr>
          <w:p w14:paraId="4F85F0E2" w14:textId="41F92D3F"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5E7B63CA"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4C707CF0"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1275E665"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Circuit miles of overhead distribution lines in WUI</w:t>
            </w:r>
          </w:p>
        </w:tc>
        <w:tc>
          <w:tcPr>
            <w:tcW w:w="1769" w:type="dxa"/>
            <w:tcBorders>
              <w:top w:val="nil"/>
              <w:left w:val="nil"/>
              <w:bottom w:val="single" w:sz="4" w:space="0" w:color="231F20"/>
              <w:right w:val="single" w:sz="4" w:space="0" w:color="231F20"/>
            </w:tcBorders>
            <w:shd w:val="clear" w:color="auto" w:fill="auto"/>
            <w:vAlign w:val="center"/>
            <w:hideMark/>
          </w:tcPr>
          <w:p w14:paraId="5014770C" w14:textId="47BA7A93"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C27F6B4" w14:textId="28E594B6"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64302E15" w14:textId="17BBE101" w:rsidR="003F218A" w:rsidRPr="00DC0929" w:rsidRDefault="003F218A" w:rsidP="003F218A">
            <w:pPr>
              <w:spacing w:after="0" w:line="240" w:lineRule="auto"/>
              <w:jc w:val="center"/>
              <w:rPr>
                <w:rFonts w:eastAsia="Times New Roman" w:cstheme="minorHAnsi"/>
                <w:color w:val="000000"/>
                <w:sz w:val="20"/>
                <w:szCs w:val="20"/>
              </w:rPr>
            </w:pPr>
            <w:r>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764BB8A" w14:textId="0D864997" w:rsidR="003F218A" w:rsidRPr="00DC0929" w:rsidRDefault="003F218A" w:rsidP="003F218A">
            <w:pPr>
              <w:spacing w:after="0" w:line="240" w:lineRule="auto"/>
              <w:jc w:val="center"/>
              <w:rPr>
                <w:rFonts w:eastAsia="Times New Roman" w:cstheme="minorHAnsi"/>
                <w:color w:val="000000"/>
                <w:sz w:val="20"/>
                <w:szCs w:val="20"/>
              </w:rPr>
            </w:pPr>
            <w:r>
              <w:rPr>
                <w:rFonts w:cstheme="minorHAnsi"/>
                <w:color w:val="000000"/>
                <w:sz w:val="20"/>
                <w:szCs w:val="20"/>
              </w:rPr>
              <w:t>0</w:t>
            </w:r>
          </w:p>
        </w:tc>
      </w:tr>
      <w:tr w:rsidR="003F218A" w:rsidRPr="00EF75BB" w14:paraId="019AF186"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3EB0213D"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05F7E75F"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Number of substations</w:t>
            </w:r>
          </w:p>
        </w:tc>
        <w:tc>
          <w:tcPr>
            <w:tcW w:w="1769" w:type="dxa"/>
            <w:tcBorders>
              <w:top w:val="nil"/>
              <w:left w:val="nil"/>
              <w:bottom w:val="single" w:sz="4" w:space="0" w:color="231F20"/>
              <w:right w:val="single" w:sz="4" w:space="0" w:color="231F20"/>
            </w:tcBorders>
            <w:shd w:val="clear" w:color="auto" w:fill="auto"/>
            <w:vAlign w:val="center"/>
            <w:hideMark/>
          </w:tcPr>
          <w:p w14:paraId="1273E28F" w14:textId="06A794C7"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02C74086" w14:textId="2593EEDD"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1030D7A" w14:textId="718FC2F5"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1</w:t>
            </w:r>
          </w:p>
        </w:tc>
        <w:tc>
          <w:tcPr>
            <w:tcW w:w="1769" w:type="dxa"/>
            <w:tcBorders>
              <w:top w:val="nil"/>
              <w:left w:val="nil"/>
              <w:bottom w:val="single" w:sz="4" w:space="0" w:color="231F20"/>
              <w:right w:val="single" w:sz="4" w:space="0" w:color="231F20"/>
            </w:tcBorders>
            <w:shd w:val="clear" w:color="auto" w:fill="auto"/>
            <w:vAlign w:val="center"/>
            <w:hideMark/>
          </w:tcPr>
          <w:p w14:paraId="5D28CF06" w14:textId="66F4952C"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76B62064"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30305B13"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4A22C6FD"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Number of substations in WUI</w:t>
            </w:r>
          </w:p>
        </w:tc>
        <w:tc>
          <w:tcPr>
            <w:tcW w:w="1769" w:type="dxa"/>
            <w:tcBorders>
              <w:top w:val="nil"/>
              <w:left w:val="nil"/>
              <w:bottom w:val="single" w:sz="4" w:space="0" w:color="231F20"/>
              <w:right w:val="single" w:sz="4" w:space="0" w:color="231F20"/>
            </w:tcBorders>
            <w:shd w:val="clear" w:color="auto" w:fill="auto"/>
            <w:vAlign w:val="center"/>
            <w:hideMark/>
          </w:tcPr>
          <w:p w14:paraId="3338AA25" w14:textId="72A7C0A3"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1FE42183" w14:textId="221A4D7C"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0DE670CA" w14:textId="69BB7B6A"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5C81B2D3" w14:textId="6D43D22E"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01E1E99A"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44059111"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249B1304"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Number of weather stations</w:t>
            </w:r>
          </w:p>
        </w:tc>
        <w:tc>
          <w:tcPr>
            <w:tcW w:w="1769" w:type="dxa"/>
            <w:tcBorders>
              <w:top w:val="nil"/>
              <w:left w:val="nil"/>
              <w:bottom w:val="single" w:sz="4" w:space="0" w:color="231F20"/>
              <w:right w:val="single" w:sz="4" w:space="0" w:color="231F20"/>
            </w:tcBorders>
            <w:shd w:val="clear" w:color="auto" w:fill="auto"/>
            <w:vAlign w:val="center"/>
            <w:hideMark/>
          </w:tcPr>
          <w:p w14:paraId="6C35521F" w14:textId="359E7397"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549C6F03" w14:textId="193480D8"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105BBAC2" w14:textId="6DC84D22"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A1850D6" w14:textId="21E19A45"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79CCF45D"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52CB73D7"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6227D01B"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Number of weather stations in WUI</w:t>
            </w:r>
          </w:p>
        </w:tc>
        <w:tc>
          <w:tcPr>
            <w:tcW w:w="1769" w:type="dxa"/>
            <w:tcBorders>
              <w:top w:val="nil"/>
              <w:left w:val="nil"/>
              <w:bottom w:val="single" w:sz="4" w:space="0" w:color="231F20"/>
              <w:right w:val="single" w:sz="4" w:space="0" w:color="231F20"/>
            </w:tcBorders>
            <w:shd w:val="clear" w:color="auto" w:fill="auto"/>
            <w:vAlign w:val="center"/>
            <w:hideMark/>
          </w:tcPr>
          <w:p w14:paraId="2C6773DA" w14:textId="3EA29B4F"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17D43615" w14:textId="7A9976B8"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432B8CD5" w14:textId="6F45B5D8"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78C6B2F9" w14:textId="12DB5EB9"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2789CA32" w14:textId="77777777" w:rsidTr="00346E69">
        <w:trPr>
          <w:trHeight w:val="259"/>
        </w:trPr>
        <w:tc>
          <w:tcPr>
            <w:tcW w:w="1158"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46C78201" w14:textId="77777777" w:rsidR="003F218A" w:rsidRPr="00EF75BB" w:rsidRDefault="003F218A" w:rsidP="003F218A">
            <w:pPr>
              <w:spacing w:after="0" w:line="240" w:lineRule="auto"/>
              <w:jc w:val="center"/>
              <w:rPr>
                <w:rFonts w:ascii="Calibri" w:eastAsia="Times New Roman" w:hAnsi="Calibri" w:cs="Calibri"/>
                <w:color w:val="231F20"/>
                <w:sz w:val="20"/>
                <w:szCs w:val="20"/>
              </w:rPr>
            </w:pPr>
            <w:r w:rsidRPr="00EF75BB">
              <w:rPr>
                <w:rFonts w:ascii="Calibri" w:eastAsia="Times New Roman" w:hAnsi="Calibri" w:cs="Calibri"/>
                <w:color w:val="231F20"/>
                <w:sz w:val="20"/>
                <w:szCs w:val="20"/>
              </w:rPr>
              <w:t>In highly rural areas</w:t>
            </w:r>
          </w:p>
        </w:tc>
        <w:tc>
          <w:tcPr>
            <w:tcW w:w="4692" w:type="dxa"/>
            <w:tcBorders>
              <w:top w:val="nil"/>
              <w:left w:val="nil"/>
              <w:bottom w:val="single" w:sz="4" w:space="0" w:color="231F20"/>
              <w:right w:val="single" w:sz="4" w:space="0" w:color="231F20"/>
            </w:tcBorders>
            <w:shd w:val="clear" w:color="auto" w:fill="auto"/>
            <w:vAlign w:val="center"/>
            <w:hideMark/>
          </w:tcPr>
          <w:p w14:paraId="6ED341B1"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Circuit miles of overhead transmission lines</w:t>
            </w:r>
          </w:p>
        </w:tc>
        <w:tc>
          <w:tcPr>
            <w:tcW w:w="1769" w:type="dxa"/>
            <w:tcBorders>
              <w:top w:val="nil"/>
              <w:left w:val="nil"/>
              <w:bottom w:val="single" w:sz="4" w:space="0" w:color="231F20"/>
              <w:right w:val="single" w:sz="4" w:space="0" w:color="231F20"/>
            </w:tcBorders>
            <w:shd w:val="clear" w:color="auto" w:fill="auto"/>
            <w:vAlign w:val="center"/>
            <w:hideMark/>
          </w:tcPr>
          <w:p w14:paraId="398C21A1" w14:textId="6CFBDB23"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4FF300EB" w14:textId="0C810CFC"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87712A2" w14:textId="608C1232"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4B12B3D5" w14:textId="20CFB7F8"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5829F804"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6C1EB581"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712611CB"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Circuit miles of overhead distribution lines</w:t>
            </w:r>
          </w:p>
        </w:tc>
        <w:tc>
          <w:tcPr>
            <w:tcW w:w="1769" w:type="dxa"/>
            <w:tcBorders>
              <w:top w:val="nil"/>
              <w:left w:val="nil"/>
              <w:bottom w:val="single" w:sz="4" w:space="0" w:color="231F20"/>
              <w:right w:val="single" w:sz="4" w:space="0" w:color="231F20"/>
            </w:tcBorders>
            <w:shd w:val="clear" w:color="auto" w:fill="auto"/>
            <w:vAlign w:val="center"/>
            <w:hideMark/>
          </w:tcPr>
          <w:p w14:paraId="5C85835E" w14:textId="5479792B"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090D9946" w14:textId="1673867E"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69BDCA06" w14:textId="0D9AF889"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0FC3FD7" w14:textId="06759521"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487AA51B"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5D1C9448"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2C717E66"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Circuit miles of overhead transmission lines in WUI</w:t>
            </w:r>
          </w:p>
        </w:tc>
        <w:tc>
          <w:tcPr>
            <w:tcW w:w="1769" w:type="dxa"/>
            <w:tcBorders>
              <w:top w:val="nil"/>
              <w:left w:val="nil"/>
              <w:bottom w:val="single" w:sz="4" w:space="0" w:color="231F20"/>
              <w:right w:val="single" w:sz="4" w:space="0" w:color="231F20"/>
            </w:tcBorders>
            <w:shd w:val="clear" w:color="auto" w:fill="auto"/>
            <w:vAlign w:val="center"/>
            <w:hideMark/>
          </w:tcPr>
          <w:p w14:paraId="190AECA5" w14:textId="5A7ACE9F"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53252465" w14:textId="5219206C"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52F22835" w14:textId="1B6F93DF"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EFD5A36" w14:textId="6B33958B"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288815D1"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241CCE55"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00245E56"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Circuit miles of overhead distribution lines in WUI</w:t>
            </w:r>
          </w:p>
        </w:tc>
        <w:tc>
          <w:tcPr>
            <w:tcW w:w="1769" w:type="dxa"/>
            <w:tcBorders>
              <w:top w:val="nil"/>
              <w:left w:val="nil"/>
              <w:bottom w:val="single" w:sz="4" w:space="0" w:color="231F20"/>
              <w:right w:val="single" w:sz="4" w:space="0" w:color="231F20"/>
            </w:tcBorders>
            <w:shd w:val="clear" w:color="auto" w:fill="auto"/>
            <w:vAlign w:val="center"/>
            <w:hideMark/>
          </w:tcPr>
          <w:p w14:paraId="0E43B959" w14:textId="6AE9C046"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572A5656" w14:textId="304D2696"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0E3F02A2" w14:textId="66D52C7F"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254C14B" w14:textId="2860FF72"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51725847"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07B9B5EA"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7A849451"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Number of substations</w:t>
            </w:r>
          </w:p>
        </w:tc>
        <w:tc>
          <w:tcPr>
            <w:tcW w:w="1769" w:type="dxa"/>
            <w:tcBorders>
              <w:top w:val="nil"/>
              <w:left w:val="nil"/>
              <w:bottom w:val="single" w:sz="4" w:space="0" w:color="231F20"/>
              <w:right w:val="single" w:sz="4" w:space="0" w:color="231F20"/>
            </w:tcBorders>
            <w:shd w:val="clear" w:color="auto" w:fill="auto"/>
            <w:vAlign w:val="center"/>
            <w:hideMark/>
          </w:tcPr>
          <w:p w14:paraId="4B3ADE1D" w14:textId="48C29DC6"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C67CD96" w14:textId="3A647500"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546BF2C" w14:textId="74801FF3"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620BFFF" w14:textId="02E83265"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35086988"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2AB16FF0"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74202359"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Number of substations in WUI</w:t>
            </w:r>
          </w:p>
        </w:tc>
        <w:tc>
          <w:tcPr>
            <w:tcW w:w="1769" w:type="dxa"/>
            <w:tcBorders>
              <w:top w:val="nil"/>
              <w:left w:val="nil"/>
              <w:bottom w:val="single" w:sz="4" w:space="0" w:color="231F20"/>
              <w:right w:val="single" w:sz="4" w:space="0" w:color="231F20"/>
            </w:tcBorders>
            <w:shd w:val="clear" w:color="auto" w:fill="auto"/>
            <w:vAlign w:val="center"/>
            <w:hideMark/>
          </w:tcPr>
          <w:p w14:paraId="0FF91362" w14:textId="2831ACFF"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6169486D" w14:textId="1AFA7031"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1F0C75C9" w14:textId="1BBCA5D0"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C0F60FC" w14:textId="2593BAF8"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2B9A02E8"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1EC552E9"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130A7995"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Number of weather stations</w:t>
            </w:r>
          </w:p>
        </w:tc>
        <w:tc>
          <w:tcPr>
            <w:tcW w:w="1769" w:type="dxa"/>
            <w:tcBorders>
              <w:top w:val="nil"/>
              <w:left w:val="nil"/>
              <w:bottom w:val="single" w:sz="4" w:space="0" w:color="231F20"/>
              <w:right w:val="single" w:sz="4" w:space="0" w:color="231F20"/>
            </w:tcBorders>
            <w:shd w:val="clear" w:color="auto" w:fill="auto"/>
            <w:vAlign w:val="center"/>
            <w:hideMark/>
          </w:tcPr>
          <w:p w14:paraId="13E700CE" w14:textId="29056205"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01690BE" w14:textId="3CD9EE50"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1CBB7B74" w14:textId="3E8775BB"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5F7BCDFB" w14:textId="6F9FB4AD"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4B10F085"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4E6E4743"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77B0AC07"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Number of weather stations in WUI</w:t>
            </w:r>
          </w:p>
        </w:tc>
        <w:tc>
          <w:tcPr>
            <w:tcW w:w="1769" w:type="dxa"/>
            <w:tcBorders>
              <w:top w:val="nil"/>
              <w:left w:val="nil"/>
              <w:bottom w:val="single" w:sz="4" w:space="0" w:color="231F20"/>
              <w:right w:val="single" w:sz="4" w:space="0" w:color="231F20"/>
            </w:tcBorders>
            <w:shd w:val="clear" w:color="auto" w:fill="auto"/>
            <w:vAlign w:val="center"/>
            <w:hideMark/>
          </w:tcPr>
          <w:p w14:paraId="4FC48ED0" w14:textId="58512868"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42A7AE95" w14:textId="491EEA52"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5E16EFC" w14:textId="153C4D68"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46B7FC2" w14:textId="4D89B6F2"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bl>
    <w:p w14:paraId="1C15FA42" w14:textId="77777777" w:rsidR="00742BAF" w:rsidRDefault="00742BAF" w:rsidP="002C1DCE"/>
    <w:p w14:paraId="743546C7" w14:textId="77777777" w:rsidR="00DC0929" w:rsidRDefault="00DC0929">
      <w:pPr>
        <w:jc w:val="left"/>
      </w:pPr>
      <w:r>
        <w:br w:type="page"/>
      </w:r>
    </w:p>
    <w:p w14:paraId="339A44CA" w14:textId="4BF339AB" w:rsidR="00742BAF" w:rsidRDefault="00742BAF" w:rsidP="002C1DCE">
      <w:r>
        <w:lastRenderedPageBreak/>
        <w:t xml:space="preserve">The following table includes the location of planned utility infrastructure upgrades, as included in PacifiCorp’s 2020 WMP. This </w:t>
      </w:r>
      <w:r w:rsidR="0047610B">
        <w:t>data set</w:t>
      </w:r>
      <w:r>
        <w:t xml:space="preserve"> incorporates planned scope due to hardening initiatives including the installation of covered conductor as further described in Section 5</w:t>
      </w:r>
      <w:r w:rsidR="00292969">
        <w:rPr>
          <w:b/>
        </w:rPr>
        <w:t>.</w:t>
      </w:r>
      <w:r>
        <w:t xml:space="preserve">3.3.3 and 5.3.3.4, installation of system automation equipment as further described in Section 5.3.3.9, and </w:t>
      </w:r>
      <w:r w:rsidR="00292969">
        <w:t xml:space="preserve">the </w:t>
      </w:r>
      <w:r>
        <w:t xml:space="preserve">replacement of Cu conductor described in Section 5.3.3.18. </w:t>
      </w:r>
    </w:p>
    <w:p w14:paraId="0D679BCC" w14:textId="680BE697" w:rsidR="000C5B9B" w:rsidRDefault="00742BAF" w:rsidP="002C1DCE">
      <w:r>
        <w:t xml:space="preserve">As described in Section 2.7, </w:t>
      </w:r>
      <w:r w:rsidRPr="00944319">
        <w:t>PacifiCorp is early in the implem</w:t>
      </w:r>
      <w:r>
        <w:t>entation of its multi-year plan and</w:t>
      </w:r>
      <w:r w:rsidRPr="00944319">
        <w:t xml:space="preserve"> </w:t>
      </w:r>
      <w:r>
        <w:t xml:space="preserve">the annual scope for each location specific program activity has only been completed for the 2020 year, including the system hardening projects contemplated in this </w:t>
      </w:r>
      <w:r w:rsidR="0047610B">
        <w:t>data set</w:t>
      </w:r>
      <w:r>
        <w:t xml:space="preserve">. </w:t>
      </w:r>
      <w:r w:rsidRPr="00944319">
        <w:t xml:space="preserve">While the full scope of the </w:t>
      </w:r>
      <w:r>
        <w:t xml:space="preserve">multi-year programs is </w:t>
      </w:r>
      <w:r w:rsidRPr="00944319">
        <w:t xml:space="preserve">well understood </w:t>
      </w:r>
      <w:r>
        <w:t>and</w:t>
      </w:r>
      <w:r w:rsidRPr="00944319">
        <w:t xml:space="preserve"> program dollars </w:t>
      </w:r>
      <w:r>
        <w:t>have been assigned i</w:t>
      </w:r>
      <w:r w:rsidRPr="00944319">
        <w:t xml:space="preserve">n </w:t>
      </w:r>
      <w:r>
        <w:t xml:space="preserve">years 2021-2022 and included </w:t>
      </w:r>
      <w:r w:rsidRPr="00944319">
        <w:t xml:space="preserve">in Table </w:t>
      </w:r>
      <w:r>
        <w:t>23 of Section 5.3.3</w:t>
      </w:r>
      <w:r w:rsidRPr="00944319">
        <w:t>, the specific locations</w:t>
      </w:r>
      <w:r>
        <w:t xml:space="preserve"> and associated asset replacements</w:t>
      </w:r>
      <w:r w:rsidRPr="00944319">
        <w:t xml:space="preserve"> have yet to be determined</w:t>
      </w:r>
      <w:r>
        <w:t xml:space="preserve"> for each program in each year</w:t>
      </w:r>
      <w:r w:rsidRPr="00944319">
        <w:t xml:space="preserve">. </w:t>
      </w:r>
      <w:r>
        <w:t>However, PacifiCorp’s location specific programs do include, as a component, the completion of more detailed scope for years beyond 2020 to be completed, where appropriate, during the 2020 calendar year</w:t>
      </w:r>
      <w:r w:rsidR="00F57E80">
        <w:t xml:space="preserve"> which is reflected in the company’s strategy included in Section </w:t>
      </w:r>
      <w:r w:rsidR="00896A5F">
        <w:t>5.1</w:t>
      </w:r>
      <w:r>
        <w:t>. Where the annual scope has not yet been defined or specifically provided, PacifiCorp intends to follow the methodology described in Section 5 which includes systematic targeting of Tier 3 locations first followed by Tier 2, and Zone 1</w:t>
      </w:r>
      <w:r w:rsidR="0008758B">
        <w:t xml:space="preserve">. </w:t>
      </w:r>
      <w:r w:rsidR="000C5B9B">
        <w:t xml:space="preserve">Therefore, PacifiCorp has populated the table below to the extent that the information was available and complete. To review the full 2020-2022 grid design and system hardening program details, see Table 23. </w:t>
      </w:r>
    </w:p>
    <w:p w14:paraId="408299EF" w14:textId="50E493F9" w:rsidR="000A6EBF" w:rsidRDefault="000A6EBF" w:rsidP="002C1DCE">
      <w:r>
        <w:t xml:space="preserve">PacifiCorp cautions attempts to correlate the data supplied in Table 17 to the details included Tables 23-30 or the prioritization method associated with the various programs. For example, the system automation projects are represented geospatially based on the most applicable substation location where the majority of the project scope may take place. Therefore, a system automation project prioritized and targeted to mitigate risk on a distribution circuit located within Tier 3 may appear, based on this </w:t>
      </w:r>
      <w:r w:rsidR="0047610B">
        <w:t>data set</w:t>
      </w:r>
      <w:r>
        <w:t xml:space="preserve">, to be located within Tier 2 or Zone 1 based on the location of the associated substation. </w:t>
      </w:r>
      <w:r w:rsidR="00DC3B98">
        <w:t>Furthermore, the units included in this table may not always correlate to the program units or tracked units as included in Table 23-30.</w:t>
      </w:r>
    </w:p>
    <w:p w14:paraId="422089CF" w14:textId="4ECA433F" w:rsidR="00AA3FFE" w:rsidRPr="000A6EBF" w:rsidRDefault="002C1DCE" w:rsidP="000A6EBF">
      <w:pPr>
        <w:pStyle w:val="Caption"/>
        <w:keepNext/>
        <w:rPr>
          <w:b/>
          <w:i w:val="0"/>
          <w:color w:val="auto"/>
          <w:sz w:val="22"/>
        </w:rPr>
      </w:pPr>
      <w:bookmarkStart w:id="82" w:name="_Ref29802720"/>
      <w:bookmarkStart w:id="83" w:name="_Toc31813714"/>
      <w:r w:rsidRPr="002C1DCE">
        <w:rPr>
          <w:b/>
          <w:i w:val="0"/>
          <w:color w:val="auto"/>
          <w:sz w:val="22"/>
        </w:rPr>
        <w:t xml:space="preserve">Table </w:t>
      </w:r>
      <w:r w:rsidRPr="002C1DCE">
        <w:rPr>
          <w:b/>
          <w:i w:val="0"/>
          <w:color w:val="auto"/>
          <w:sz w:val="22"/>
        </w:rPr>
        <w:fldChar w:fldCharType="begin"/>
      </w:r>
      <w:r w:rsidRPr="002C1DCE">
        <w:rPr>
          <w:b/>
          <w:i w:val="0"/>
          <w:color w:val="auto"/>
          <w:sz w:val="22"/>
        </w:rPr>
        <w:instrText xml:space="preserve"> SEQ Table \* ARABIC </w:instrText>
      </w:r>
      <w:r w:rsidRPr="002C1DCE">
        <w:rPr>
          <w:b/>
          <w:i w:val="0"/>
          <w:color w:val="auto"/>
          <w:sz w:val="22"/>
        </w:rPr>
        <w:fldChar w:fldCharType="separate"/>
      </w:r>
      <w:r w:rsidR="00460160">
        <w:rPr>
          <w:b/>
          <w:i w:val="0"/>
          <w:noProof/>
          <w:color w:val="auto"/>
          <w:sz w:val="22"/>
        </w:rPr>
        <w:t>17</w:t>
      </w:r>
      <w:r w:rsidRPr="002C1DCE">
        <w:rPr>
          <w:b/>
          <w:i w:val="0"/>
          <w:color w:val="auto"/>
          <w:sz w:val="22"/>
        </w:rPr>
        <w:fldChar w:fldCharType="end"/>
      </w:r>
      <w:bookmarkEnd w:id="82"/>
      <w:r w:rsidRPr="002C1DCE">
        <w:rPr>
          <w:b/>
          <w:i w:val="0"/>
          <w:color w:val="auto"/>
          <w:sz w:val="22"/>
        </w:rPr>
        <w:t>: Location of planned utility infrastructure upgrades</w:t>
      </w:r>
      <w:bookmarkEnd w:id="83"/>
    </w:p>
    <w:tbl>
      <w:tblPr>
        <w:tblW w:w="13015" w:type="dxa"/>
        <w:tblLayout w:type="fixed"/>
        <w:tblLook w:val="04A0" w:firstRow="1" w:lastRow="0" w:firstColumn="1" w:lastColumn="0" w:noHBand="0" w:noVBand="1"/>
      </w:tblPr>
      <w:tblGrid>
        <w:gridCol w:w="1075"/>
        <w:gridCol w:w="3780"/>
        <w:gridCol w:w="680"/>
        <w:gridCol w:w="680"/>
        <w:gridCol w:w="680"/>
        <w:gridCol w:w="680"/>
        <w:gridCol w:w="680"/>
        <w:gridCol w:w="680"/>
        <w:gridCol w:w="680"/>
        <w:gridCol w:w="680"/>
        <w:gridCol w:w="680"/>
        <w:gridCol w:w="680"/>
        <w:gridCol w:w="680"/>
        <w:gridCol w:w="680"/>
      </w:tblGrid>
      <w:tr w:rsidR="000A6EBF" w:rsidRPr="000A6EBF" w14:paraId="7A104D24" w14:textId="77777777" w:rsidTr="00AD5F03">
        <w:trPr>
          <w:trHeight w:val="250"/>
          <w:tblHeader/>
        </w:trPr>
        <w:tc>
          <w:tcPr>
            <w:tcW w:w="1075" w:type="dxa"/>
            <w:vMerge w:val="restart"/>
            <w:tcBorders>
              <w:top w:val="single" w:sz="4" w:space="0" w:color="231F20"/>
              <w:left w:val="single" w:sz="4" w:space="0" w:color="231F20"/>
              <w:bottom w:val="single" w:sz="4" w:space="0" w:color="231F20"/>
              <w:right w:val="single" w:sz="4" w:space="0" w:color="231F20"/>
            </w:tcBorders>
            <w:shd w:val="clear" w:color="000000" w:fill="E7E6E6"/>
            <w:vAlign w:val="center"/>
            <w:hideMark/>
          </w:tcPr>
          <w:p w14:paraId="73813E0C" w14:textId="77777777" w:rsidR="00D7247A" w:rsidRPr="00D7247A" w:rsidRDefault="00D7247A" w:rsidP="00D7247A">
            <w:pPr>
              <w:spacing w:after="0" w:line="240" w:lineRule="auto"/>
              <w:jc w:val="left"/>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Land use</w:t>
            </w:r>
          </w:p>
        </w:tc>
        <w:tc>
          <w:tcPr>
            <w:tcW w:w="3780" w:type="dxa"/>
            <w:vMerge w:val="restart"/>
            <w:tcBorders>
              <w:top w:val="single" w:sz="4" w:space="0" w:color="231F20"/>
              <w:left w:val="single" w:sz="4" w:space="0" w:color="231F20"/>
              <w:bottom w:val="single" w:sz="4" w:space="0" w:color="231F20"/>
              <w:right w:val="single" w:sz="4" w:space="0" w:color="231F20"/>
            </w:tcBorders>
            <w:shd w:val="clear" w:color="000000" w:fill="E7E6E6"/>
            <w:vAlign w:val="center"/>
            <w:hideMark/>
          </w:tcPr>
          <w:p w14:paraId="403644B3" w14:textId="77777777" w:rsidR="00D7247A" w:rsidRPr="00D7247A" w:rsidRDefault="00D7247A" w:rsidP="00D7247A">
            <w:pPr>
              <w:spacing w:after="0" w:line="240" w:lineRule="auto"/>
              <w:jc w:val="left"/>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Characteristic tracked</w:t>
            </w:r>
          </w:p>
        </w:tc>
        <w:tc>
          <w:tcPr>
            <w:tcW w:w="2040" w:type="dxa"/>
            <w:gridSpan w:val="3"/>
            <w:tcBorders>
              <w:top w:val="single" w:sz="4" w:space="0" w:color="231F20"/>
              <w:left w:val="nil"/>
              <w:bottom w:val="single" w:sz="4" w:space="0" w:color="231F20"/>
              <w:right w:val="single" w:sz="4" w:space="0" w:color="231F20"/>
            </w:tcBorders>
            <w:shd w:val="clear" w:color="000000" w:fill="E7E6E6"/>
            <w:vAlign w:val="center"/>
            <w:hideMark/>
          </w:tcPr>
          <w:p w14:paraId="7CF6680E"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In non-HFTD</w:t>
            </w:r>
          </w:p>
        </w:tc>
        <w:tc>
          <w:tcPr>
            <w:tcW w:w="2040" w:type="dxa"/>
            <w:gridSpan w:val="3"/>
            <w:tcBorders>
              <w:top w:val="single" w:sz="4" w:space="0" w:color="231F20"/>
              <w:left w:val="nil"/>
              <w:bottom w:val="single" w:sz="4" w:space="0" w:color="231F20"/>
              <w:right w:val="single" w:sz="4" w:space="0" w:color="231F20"/>
            </w:tcBorders>
            <w:shd w:val="clear" w:color="000000" w:fill="E7E6E6"/>
            <w:vAlign w:val="center"/>
            <w:hideMark/>
          </w:tcPr>
          <w:p w14:paraId="1402E9E8"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In HFTD Zone 1</w:t>
            </w:r>
          </w:p>
        </w:tc>
        <w:tc>
          <w:tcPr>
            <w:tcW w:w="2040" w:type="dxa"/>
            <w:gridSpan w:val="3"/>
            <w:tcBorders>
              <w:top w:val="single" w:sz="4" w:space="0" w:color="231F20"/>
              <w:left w:val="nil"/>
              <w:bottom w:val="single" w:sz="4" w:space="0" w:color="231F20"/>
              <w:right w:val="single" w:sz="4" w:space="0" w:color="231F20"/>
            </w:tcBorders>
            <w:shd w:val="clear" w:color="000000" w:fill="E7E6E6"/>
            <w:vAlign w:val="center"/>
            <w:hideMark/>
          </w:tcPr>
          <w:p w14:paraId="4ED436D5"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In HFTD Tier 2</w:t>
            </w:r>
          </w:p>
        </w:tc>
        <w:tc>
          <w:tcPr>
            <w:tcW w:w="2040" w:type="dxa"/>
            <w:gridSpan w:val="3"/>
            <w:tcBorders>
              <w:top w:val="single" w:sz="4" w:space="0" w:color="231F20"/>
              <w:left w:val="nil"/>
              <w:bottom w:val="single" w:sz="4" w:space="0" w:color="231F20"/>
              <w:right w:val="single" w:sz="4" w:space="0" w:color="231F20"/>
            </w:tcBorders>
            <w:shd w:val="clear" w:color="000000" w:fill="E7E6E6"/>
            <w:vAlign w:val="center"/>
            <w:hideMark/>
          </w:tcPr>
          <w:p w14:paraId="3E486325"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In HFTD Tier 3</w:t>
            </w:r>
          </w:p>
        </w:tc>
      </w:tr>
      <w:tr w:rsidR="000A6EBF" w:rsidRPr="000A6EBF" w14:paraId="227A8248" w14:textId="77777777" w:rsidTr="00AD5F03">
        <w:trPr>
          <w:trHeight w:val="250"/>
          <w:tblHeader/>
        </w:trPr>
        <w:tc>
          <w:tcPr>
            <w:tcW w:w="1075" w:type="dxa"/>
            <w:vMerge/>
            <w:tcBorders>
              <w:top w:val="single" w:sz="4" w:space="0" w:color="231F20"/>
              <w:left w:val="single" w:sz="4" w:space="0" w:color="231F20"/>
              <w:bottom w:val="single" w:sz="4" w:space="0" w:color="231F20"/>
              <w:right w:val="single" w:sz="4" w:space="0" w:color="231F20"/>
            </w:tcBorders>
            <w:vAlign w:val="center"/>
            <w:hideMark/>
          </w:tcPr>
          <w:p w14:paraId="5E6C61F3" w14:textId="77777777" w:rsidR="00D7247A" w:rsidRPr="00D7247A" w:rsidRDefault="00D7247A" w:rsidP="00D7247A">
            <w:pPr>
              <w:spacing w:after="0" w:line="240" w:lineRule="auto"/>
              <w:jc w:val="left"/>
              <w:rPr>
                <w:rFonts w:ascii="Calibri" w:eastAsia="Times New Roman" w:hAnsi="Calibri" w:cs="Calibri"/>
                <w:b/>
                <w:bCs/>
                <w:color w:val="231F20"/>
                <w:sz w:val="20"/>
                <w:szCs w:val="20"/>
              </w:rPr>
            </w:pPr>
          </w:p>
        </w:tc>
        <w:tc>
          <w:tcPr>
            <w:tcW w:w="3780" w:type="dxa"/>
            <w:vMerge/>
            <w:tcBorders>
              <w:top w:val="single" w:sz="4" w:space="0" w:color="231F20"/>
              <w:left w:val="single" w:sz="4" w:space="0" w:color="231F20"/>
              <w:bottom w:val="single" w:sz="4" w:space="0" w:color="231F20"/>
              <w:right w:val="single" w:sz="4" w:space="0" w:color="231F20"/>
            </w:tcBorders>
            <w:vAlign w:val="center"/>
            <w:hideMark/>
          </w:tcPr>
          <w:p w14:paraId="7EF69B7D" w14:textId="77777777" w:rsidR="00D7247A" w:rsidRPr="00D7247A" w:rsidRDefault="00D7247A" w:rsidP="00D7247A">
            <w:pPr>
              <w:spacing w:after="0" w:line="240" w:lineRule="auto"/>
              <w:jc w:val="left"/>
              <w:rPr>
                <w:rFonts w:ascii="Calibri" w:eastAsia="Times New Roman" w:hAnsi="Calibri" w:cs="Calibri"/>
                <w:b/>
                <w:bCs/>
                <w:color w:val="231F20"/>
                <w:sz w:val="20"/>
                <w:szCs w:val="20"/>
              </w:rPr>
            </w:pPr>
          </w:p>
        </w:tc>
        <w:tc>
          <w:tcPr>
            <w:tcW w:w="680" w:type="dxa"/>
            <w:tcBorders>
              <w:top w:val="nil"/>
              <w:left w:val="nil"/>
              <w:bottom w:val="single" w:sz="4" w:space="0" w:color="231F20"/>
              <w:right w:val="single" w:sz="4" w:space="0" w:color="231F20"/>
            </w:tcBorders>
            <w:shd w:val="clear" w:color="000000" w:fill="E7E6E6"/>
            <w:vAlign w:val="center"/>
            <w:hideMark/>
          </w:tcPr>
          <w:p w14:paraId="55B8000C"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2020</w:t>
            </w:r>
          </w:p>
        </w:tc>
        <w:tc>
          <w:tcPr>
            <w:tcW w:w="680" w:type="dxa"/>
            <w:tcBorders>
              <w:top w:val="nil"/>
              <w:left w:val="nil"/>
              <w:bottom w:val="single" w:sz="4" w:space="0" w:color="231F20"/>
              <w:right w:val="single" w:sz="4" w:space="0" w:color="231F20"/>
            </w:tcBorders>
            <w:shd w:val="clear" w:color="000000" w:fill="E7E6E6"/>
            <w:vAlign w:val="center"/>
            <w:hideMark/>
          </w:tcPr>
          <w:p w14:paraId="0EE6AD18"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2021</w:t>
            </w:r>
          </w:p>
        </w:tc>
        <w:tc>
          <w:tcPr>
            <w:tcW w:w="680" w:type="dxa"/>
            <w:tcBorders>
              <w:top w:val="nil"/>
              <w:left w:val="nil"/>
              <w:bottom w:val="single" w:sz="4" w:space="0" w:color="231F20"/>
              <w:right w:val="single" w:sz="4" w:space="0" w:color="231F20"/>
            </w:tcBorders>
            <w:shd w:val="clear" w:color="000000" w:fill="E7E6E6"/>
            <w:vAlign w:val="center"/>
            <w:hideMark/>
          </w:tcPr>
          <w:p w14:paraId="428B384D"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2022</w:t>
            </w:r>
          </w:p>
        </w:tc>
        <w:tc>
          <w:tcPr>
            <w:tcW w:w="680" w:type="dxa"/>
            <w:tcBorders>
              <w:top w:val="nil"/>
              <w:left w:val="nil"/>
              <w:bottom w:val="single" w:sz="4" w:space="0" w:color="231F20"/>
              <w:right w:val="single" w:sz="4" w:space="0" w:color="231F20"/>
            </w:tcBorders>
            <w:shd w:val="clear" w:color="000000" w:fill="E7E6E6"/>
            <w:vAlign w:val="center"/>
            <w:hideMark/>
          </w:tcPr>
          <w:p w14:paraId="71FBBFDB"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2020</w:t>
            </w:r>
          </w:p>
        </w:tc>
        <w:tc>
          <w:tcPr>
            <w:tcW w:w="680" w:type="dxa"/>
            <w:tcBorders>
              <w:top w:val="nil"/>
              <w:left w:val="nil"/>
              <w:bottom w:val="single" w:sz="4" w:space="0" w:color="231F20"/>
              <w:right w:val="single" w:sz="4" w:space="0" w:color="231F20"/>
            </w:tcBorders>
            <w:shd w:val="clear" w:color="000000" w:fill="E7E6E6"/>
            <w:vAlign w:val="center"/>
            <w:hideMark/>
          </w:tcPr>
          <w:p w14:paraId="61FC2540"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2021</w:t>
            </w:r>
          </w:p>
        </w:tc>
        <w:tc>
          <w:tcPr>
            <w:tcW w:w="680" w:type="dxa"/>
            <w:tcBorders>
              <w:top w:val="nil"/>
              <w:left w:val="nil"/>
              <w:bottom w:val="single" w:sz="4" w:space="0" w:color="231F20"/>
              <w:right w:val="single" w:sz="4" w:space="0" w:color="231F20"/>
            </w:tcBorders>
            <w:shd w:val="clear" w:color="000000" w:fill="E7E6E6"/>
            <w:vAlign w:val="center"/>
            <w:hideMark/>
          </w:tcPr>
          <w:p w14:paraId="212DE949"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2022</w:t>
            </w:r>
          </w:p>
        </w:tc>
        <w:tc>
          <w:tcPr>
            <w:tcW w:w="680" w:type="dxa"/>
            <w:tcBorders>
              <w:top w:val="nil"/>
              <w:left w:val="nil"/>
              <w:bottom w:val="single" w:sz="4" w:space="0" w:color="231F20"/>
              <w:right w:val="single" w:sz="4" w:space="0" w:color="231F20"/>
            </w:tcBorders>
            <w:shd w:val="clear" w:color="000000" w:fill="E7E6E6"/>
            <w:vAlign w:val="center"/>
            <w:hideMark/>
          </w:tcPr>
          <w:p w14:paraId="795B519C"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2020</w:t>
            </w:r>
          </w:p>
        </w:tc>
        <w:tc>
          <w:tcPr>
            <w:tcW w:w="680" w:type="dxa"/>
            <w:tcBorders>
              <w:top w:val="nil"/>
              <w:left w:val="nil"/>
              <w:bottom w:val="single" w:sz="4" w:space="0" w:color="231F20"/>
              <w:right w:val="single" w:sz="4" w:space="0" w:color="231F20"/>
            </w:tcBorders>
            <w:shd w:val="clear" w:color="000000" w:fill="E7E6E6"/>
            <w:vAlign w:val="center"/>
            <w:hideMark/>
          </w:tcPr>
          <w:p w14:paraId="3F56C170"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2021</w:t>
            </w:r>
          </w:p>
        </w:tc>
        <w:tc>
          <w:tcPr>
            <w:tcW w:w="680" w:type="dxa"/>
            <w:tcBorders>
              <w:top w:val="nil"/>
              <w:left w:val="nil"/>
              <w:bottom w:val="single" w:sz="4" w:space="0" w:color="231F20"/>
              <w:right w:val="single" w:sz="4" w:space="0" w:color="231F20"/>
            </w:tcBorders>
            <w:shd w:val="clear" w:color="000000" w:fill="E7E6E6"/>
            <w:vAlign w:val="center"/>
            <w:hideMark/>
          </w:tcPr>
          <w:p w14:paraId="7E47B196"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2022</w:t>
            </w:r>
          </w:p>
        </w:tc>
        <w:tc>
          <w:tcPr>
            <w:tcW w:w="680" w:type="dxa"/>
            <w:tcBorders>
              <w:top w:val="nil"/>
              <w:left w:val="nil"/>
              <w:bottom w:val="single" w:sz="4" w:space="0" w:color="231F20"/>
              <w:right w:val="single" w:sz="4" w:space="0" w:color="231F20"/>
            </w:tcBorders>
            <w:shd w:val="clear" w:color="000000" w:fill="E7E6E6"/>
            <w:vAlign w:val="center"/>
            <w:hideMark/>
          </w:tcPr>
          <w:p w14:paraId="1F74C7C6"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2020</w:t>
            </w:r>
          </w:p>
        </w:tc>
        <w:tc>
          <w:tcPr>
            <w:tcW w:w="680" w:type="dxa"/>
            <w:tcBorders>
              <w:top w:val="nil"/>
              <w:left w:val="nil"/>
              <w:bottom w:val="single" w:sz="4" w:space="0" w:color="231F20"/>
              <w:right w:val="single" w:sz="4" w:space="0" w:color="231F20"/>
            </w:tcBorders>
            <w:shd w:val="clear" w:color="000000" w:fill="E7E6E6"/>
            <w:vAlign w:val="center"/>
            <w:hideMark/>
          </w:tcPr>
          <w:p w14:paraId="5E20A934"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2021</w:t>
            </w:r>
          </w:p>
        </w:tc>
        <w:tc>
          <w:tcPr>
            <w:tcW w:w="680" w:type="dxa"/>
            <w:tcBorders>
              <w:top w:val="nil"/>
              <w:left w:val="nil"/>
              <w:bottom w:val="single" w:sz="4" w:space="0" w:color="231F20"/>
              <w:right w:val="single" w:sz="4" w:space="0" w:color="231F20"/>
            </w:tcBorders>
            <w:shd w:val="clear" w:color="000000" w:fill="E7E6E6"/>
            <w:vAlign w:val="center"/>
            <w:hideMark/>
          </w:tcPr>
          <w:p w14:paraId="26082B86"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2022</w:t>
            </w:r>
          </w:p>
        </w:tc>
      </w:tr>
      <w:tr w:rsidR="000A6EBF" w:rsidRPr="000A6EBF" w14:paraId="134BE714" w14:textId="77777777" w:rsidTr="000A6EBF">
        <w:trPr>
          <w:trHeight w:val="250"/>
        </w:trPr>
        <w:tc>
          <w:tcPr>
            <w:tcW w:w="4855" w:type="dxa"/>
            <w:gridSpan w:val="2"/>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50E4CC63"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Total circuit miles planned for hardening each year, all types and locations</w:t>
            </w:r>
          </w:p>
        </w:tc>
        <w:tc>
          <w:tcPr>
            <w:tcW w:w="680" w:type="dxa"/>
            <w:tcBorders>
              <w:top w:val="nil"/>
              <w:left w:val="nil"/>
              <w:bottom w:val="single" w:sz="4" w:space="0" w:color="231F20"/>
              <w:right w:val="single" w:sz="4" w:space="0" w:color="231F20"/>
            </w:tcBorders>
            <w:shd w:val="clear" w:color="000000" w:fill="FFFFFF"/>
            <w:vAlign w:val="center"/>
            <w:hideMark/>
          </w:tcPr>
          <w:p w14:paraId="7481CFB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3309E8C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E342A1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23F30E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5D4426D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A93224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1996062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33.8</w:t>
            </w:r>
          </w:p>
        </w:tc>
        <w:tc>
          <w:tcPr>
            <w:tcW w:w="680" w:type="dxa"/>
            <w:tcBorders>
              <w:top w:val="nil"/>
              <w:left w:val="nil"/>
              <w:bottom w:val="single" w:sz="4" w:space="0" w:color="231F20"/>
              <w:right w:val="single" w:sz="4" w:space="0" w:color="231F20"/>
            </w:tcBorders>
            <w:shd w:val="clear" w:color="000000" w:fill="000000"/>
            <w:vAlign w:val="center"/>
            <w:hideMark/>
          </w:tcPr>
          <w:p w14:paraId="2B761D1F"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D47EEC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7BA00AD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10.3</w:t>
            </w:r>
          </w:p>
        </w:tc>
        <w:tc>
          <w:tcPr>
            <w:tcW w:w="680" w:type="dxa"/>
            <w:tcBorders>
              <w:top w:val="nil"/>
              <w:left w:val="nil"/>
              <w:bottom w:val="single" w:sz="4" w:space="0" w:color="231F20"/>
              <w:right w:val="single" w:sz="4" w:space="0" w:color="231F20"/>
            </w:tcBorders>
            <w:shd w:val="clear" w:color="000000" w:fill="000000"/>
            <w:vAlign w:val="center"/>
            <w:hideMark/>
          </w:tcPr>
          <w:p w14:paraId="45CC4C3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4995CFA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59E0CB80" w14:textId="77777777" w:rsidTr="000A6EBF">
        <w:trPr>
          <w:trHeight w:val="250"/>
        </w:trPr>
        <w:tc>
          <w:tcPr>
            <w:tcW w:w="4855" w:type="dxa"/>
            <w:gridSpan w:val="2"/>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61ECA096"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Total number of substations planned for hardening each year, all locations</w:t>
            </w:r>
          </w:p>
        </w:tc>
        <w:tc>
          <w:tcPr>
            <w:tcW w:w="680" w:type="dxa"/>
            <w:tcBorders>
              <w:top w:val="nil"/>
              <w:left w:val="nil"/>
              <w:bottom w:val="single" w:sz="4" w:space="0" w:color="231F20"/>
              <w:right w:val="single" w:sz="4" w:space="0" w:color="231F20"/>
            </w:tcBorders>
            <w:shd w:val="clear" w:color="000000" w:fill="FFFFFF"/>
            <w:vAlign w:val="center"/>
            <w:hideMark/>
          </w:tcPr>
          <w:p w14:paraId="4DD98EC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2</w:t>
            </w:r>
          </w:p>
        </w:tc>
        <w:tc>
          <w:tcPr>
            <w:tcW w:w="680" w:type="dxa"/>
            <w:tcBorders>
              <w:top w:val="nil"/>
              <w:left w:val="nil"/>
              <w:bottom w:val="single" w:sz="4" w:space="0" w:color="231F20"/>
              <w:right w:val="single" w:sz="4" w:space="0" w:color="231F20"/>
            </w:tcBorders>
            <w:shd w:val="clear" w:color="000000" w:fill="000000"/>
            <w:vAlign w:val="center"/>
            <w:hideMark/>
          </w:tcPr>
          <w:p w14:paraId="2E4764E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03F6A80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289880D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7D93745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CE355A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85A6B2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11</w:t>
            </w:r>
          </w:p>
        </w:tc>
        <w:tc>
          <w:tcPr>
            <w:tcW w:w="680" w:type="dxa"/>
            <w:tcBorders>
              <w:top w:val="nil"/>
              <w:left w:val="nil"/>
              <w:bottom w:val="single" w:sz="4" w:space="0" w:color="231F20"/>
              <w:right w:val="single" w:sz="4" w:space="0" w:color="231F20"/>
            </w:tcBorders>
            <w:shd w:val="clear" w:color="000000" w:fill="000000"/>
            <w:vAlign w:val="center"/>
            <w:hideMark/>
          </w:tcPr>
          <w:p w14:paraId="1FCD451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20E0EE6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7026DE3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2</w:t>
            </w:r>
          </w:p>
        </w:tc>
        <w:tc>
          <w:tcPr>
            <w:tcW w:w="680" w:type="dxa"/>
            <w:tcBorders>
              <w:top w:val="nil"/>
              <w:left w:val="nil"/>
              <w:bottom w:val="single" w:sz="4" w:space="0" w:color="231F20"/>
              <w:right w:val="single" w:sz="4" w:space="0" w:color="231F20"/>
            </w:tcBorders>
            <w:shd w:val="clear" w:color="000000" w:fill="000000"/>
            <w:vAlign w:val="center"/>
            <w:hideMark/>
          </w:tcPr>
          <w:p w14:paraId="1E27433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34B469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5627922F" w14:textId="77777777" w:rsidTr="000A6EBF">
        <w:trPr>
          <w:trHeight w:val="250"/>
        </w:trPr>
        <w:tc>
          <w:tcPr>
            <w:tcW w:w="1075"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1FEBDEDE" w14:textId="77777777" w:rsidR="00D7247A" w:rsidRPr="00D7247A" w:rsidRDefault="00D7247A" w:rsidP="00D7247A">
            <w:pPr>
              <w:spacing w:after="0" w:line="240" w:lineRule="auto"/>
              <w:jc w:val="center"/>
              <w:rPr>
                <w:rFonts w:ascii="Calibri" w:eastAsia="Times New Roman" w:hAnsi="Calibri" w:cs="Calibri"/>
                <w:color w:val="231F20"/>
                <w:sz w:val="20"/>
                <w:szCs w:val="20"/>
              </w:rPr>
            </w:pPr>
            <w:r w:rsidRPr="00D7247A">
              <w:rPr>
                <w:rFonts w:ascii="Calibri" w:eastAsia="Times New Roman" w:hAnsi="Calibri" w:cs="Calibri"/>
                <w:color w:val="231F20"/>
                <w:sz w:val="20"/>
                <w:szCs w:val="20"/>
              </w:rPr>
              <w:t>In urban areas</w:t>
            </w:r>
          </w:p>
        </w:tc>
        <w:tc>
          <w:tcPr>
            <w:tcW w:w="3780" w:type="dxa"/>
            <w:tcBorders>
              <w:top w:val="nil"/>
              <w:left w:val="nil"/>
              <w:bottom w:val="single" w:sz="4" w:space="0" w:color="231F20"/>
              <w:right w:val="single" w:sz="4" w:space="0" w:color="231F20"/>
            </w:tcBorders>
            <w:shd w:val="clear" w:color="auto" w:fill="auto"/>
            <w:vAlign w:val="center"/>
            <w:hideMark/>
          </w:tcPr>
          <w:p w14:paraId="36D1BDAB"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planned for grid hardening of overhead transmission lines</w:t>
            </w:r>
          </w:p>
        </w:tc>
        <w:tc>
          <w:tcPr>
            <w:tcW w:w="680" w:type="dxa"/>
            <w:tcBorders>
              <w:top w:val="nil"/>
              <w:left w:val="nil"/>
              <w:bottom w:val="single" w:sz="4" w:space="0" w:color="231F20"/>
              <w:right w:val="single" w:sz="4" w:space="0" w:color="231F20"/>
            </w:tcBorders>
            <w:shd w:val="clear" w:color="000000" w:fill="FFFFFF"/>
            <w:vAlign w:val="center"/>
            <w:hideMark/>
          </w:tcPr>
          <w:p w14:paraId="27662CD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15D377F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CAE379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7297752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3776E03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6857A7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29B8468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1D76895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77F1EA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12C7BCE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13A74B7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40670F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6EB306BC"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471FFD99"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3150BF55"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transmission lines in WUI to harden</w:t>
            </w:r>
          </w:p>
        </w:tc>
        <w:tc>
          <w:tcPr>
            <w:tcW w:w="680" w:type="dxa"/>
            <w:tcBorders>
              <w:top w:val="nil"/>
              <w:left w:val="nil"/>
              <w:bottom w:val="single" w:sz="4" w:space="0" w:color="231F20"/>
              <w:right w:val="single" w:sz="4" w:space="0" w:color="231F20"/>
            </w:tcBorders>
            <w:shd w:val="clear" w:color="000000" w:fill="FFFFFF"/>
            <w:vAlign w:val="center"/>
            <w:hideMark/>
          </w:tcPr>
          <w:p w14:paraId="01C8F72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15BF1DE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5FEB6610"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64B74C4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66F713A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2FBA5DF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1BB3943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5349C06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4F66C84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51ECAC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7955EC7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05E5A1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68CE7234"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6516472A"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2B5139D"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distribution lines to harden</w:t>
            </w:r>
          </w:p>
        </w:tc>
        <w:tc>
          <w:tcPr>
            <w:tcW w:w="680" w:type="dxa"/>
            <w:tcBorders>
              <w:top w:val="nil"/>
              <w:left w:val="nil"/>
              <w:bottom w:val="single" w:sz="4" w:space="0" w:color="231F20"/>
              <w:right w:val="single" w:sz="4" w:space="0" w:color="231F20"/>
            </w:tcBorders>
            <w:shd w:val="clear" w:color="000000" w:fill="FFFFFF"/>
            <w:vAlign w:val="center"/>
            <w:hideMark/>
          </w:tcPr>
          <w:p w14:paraId="17BE437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792E95A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0B30F43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7015272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768C398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C8867D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1804243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71EEBAC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E80723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0AA364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2CF1A96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4DFC72D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7A5E4F41"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53001566"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4541C218"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distribution lines in WUI to harden</w:t>
            </w:r>
          </w:p>
        </w:tc>
        <w:tc>
          <w:tcPr>
            <w:tcW w:w="680" w:type="dxa"/>
            <w:tcBorders>
              <w:top w:val="nil"/>
              <w:left w:val="nil"/>
              <w:bottom w:val="single" w:sz="4" w:space="0" w:color="231F20"/>
              <w:right w:val="single" w:sz="4" w:space="0" w:color="231F20"/>
            </w:tcBorders>
            <w:shd w:val="clear" w:color="000000" w:fill="FFFFFF"/>
            <w:vAlign w:val="center"/>
            <w:hideMark/>
          </w:tcPr>
          <w:p w14:paraId="06BFFCF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0E587F4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418723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68E22EC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482A365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67315C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8171DE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09E3F48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09279F7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01CED8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00D0F2F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B06AE6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52FAEB27"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0F137D42"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79B8FE34"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transmission lines in WUI to harden</w:t>
            </w:r>
          </w:p>
        </w:tc>
        <w:tc>
          <w:tcPr>
            <w:tcW w:w="680" w:type="dxa"/>
            <w:tcBorders>
              <w:top w:val="nil"/>
              <w:left w:val="nil"/>
              <w:bottom w:val="single" w:sz="4" w:space="0" w:color="231F20"/>
              <w:right w:val="single" w:sz="4" w:space="0" w:color="231F20"/>
            </w:tcBorders>
            <w:shd w:val="clear" w:color="000000" w:fill="FFFFFF"/>
            <w:vAlign w:val="center"/>
            <w:hideMark/>
          </w:tcPr>
          <w:p w14:paraId="48FCF7B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2BB7233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2BCF77C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1331C5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30D2B93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F17CEF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6F6ABF3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6D36FF7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1F27720"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7DD1082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5733826F"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E1FBF4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0334A1FB"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7F1C0C82"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7218D328"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Number of substations to harden</w:t>
            </w:r>
          </w:p>
        </w:tc>
        <w:tc>
          <w:tcPr>
            <w:tcW w:w="680" w:type="dxa"/>
            <w:tcBorders>
              <w:top w:val="nil"/>
              <w:left w:val="nil"/>
              <w:bottom w:val="single" w:sz="4" w:space="0" w:color="231F20"/>
              <w:right w:val="single" w:sz="4" w:space="0" w:color="231F20"/>
            </w:tcBorders>
            <w:shd w:val="clear" w:color="000000" w:fill="FFFFFF"/>
            <w:vAlign w:val="center"/>
            <w:hideMark/>
          </w:tcPr>
          <w:p w14:paraId="3D69902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15CC144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513338D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51887C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091D471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433E065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D870E0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0132002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63BC6C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6E46BE5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2B016F4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116652F"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6E34133D"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1536CEDC"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72AA9BFF"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Number of substations in WUI to harden</w:t>
            </w:r>
          </w:p>
        </w:tc>
        <w:tc>
          <w:tcPr>
            <w:tcW w:w="680" w:type="dxa"/>
            <w:tcBorders>
              <w:top w:val="nil"/>
              <w:left w:val="nil"/>
              <w:bottom w:val="single" w:sz="4" w:space="0" w:color="231F20"/>
              <w:right w:val="single" w:sz="4" w:space="0" w:color="231F20"/>
            </w:tcBorders>
            <w:shd w:val="clear" w:color="000000" w:fill="FFFFFF"/>
            <w:vAlign w:val="center"/>
            <w:hideMark/>
          </w:tcPr>
          <w:p w14:paraId="162F80D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376DC37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08EFA70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6CE6D33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6E41B680"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A033E50"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197A7FF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0B8C1F1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9909E1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C0D230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7F04D0F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6D1EB1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0FCBA381" w14:textId="77777777" w:rsidTr="000A6EBF">
        <w:trPr>
          <w:trHeight w:val="250"/>
        </w:trPr>
        <w:tc>
          <w:tcPr>
            <w:tcW w:w="1075"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5ED2F52F" w14:textId="77777777" w:rsidR="00D7247A" w:rsidRPr="00D7247A" w:rsidRDefault="00D7247A" w:rsidP="00D7247A">
            <w:pPr>
              <w:spacing w:after="0" w:line="240" w:lineRule="auto"/>
              <w:jc w:val="center"/>
              <w:rPr>
                <w:rFonts w:ascii="Calibri" w:eastAsia="Times New Roman" w:hAnsi="Calibri" w:cs="Calibri"/>
                <w:color w:val="231F20"/>
                <w:sz w:val="20"/>
                <w:szCs w:val="20"/>
              </w:rPr>
            </w:pPr>
            <w:r w:rsidRPr="00D7247A">
              <w:rPr>
                <w:rFonts w:ascii="Calibri" w:eastAsia="Times New Roman" w:hAnsi="Calibri" w:cs="Calibri"/>
                <w:color w:val="231F20"/>
                <w:sz w:val="20"/>
                <w:szCs w:val="20"/>
              </w:rPr>
              <w:t>In rural areas</w:t>
            </w:r>
          </w:p>
        </w:tc>
        <w:tc>
          <w:tcPr>
            <w:tcW w:w="3780" w:type="dxa"/>
            <w:tcBorders>
              <w:top w:val="nil"/>
              <w:left w:val="nil"/>
              <w:bottom w:val="single" w:sz="4" w:space="0" w:color="231F20"/>
              <w:right w:val="single" w:sz="4" w:space="0" w:color="231F20"/>
            </w:tcBorders>
            <w:shd w:val="clear" w:color="auto" w:fill="auto"/>
            <w:vAlign w:val="center"/>
            <w:hideMark/>
          </w:tcPr>
          <w:p w14:paraId="5E14E6D0"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transmission lines to harden</w:t>
            </w:r>
          </w:p>
        </w:tc>
        <w:tc>
          <w:tcPr>
            <w:tcW w:w="680" w:type="dxa"/>
            <w:tcBorders>
              <w:top w:val="nil"/>
              <w:left w:val="nil"/>
              <w:bottom w:val="single" w:sz="4" w:space="0" w:color="231F20"/>
              <w:right w:val="single" w:sz="4" w:space="0" w:color="231F20"/>
            </w:tcBorders>
            <w:shd w:val="clear" w:color="000000" w:fill="FFFFFF"/>
            <w:vAlign w:val="center"/>
            <w:hideMark/>
          </w:tcPr>
          <w:p w14:paraId="62E79220"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68DDCA4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FA64B9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49AF412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6363C98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06369DF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78565AA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23E1922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FB11DB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68CDC1C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388F05DF"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1E1000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123628B7"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124C48DC"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393CDDB"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transmission lines in WUI to harden</w:t>
            </w:r>
          </w:p>
        </w:tc>
        <w:tc>
          <w:tcPr>
            <w:tcW w:w="680" w:type="dxa"/>
            <w:tcBorders>
              <w:top w:val="nil"/>
              <w:left w:val="nil"/>
              <w:bottom w:val="single" w:sz="4" w:space="0" w:color="231F20"/>
              <w:right w:val="single" w:sz="4" w:space="0" w:color="231F20"/>
            </w:tcBorders>
            <w:shd w:val="clear" w:color="000000" w:fill="FFFFFF"/>
            <w:vAlign w:val="center"/>
            <w:hideMark/>
          </w:tcPr>
          <w:p w14:paraId="284D0B4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2EB73A0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463ADD9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B53ADA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343A3B5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390401C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69C5027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45FC5A8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D2A024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4FA7173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583291B0"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270BFEA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2FB8DEBA"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42C49D3E"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BD1262C"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distribution lines to harden</w:t>
            </w:r>
          </w:p>
        </w:tc>
        <w:tc>
          <w:tcPr>
            <w:tcW w:w="680" w:type="dxa"/>
            <w:tcBorders>
              <w:top w:val="nil"/>
              <w:left w:val="nil"/>
              <w:bottom w:val="single" w:sz="4" w:space="0" w:color="231F20"/>
              <w:right w:val="single" w:sz="4" w:space="0" w:color="231F20"/>
            </w:tcBorders>
            <w:shd w:val="clear" w:color="000000" w:fill="FFFFFF"/>
            <w:vAlign w:val="center"/>
            <w:hideMark/>
          </w:tcPr>
          <w:p w14:paraId="71B226DF"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5A8A1E6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FBCB30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052CDF1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257692F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50F147B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35897C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31.8</w:t>
            </w:r>
          </w:p>
        </w:tc>
        <w:tc>
          <w:tcPr>
            <w:tcW w:w="680" w:type="dxa"/>
            <w:tcBorders>
              <w:top w:val="nil"/>
              <w:left w:val="nil"/>
              <w:bottom w:val="single" w:sz="4" w:space="0" w:color="231F20"/>
              <w:right w:val="single" w:sz="4" w:space="0" w:color="231F20"/>
            </w:tcBorders>
            <w:shd w:val="clear" w:color="000000" w:fill="000000"/>
            <w:vAlign w:val="center"/>
            <w:hideMark/>
          </w:tcPr>
          <w:p w14:paraId="08C3DA3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5C97C59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4584795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10.3</w:t>
            </w:r>
          </w:p>
        </w:tc>
        <w:tc>
          <w:tcPr>
            <w:tcW w:w="680" w:type="dxa"/>
            <w:tcBorders>
              <w:top w:val="nil"/>
              <w:left w:val="nil"/>
              <w:bottom w:val="single" w:sz="4" w:space="0" w:color="231F20"/>
              <w:right w:val="single" w:sz="4" w:space="0" w:color="231F20"/>
            </w:tcBorders>
            <w:shd w:val="clear" w:color="000000" w:fill="000000"/>
            <w:vAlign w:val="center"/>
            <w:hideMark/>
          </w:tcPr>
          <w:p w14:paraId="062EE02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4F594BA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46AD7B43"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624545DB"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695DCEB"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distribution lines in WUI to harden</w:t>
            </w:r>
          </w:p>
        </w:tc>
        <w:tc>
          <w:tcPr>
            <w:tcW w:w="680" w:type="dxa"/>
            <w:tcBorders>
              <w:top w:val="nil"/>
              <w:left w:val="nil"/>
              <w:bottom w:val="single" w:sz="4" w:space="0" w:color="231F20"/>
              <w:right w:val="single" w:sz="4" w:space="0" w:color="231F20"/>
            </w:tcBorders>
            <w:shd w:val="clear" w:color="000000" w:fill="FFFFFF"/>
            <w:vAlign w:val="center"/>
            <w:hideMark/>
          </w:tcPr>
          <w:p w14:paraId="0E48EE9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1EF64B8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9BB919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BCD461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6D07B4D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5BB1113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2EF447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14.5</w:t>
            </w:r>
          </w:p>
        </w:tc>
        <w:tc>
          <w:tcPr>
            <w:tcW w:w="680" w:type="dxa"/>
            <w:tcBorders>
              <w:top w:val="nil"/>
              <w:left w:val="nil"/>
              <w:bottom w:val="single" w:sz="4" w:space="0" w:color="231F20"/>
              <w:right w:val="single" w:sz="4" w:space="0" w:color="231F20"/>
            </w:tcBorders>
            <w:shd w:val="clear" w:color="000000" w:fill="000000"/>
            <w:vAlign w:val="center"/>
            <w:hideMark/>
          </w:tcPr>
          <w:p w14:paraId="2022C4B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0E0F2B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00CB978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5.8</w:t>
            </w:r>
          </w:p>
        </w:tc>
        <w:tc>
          <w:tcPr>
            <w:tcW w:w="680" w:type="dxa"/>
            <w:tcBorders>
              <w:top w:val="nil"/>
              <w:left w:val="nil"/>
              <w:bottom w:val="single" w:sz="4" w:space="0" w:color="231F20"/>
              <w:right w:val="single" w:sz="4" w:space="0" w:color="231F20"/>
            </w:tcBorders>
            <w:shd w:val="clear" w:color="000000" w:fill="000000"/>
            <w:vAlign w:val="center"/>
            <w:hideMark/>
          </w:tcPr>
          <w:p w14:paraId="1D81732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0A2BA03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715BD290"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085E9A6A"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305680DE"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transmission lines in WUI to harden</w:t>
            </w:r>
          </w:p>
        </w:tc>
        <w:tc>
          <w:tcPr>
            <w:tcW w:w="680" w:type="dxa"/>
            <w:tcBorders>
              <w:top w:val="nil"/>
              <w:left w:val="nil"/>
              <w:bottom w:val="single" w:sz="4" w:space="0" w:color="231F20"/>
              <w:right w:val="single" w:sz="4" w:space="0" w:color="231F20"/>
            </w:tcBorders>
            <w:shd w:val="clear" w:color="000000" w:fill="FFFFFF"/>
            <w:vAlign w:val="center"/>
            <w:hideMark/>
          </w:tcPr>
          <w:p w14:paraId="019A8C8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210D121F"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0D7D004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0F7FD6E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3663515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B343F6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E71047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10C5565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D8D62C0"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4124D3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3D2945B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3647EA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3E49DDC5"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6AA9CEED"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F745A9A"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Number of substations to harden</w:t>
            </w:r>
          </w:p>
        </w:tc>
        <w:tc>
          <w:tcPr>
            <w:tcW w:w="680" w:type="dxa"/>
            <w:tcBorders>
              <w:top w:val="nil"/>
              <w:left w:val="nil"/>
              <w:bottom w:val="single" w:sz="4" w:space="0" w:color="231F20"/>
              <w:right w:val="single" w:sz="4" w:space="0" w:color="231F20"/>
            </w:tcBorders>
            <w:shd w:val="clear" w:color="000000" w:fill="FFFFFF"/>
            <w:vAlign w:val="center"/>
            <w:hideMark/>
          </w:tcPr>
          <w:p w14:paraId="7DC48D20"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2</w:t>
            </w:r>
          </w:p>
        </w:tc>
        <w:tc>
          <w:tcPr>
            <w:tcW w:w="680" w:type="dxa"/>
            <w:tcBorders>
              <w:top w:val="nil"/>
              <w:left w:val="nil"/>
              <w:bottom w:val="single" w:sz="4" w:space="0" w:color="231F20"/>
              <w:right w:val="single" w:sz="4" w:space="0" w:color="231F20"/>
            </w:tcBorders>
            <w:shd w:val="clear" w:color="000000" w:fill="000000"/>
            <w:vAlign w:val="center"/>
            <w:hideMark/>
          </w:tcPr>
          <w:p w14:paraId="7866F3E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20A767F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14D3FF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1B9C6FA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5B75247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80533F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8</w:t>
            </w:r>
          </w:p>
        </w:tc>
        <w:tc>
          <w:tcPr>
            <w:tcW w:w="680" w:type="dxa"/>
            <w:tcBorders>
              <w:top w:val="nil"/>
              <w:left w:val="nil"/>
              <w:bottom w:val="single" w:sz="4" w:space="0" w:color="231F20"/>
              <w:right w:val="single" w:sz="4" w:space="0" w:color="231F20"/>
            </w:tcBorders>
            <w:shd w:val="clear" w:color="000000" w:fill="000000"/>
            <w:vAlign w:val="center"/>
            <w:hideMark/>
          </w:tcPr>
          <w:p w14:paraId="3AA8385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285593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0BD3C8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2</w:t>
            </w:r>
          </w:p>
        </w:tc>
        <w:tc>
          <w:tcPr>
            <w:tcW w:w="680" w:type="dxa"/>
            <w:tcBorders>
              <w:top w:val="nil"/>
              <w:left w:val="nil"/>
              <w:bottom w:val="single" w:sz="4" w:space="0" w:color="231F20"/>
              <w:right w:val="single" w:sz="4" w:space="0" w:color="231F20"/>
            </w:tcBorders>
            <w:shd w:val="clear" w:color="000000" w:fill="000000"/>
            <w:vAlign w:val="center"/>
            <w:hideMark/>
          </w:tcPr>
          <w:p w14:paraId="66C79F7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33DA0A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6B1334FD"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32CDAF00"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7BF6413"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Number of substations in WUI to harden</w:t>
            </w:r>
          </w:p>
        </w:tc>
        <w:tc>
          <w:tcPr>
            <w:tcW w:w="680" w:type="dxa"/>
            <w:tcBorders>
              <w:top w:val="nil"/>
              <w:left w:val="nil"/>
              <w:bottom w:val="single" w:sz="4" w:space="0" w:color="231F20"/>
              <w:right w:val="single" w:sz="4" w:space="0" w:color="231F20"/>
            </w:tcBorders>
            <w:shd w:val="clear" w:color="000000" w:fill="FFFFFF"/>
            <w:vAlign w:val="center"/>
            <w:hideMark/>
          </w:tcPr>
          <w:p w14:paraId="246EF4E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4FB6577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2146AC1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2F443D0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67E707F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252A872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6B906C0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7</w:t>
            </w:r>
          </w:p>
        </w:tc>
        <w:tc>
          <w:tcPr>
            <w:tcW w:w="680" w:type="dxa"/>
            <w:tcBorders>
              <w:top w:val="nil"/>
              <w:left w:val="nil"/>
              <w:bottom w:val="single" w:sz="4" w:space="0" w:color="231F20"/>
              <w:right w:val="single" w:sz="4" w:space="0" w:color="231F20"/>
            </w:tcBorders>
            <w:shd w:val="clear" w:color="000000" w:fill="000000"/>
            <w:vAlign w:val="center"/>
            <w:hideMark/>
          </w:tcPr>
          <w:p w14:paraId="1E8D994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393EAE2F"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4AD160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1</w:t>
            </w:r>
          </w:p>
        </w:tc>
        <w:tc>
          <w:tcPr>
            <w:tcW w:w="680" w:type="dxa"/>
            <w:tcBorders>
              <w:top w:val="nil"/>
              <w:left w:val="nil"/>
              <w:bottom w:val="single" w:sz="4" w:space="0" w:color="231F20"/>
              <w:right w:val="single" w:sz="4" w:space="0" w:color="231F20"/>
            </w:tcBorders>
            <w:shd w:val="clear" w:color="000000" w:fill="000000"/>
            <w:vAlign w:val="center"/>
            <w:hideMark/>
          </w:tcPr>
          <w:p w14:paraId="6F337D1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25528DB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782FC884" w14:textId="77777777" w:rsidTr="000A6EBF">
        <w:trPr>
          <w:trHeight w:val="250"/>
        </w:trPr>
        <w:tc>
          <w:tcPr>
            <w:tcW w:w="1075"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5AE4BEC0" w14:textId="77777777" w:rsidR="00D7247A" w:rsidRPr="00D7247A" w:rsidRDefault="00D7247A" w:rsidP="00D7247A">
            <w:pPr>
              <w:spacing w:after="0" w:line="240" w:lineRule="auto"/>
              <w:jc w:val="center"/>
              <w:rPr>
                <w:rFonts w:ascii="Calibri" w:eastAsia="Times New Roman" w:hAnsi="Calibri" w:cs="Calibri"/>
                <w:color w:val="231F20"/>
                <w:sz w:val="20"/>
                <w:szCs w:val="20"/>
              </w:rPr>
            </w:pPr>
            <w:r w:rsidRPr="00D7247A">
              <w:rPr>
                <w:rFonts w:ascii="Calibri" w:eastAsia="Times New Roman" w:hAnsi="Calibri" w:cs="Calibri"/>
                <w:color w:val="231F20"/>
                <w:sz w:val="20"/>
                <w:szCs w:val="20"/>
              </w:rPr>
              <w:t>In highly rural areas</w:t>
            </w:r>
          </w:p>
        </w:tc>
        <w:tc>
          <w:tcPr>
            <w:tcW w:w="3780" w:type="dxa"/>
            <w:tcBorders>
              <w:top w:val="nil"/>
              <w:left w:val="nil"/>
              <w:bottom w:val="single" w:sz="4" w:space="0" w:color="231F20"/>
              <w:right w:val="single" w:sz="4" w:space="0" w:color="231F20"/>
            </w:tcBorders>
            <w:shd w:val="clear" w:color="auto" w:fill="auto"/>
            <w:vAlign w:val="center"/>
            <w:hideMark/>
          </w:tcPr>
          <w:p w14:paraId="1476BADF"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transmission lines to harden</w:t>
            </w:r>
          </w:p>
        </w:tc>
        <w:tc>
          <w:tcPr>
            <w:tcW w:w="680" w:type="dxa"/>
            <w:tcBorders>
              <w:top w:val="nil"/>
              <w:left w:val="nil"/>
              <w:bottom w:val="single" w:sz="4" w:space="0" w:color="231F20"/>
              <w:right w:val="single" w:sz="4" w:space="0" w:color="231F20"/>
            </w:tcBorders>
            <w:shd w:val="clear" w:color="000000" w:fill="FFFFFF"/>
            <w:vAlign w:val="center"/>
            <w:hideMark/>
          </w:tcPr>
          <w:p w14:paraId="29EBBEC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5403846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25FA692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12A02CC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25E25F3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86C0FD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64A931F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49EE3EF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53F2AE6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201A488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2B5CBD4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FD6380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05604888"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5C2C72B4"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30393BE2"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transmission lines in WUI to harden</w:t>
            </w:r>
          </w:p>
        </w:tc>
        <w:tc>
          <w:tcPr>
            <w:tcW w:w="680" w:type="dxa"/>
            <w:tcBorders>
              <w:top w:val="nil"/>
              <w:left w:val="nil"/>
              <w:bottom w:val="single" w:sz="4" w:space="0" w:color="231F20"/>
              <w:right w:val="single" w:sz="4" w:space="0" w:color="231F20"/>
            </w:tcBorders>
            <w:shd w:val="clear" w:color="000000" w:fill="FFFFFF"/>
            <w:vAlign w:val="center"/>
            <w:hideMark/>
          </w:tcPr>
          <w:p w14:paraId="1EBB1470"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0A0BBD2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F64E21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C42E43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0D3A446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0F5E501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033A98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48FB365F"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861B94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080E69D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2BFEE65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CD6BEB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1965803E"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59CB4439"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66052F19"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distribution lines to harden</w:t>
            </w:r>
          </w:p>
        </w:tc>
        <w:tc>
          <w:tcPr>
            <w:tcW w:w="680" w:type="dxa"/>
            <w:tcBorders>
              <w:top w:val="nil"/>
              <w:left w:val="nil"/>
              <w:bottom w:val="single" w:sz="4" w:space="0" w:color="231F20"/>
              <w:right w:val="single" w:sz="4" w:space="0" w:color="231F20"/>
            </w:tcBorders>
            <w:shd w:val="clear" w:color="000000" w:fill="FFFFFF"/>
            <w:vAlign w:val="center"/>
            <w:hideMark/>
          </w:tcPr>
          <w:p w14:paraId="6FECBD9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6832AFE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B92638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A00A6C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460BFD6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55047C8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282B394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2</w:t>
            </w:r>
          </w:p>
        </w:tc>
        <w:tc>
          <w:tcPr>
            <w:tcW w:w="680" w:type="dxa"/>
            <w:tcBorders>
              <w:top w:val="nil"/>
              <w:left w:val="nil"/>
              <w:bottom w:val="single" w:sz="4" w:space="0" w:color="231F20"/>
              <w:right w:val="single" w:sz="4" w:space="0" w:color="231F20"/>
            </w:tcBorders>
            <w:shd w:val="clear" w:color="000000" w:fill="000000"/>
            <w:vAlign w:val="center"/>
            <w:hideMark/>
          </w:tcPr>
          <w:p w14:paraId="1D40ABD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550D0B2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7072C6C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7E402BF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EE45A3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5C9A6E00"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65F58E08"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856BC00"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distribution lines in WUI to harden</w:t>
            </w:r>
          </w:p>
        </w:tc>
        <w:tc>
          <w:tcPr>
            <w:tcW w:w="680" w:type="dxa"/>
            <w:tcBorders>
              <w:top w:val="nil"/>
              <w:left w:val="nil"/>
              <w:bottom w:val="single" w:sz="4" w:space="0" w:color="231F20"/>
              <w:right w:val="single" w:sz="4" w:space="0" w:color="231F20"/>
            </w:tcBorders>
            <w:shd w:val="clear" w:color="000000" w:fill="FFFFFF"/>
            <w:vAlign w:val="center"/>
            <w:hideMark/>
          </w:tcPr>
          <w:p w14:paraId="5276FF7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3A33BCF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DE635A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3A588F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7084F74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381010F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B671B4F"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1</w:t>
            </w:r>
          </w:p>
        </w:tc>
        <w:tc>
          <w:tcPr>
            <w:tcW w:w="680" w:type="dxa"/>
            <w:tcBorders>
              <w:top w:val="nil"/>
              <w:left w:val="nil"/>
              <w:bottom w:val="single" w:sz="4" w:space="0" w:color="231F20"/>
              <w:right w:val="single" w:sz="4" w:space="0" w:color="231F20"/>
            </w:tcBorders>
            <w:shd w:val="clear" w:color="000000" w:fill="000000"/>
            <w:vAlign w:val="center"/>
            <w:hideMark/>
          </w:tcPr>
          <w:p w14:paraId="1D8F882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266733EF"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604023A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17A4909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F4CB3C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0DCEAD38"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2B7AEE7C"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61BE7E3"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transmission lines in WUI to harden</w:t>
            </w:r>
          </w:p>
        </w:tc>
        <w:tc>
          <w:tcPr>
            <w:tcW w:w="680" w:type="dxa"/>
            <w:tcBorders>
              <w:top w:val="nil"/>
              <w:left w:val="nil"/>
              <w:bottom w:val="single" w:sz="4" w:space="0" w:color="231F20"/>
              <w:right w:val="single" w:sz="4" w:space="0" w:color="231F20"/>
            </w:tcBorders>
            <w:shd w:val="clear" w:color="000000" w:fill="FFFFFF"/>
            <w:vAlign w:val="center"/>
            <w:hideMark/>
          </w:tcPr>
          <w:p w14:paraId="179BA4F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491465B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2E8F942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53327C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268A036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7B1D89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1CCF05F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4D24271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EFCD28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44258D30"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6FA645E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58D5669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18870FAD"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4CD7ED72"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2BD1FC9"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Number of substations to harden</w:t>
            </w:r>
          </w:p>
        </w:tc>
        <w:tc>
          <w:tcPr>
            <w:tcW w:w="680" w:type="dxa"/>
            <w:tcBorders>
              <w:top w:val="nil"/>
              <w:left w:val="nil"/>
              <w:bottom w:val="single" w:sz="4" w:space="0" w:color="231F20"/>
              <w:right w:val="single" w:sz="4" w:space="0" w:color="231F20"/>
            </w:tcBorders>
            <w:shd w:val="clear" w:color="000000" w:fill="FFFFFF"/>
            <w:vAlign w:val="center"/>
            <w:hideMark/>
          </w:tcPr>
          <w:p w14:paraId="7C790EA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4B34E69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477E8C9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CE53C80"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614ECFB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2782A74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A58DAF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3</w:t>
            </w:r>
          </w:p>
        </w:tc>
        <w:tc>
          <w:tcPr>
            <w:tcW w:w="680" w:type="dxa"/>
            <w:tcBorders>
              <w:top w:val="nil"/>
              <w:left w:val="nil"/>
              <w:bottom w:val="single" w:sz="4" w:space="0" w:color="231F20"/>
              <w:right w:val="single" w:sz="4" w:space="0" w:color="231F20"/>
            </w:tcBorders>
            <w:shd w:val="clear" w:color="000000" w:fill="000000"/>
            <w:vAlign w:val="center"/>
            <w:hideMark/>
          </w:tcPr>
          <w:p w14:paraId="1DD4ECB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0C8A81D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8A4395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0F38EB2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5A29050"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446B371E"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107125AF"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5FBF6923"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Number of substations in WUI to harden</w:t>
            </w:r>
          </w:p>
        </w:tc>
        <w:tc>
          <w:tcPr>
            <w:tcW w:w="680" w:type="dxa"/>
            <w:tcBorders>
              <w:top w:val="nil"/>
              <w:left w:val="nil"/>
              <w:bottom w:val="single" w:sz="4" w:space="0" w:color="231F20"/>
              <w:right w:val="single" w:sz="4" w:space="0" w:color="231F20"/>
            </w:tcBorders>
            <w:shd w:val="clear" w:color="000000" w:fill="FFFFFF"/>
            <w:vAlign w:val="center"/>
            <w:hideMark/>
          </w:tcPr>
          <w:p w14:paraId="4D31574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78ED35E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3F3997D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1F83D4E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1F8C413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2ADDE5F"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4338E01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1</w:t>
            </w:r>
          </w:p>
        </w:tc>
        <w:tc>
          <w:tcPr>
            <w:tcW w:w="680" w:type="dxa"/>
            <w:tcBorders>
              <w:top w:val="nil"/>
              <w:left w:val="nil"/>
              <w:bottom w:val="single" w:sz="4" w:space="0" w:color="231F20"/>
              <w:right w:val="single" w:sz="4" w:space="0" w:color="231F20"/>
            </w:tcBorders>
            <w:shd w:val="clear" w:color="000000" w:fill="000000"/>
            <w:vAlign w:val="center"/>
            <w:hideMark/>
          </w:tcPr>
          <w:p w14:paraId="77F9BCA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42C82F6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14CEAA3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576554E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577EA7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bl>
    <w:p w14:paraId="789AB33C" w14:textId="77777777" w:rsidR="009D7383" w:rsidRDefault="009D7383" w:rsidP="00994BC3"/>
    <w:p w14:paraId="37212F18" w14:textId="2CE5427B" w:rsidR="009E61C0" w:rsidRDefault="009E61C0" w:rsidP="00780FFC">
      <w:pPr>
        <w:pStyle w:val="Heading3"/>
      </w:pPr>
      <w:bookmarkStart w:id="84" w:name="_Toc31813644"/>
      <w:r>
        <w:lastRenderedPageBreak/>
        <w:t xml:space="preserve">Status quo </w:t>
      </w:r>
      <w:r w:rsidRPr="009E61C0">
        <w:t>ignition</w:t>
      </w:r>
      <w:r>
        <w:t xml:space="preserve"> probability drivers by service territory</w:t>
      </w:r>
      <w:bookmarkEnd w:id="84"/>
    </w:p>
    <w:p w14:paraId="40A158E7" w14:textId="24AD53D5" w:rsidR="00D17864" w:rsidRDefault="00D17864" w:rsidP="00D17864">
      <w:r>
        <w:t xml:space="preserve">PacifiCorp’s primary </w:t>
      </w:r>
      <w:r w:rsidR="0047610B">
        <w:t>data set</w:t>
      </w:r>
      <w:r>
        <w:t xml:space="preserve"> for ignition probability drivers is its outage management repository, named Prosper/US.  This system dates back to the early 2000s.  It archives all outages and trouble calls reported by customers, public, and specific automated equipment (i.e. remote devices such as substation breakers or more recently, automated metering infrastructure).  The data is interfaced into the repository from the real-time system, CADOPS, and upon completion of the outage event, within less than an hour is populated via an automated interface.  Upon completion personnel identify whether the trouble call related to customer equipment, such as might result on the customer’s service panel and be non-reportable, or whether the trouble call related to utility equipment and was reportable, whereupon company cause codes are used to differentiate the reason for the outage event; response personnel also provide comments that are documented as part of the permanent outage record.  The outage causes, and any </w:t>
      </w:r>
      <w:r w:rsidR="006065F8">
        <w:t xml:space="preserve">additional </w:t>
      </w:r>
      <w:r>
        <w:t xml:space="preserve">comments, were mapped to the drivers outlined below.  Thus, while the Company does not explicitly </w:t>
      </w:r>
      <w:r w:rsidR="006E28B1">
        <w:t xml:space="preserve">use </w:t>
      </w:r>
      <w:r>
        <w:t xml:space="preserve">cause code balloons, it has an “Interference” cause category which is further decomposed to “Other Interfering Object” and comments generally designate the balloon involvement, allowing the outage to be associated with the ignition probability driver “Balloon contact”.  On the other hand, PacifiCorp’s outage sub-cause designates “Car-Hit Pole”, so those outages were able to be directly mapped to the ignition probability driver “Vehicle contact”.   </w:t>
      </w:r>
    </w:p>
    <w:p w14:paraId="08DC6439" w14:textId="26B78F10" w:rsidR="00D17864" w:rsidRDefault="00D17864" w:rsidP="00D17864">
      <w:r>
        <w:t>A primary assumption made relates to the location of the outage event.  In PacifiCorp’s outage management system all outage event details are attributed to the device where the fault event was cleared, such that if a car struck a pole several spans away from an auto</w:t>
      </w:r>
      <w:r w:rsidR="006E28B1">
        <w:t xml:space="preserve"> </w:t>
      </w:r>
      <w:r>
        <w:t>isolation device (fuse, recloser, etc.), the outage event would be attributed to the fuse or recloser that “saw” that event.  To the extent that circuits and device protective zones bridge across the boundaries for non-tier, Zone 1, Tier 2 and Tier 3, there may be slight inaccuracies in attribution spatially because of the precision implied by the latitude and longitude of the auto</w:t>
      </w:r>
      <w:r w:rsidR="006E28B1">
        <w:t xml:space="preserve"> i</w:t>
      </w:r>
      <w:r>
        <w:t xml:space="preserve">solation </w:t>
      </w:r>
      <w:r w:rsidRPr="00024171">
        <w:t>point compared to where the circuit’s protective zone exists.</w:t>
      </w:r>
    </w:p>
    <w:p w14:paraId="2E0EBB89" w14:textId="77777777" w:rsidR="00DC3B98" w:rsidRPr="00DC3B98" w:rsidRDefault="00DC3B98" w:rsidP="00DC3B98">
      <w:r w:rsidRPr="00DC3B98">
        <w:t xml:space="preserve">The graphic below shows the process undertaken to map ignition drivers to outage causes.  It is important to note that the outage data was developed to respond and subsequently analyze outage events and is being re-purposed through this effort to support the ignition process.  As a result, certain assumptions relating to this mapping occurred.  As this process matures, greater confidence in these relationships is likely to occur.   </w:t>
      </w:r>
    </w:p>
    <w:p w14:paraId="3D30571C" w14:textId="77777777" w:rsidR="00DC3B98" w:rsidRDefault="00DC3B98" w:rsidP="00DC3B98">
      <w:pPr>
        <w:keepNext/>
        <w:jc w:val="center"/>
      </w:pPr>
      <w:r>
        <w:rPr>
          <w:noProof/>
        </w:rPr>
        <w:lastRenderedPageBreak/>
        <w:drawing>
          <wp:inline distT="0" distB="0" distL="0" distR="0" wp14:anchorId="6CB56B6B" wp14:editId="06E6E24F">
            <wp:extent cx="7715250" cy="460668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25988" cy="4613094"/>
                    </a:xfrm>
                    <a:prstGeom prst="rect">
                      <a:avLst/>
                    </a:prstGeom>
                    <a:noFill/>
                  </pic:spPr>
                </pic:pic>
              </a:graphicData>
            </a:graphic>
          </wp:inline>
        </w:drawing>
      </w:r>
    </w:p>
    <w:p w14:paraId="063D5555" w14:textId="0F11455A" w:rsidR="00DC3B98" w:rsidRPr="00DC3B98" w:rsidRDefault="00DC3B98" w:rsidP="00DC3B98">
      <w:pPr>
        <w:pStyle w:val="Caption"/>
        <w:jc w:val="center"/>
        <w:rPr>
          <w:b/>
          <w:i w:val="0"/>
          <w:color w:val="auto"/>
          <w:sz w:val="22"/>
          <w:szCs w:val="22"/>
        </w:rPr>
      </w:pPr>
      <w:bookmarkStart w:id="85" w:name="_Toc31813696"/>
      <w:r w:rsidRPr="00DC3B98">
        <w:rPr>
          <w:b/>
          <w:i w:val="0"/>
          <w:color w:val="auto"/>
          <w:sz w:val="22"/>
          <w:szCs w:val="22"/>
        </w:rPr>
        <w:t xml:space="preserve">Figure </w:t>
      </w:r>
      <w:r w:rsidRPr="00DC3B98">
        <w:rPr>
          <w:b/>
          <w:i w:val="0"/>
          <w:color w:val="auto"/>
          <w:sz w:val="22"/>
          <w:szCs w:val="22"/>
        </w:rPr>
        <w:fldChar w:fldCharType="begin"/>
      </w:r>
      <w:r w:rsidRPr="00DC3B98">
        <w:rPr>
          <w:b/>
          <w:i w:val="0"/>
          <w:color w:val="auto"/>
          <w:sz w:val="22"/>
          <w:szCs w:val="22"/>
        </w:rPr>
        <w:instrText xml:space="preserve"> SEQ Figure \* ARABIC </w:instrText>
      </w:r>
      <w:r w:rsidRPr="00DC3B98">
        <w:rPr>
          <w:b/>
          <w:i w:val="0"/>
          <w:color w:val="auto"/>
          <w:sz w:val="22"/>
          <w:szCs w:val="22"/>
        </w:rPr>
        <w:fldChar w:fldCharType="separate"/>
      </w:r>
      <w:r w:rsidR="00460160">
        <w:rPr>
          <w:b/>
          <w:i w:val="0"/>
          <w:noProof/>
          <w:color w:val="auto"/>
          <w:sz w:val="22"/>
          <w:szCs w:val="22"/>
        </w:rPr>
        <w:t>8</w:t>
      </w:r>
      <w:r w:rsidRPr="00DC3B98">
        <w:rPr>
          <w:b/>
          <w:i w:val="0"/>
          <w:color w:val="auto"/>
          <w:sz w:val="22"/>
          <w:szCs w:val="22"/>
        </w:rPr>
        <w:fldChar w:fldCharType="end"/>
      </w:r>
      <w:r w:rsidRPr="00DC3B98">
        <w:rPr>
          <w:b/>
          <w:i w:val="0"/>
          <w:color w:val="auto"/>
          <w:sz w:val="22"/>
          <w:szCs w:val="22"/>
        </w:rPr>
        <w:t xml:space="preserve">: PacifiCorp's </w:t>
      </w:r>
      <w:r w:rsidR="00D536A1" w:rsidRPr="00DC3B98">
        <w:rPr>
          <w:b/>
          <w:i w:val="0"/>
          <w:color w:val="auto"/>
          <w:sz w:val="22"/>
          <w:szCs w:val="22"/>
        </w:rPr>
        <w:t>process to map ignition drivers to outage causes</w:t>
      </w:r>
      <w:bookmarkEnd w:id="85"/>
    </w:p>
    <w:p w14:paraId="79FF5A31" w14:textId="77777777" w:rsidR="00DC3B98" w:rsidRDefault="00DC3B98" w:rsidP="00DC3B98"/>
    <w:p w14:paraId="54341278" w14:textId="77777777" w:rsidR="00DC3B98" w:rsidRDefault="00DC3B98" w:rsidP="00DC3B98"/>
    <w:p w14:paraId="621824FC" w14:textId="77777777" w:rsidR="00D17864" w:rsidRDefault="00D17864" w:rsidP="00D17864"/>
    <w:p w14:paraId="70230B21" w14:textId="5AF192ED" w:rsidR="001A2C3A" w:rsidRDefault="00D17864" w:rsidP="00D17864">
      <w:r>
        <w:lastRenderedPageBreak/>
        <w:t xml:space="preserve">Tables 18 a, b, c and d demonstrate incidents that have a potential risk of ignition, differentiated between distribution </w:t>
      </w:r>
      <w:r w:rsidR="00386322">
        <w:t>and transmission, categorized as</w:t>
      </w:r>
      <w:r>
        <w:t xml:space="preserve"> either </w:t>
      </w:r>
      <w:r w:rsidR="00386322">
        <w:t xml:space="preserve">having occurred during </w:t>
      </w:r>
      <w:r>
        <w:t xml:space="preserve">fire season or </w:t>
      </w:r>
      <w:r w:rsidR="00386322">
        <w:t xml:space="preserve">outside of </w:t>
      </w:r>
      <w:r>
        <w:t>fire season.</w:t>
      </w:r>
      <w:r w:rsidR="00386322">
        <w:t xml:space="preserve"> </w:t>
      </w:r>
    </w:p>
    <w:p w14:paraId="10D3F441" w14:textId="59B5407F" w:rsidR="009D7383" w:rsidRDefault="009D7383" w:rsidP="009D7383">
      <w:pPr>
        <w:pStyle w:val="Caption"/>
        <w:keepNext/>
        <w:rPr>
          <w:b/>
          <w:i w:val="0"/>
          <w:color w:val="auto"/>
          <w:sz w:val="22"/>
        </w:rPr>
      </w:pPr>
      <w:bookmarkStart w:id="86" w:name="_Toc31813715"/>
      <w:r w:rsidRPr="009D7383">
        <w:rPr>
          <w:b/>
          <w:i w:val="0"/>
          <w:color w:val="auto"/>
          <w:sz w:val="22"/>
        </w:rPr>
        <w:t xml:space="preserve">Table </w:t>
      </w:r>
      <w:r w:rsidRPr="009D7383">
        <w:rPr>
          <w:b/>
          <w:i w:val="0"/>
          <w:color w:val="auto"/>
          <w:sz w:val="22"/>
        </w:rPr>
        <w:fldChar w:fldCharType="begin"/>
      </w:r>
      <w:r w:rsidRPr="009D7383">
        <w:rPr>
          <w:b/>
          <w:i w:val="0"/>
          <w:color w:val="auto"/>
          <w:sz w:val="22"/>
        </w:rPr>
        <w:instrText xml:space="preserve"> SEQ Table \* ARABIC </w:instrText>
      </w:r>
      <w:r w:rsidRPr="009D7383">
        <w:rPr>
          <w:b/>
          <w:i w:val="0"/>
          <w:color w:val="auto"/>
          <w:sz w:val="22"/>
        </w:rPr>
        <w:fldChar w:fldCharType="separate"/>
      </w:r>
      <w:r w:rsidR="00460160">
        <w:rPr>
          <w:b/>
          <w:i w:val="0"/>
          <w:noProof/>
          <w:color w:val="auto"/>
          <w:sz w:val="22"/>
        </w:rPr>
        <w:t>18</w:t>
      </w:r>
      <w:r w:rsidRPr="009D7383">
        <w:rPr>
          <w:b/>
          <w:i w:val="0"/>
          <w:color w:val="auto"/>
          <w:sz w:val="22"/>
        </w:rPr>
        <w:fldChar w:fldCharType="end"/>
      </w:r>
      <w:r w:rsidRPr="009D7383">
        <w:rPr>
          <w:b/>
          <w:i w:val="0"/>
          <w:color w:val="auto"/>
          <w:sz w:val="22"/>
        </w:rPr>
        <w:t>: Key drivers of ignition probability</w:t>
      </w:r>
      <w:r w:rsidR="0001504A">
        <w:rPr>
          <w:b/>
          <w:i w:val="0"/>
          <w:color w:val="auto"/>
          <w:sz w:val="22"/>
        </w:rPr>
        <w:t xml:space="preserve"> </w:t>
      </w:r>
      <w:r w:rsidR="00AA3FFE">
        <w:rPr>
          <w:b/>
          <w:i w:val="0"/>
          <w:color w:val="auto"/>
          <w:sz w:val="22"/>
        </w:rPr>
        <w:t>–</w:t>
      </w:r>
      <w:r w:rsidR="0001504A">
        <w:rPr>
          <w:b/>
          <w:i w:val="0"/>
          <w:color w:val="auto"/>
          <w:sz w:val="22"/>
        </w:rPr>
        <w:t xml:space="preserve"> transmission</w:t>
      </w:r>
      <w:bookmarkEnd w:id="86"/>
    </w:p>
    <w:tbl>
      <w:tblPr>
        <w:tblW w:w="12944" w:type="dxa"/>
        <w:tblLook w:val="04A0" w:firstRow="1" w:lastRow="0" w:firstColumn="1" w:lastColumn="0" w:noHBand="0" w:noVBand="1"/>
      </w:tblPr>
      <w:tblGrid>
        <w:gridCol w:w="1470"/>
        <w:gridCol w:w="2451"/>
        <w:gridCol w:w="2072"/>
        <w:gridCol w:w="1604"/>
        <w:gridCol w:w="1069"/>
        <w:gridCol w:w="1069"/>
        <w:gridCol w:w="1069"/>
        <w:gridCol w:w="1069"/>
        <w:gridCol w:w="1071"/>
      </w:tblGrid>
      <w:tr w:rsidR="00B752D4" w:rsidRPr="00724EE2" w14:paraId="105EE2F4" w14:textId="77777777" w:rsidTr="00B752D4">
        <w:trPr>
          <w:trHeight w:val="247"/>
        </w:trPr>
        <w:tc>
          <w:tcPr>
            <w:tcW w:w="3921"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7B4C86EC" w14:textId="77777777" w:rsidR="00B752D4" w:rsidRPr="00724EE2" w:rsidRDefault="00B752D4" w:rsidP="00B752D4">
            <w:pPr>
              <w:spacing w:after="0" w:line="240" w:lineRule="auto"/>
              <w:jc w:val="center"/>
              <w:rPr>
                <w:rFonts w:ascii="Calibri" w:eastAsia="Times New Roman" w:hAnsi="Calibri" w:cs="Calibri"/>
                <w:color w:val="000000"/>
                <w:sz w:val="20"/>
                <w:szCs w:val="20"/>
              </w:rPr>
            </w:pPr>
            <w:r w:rsidRPr="00724EE2">
              <w:rPr>
                <w:rFonts w:ascii="Calibri" w:eastAsia="Times New Roman" w:hAnsi="Calibri" w:cs="Calibri"/>
                <w:color w:val="000000"/>
                <w:sz w:val="20"/>
                <w:szCs w:val="20"/>
              </w:rPr>
              <w:t>Incident Type by ignition probability driver</w:t>
            </w:r>
          </w:p>
        </w:tc>
        <w:tc>
          <w:tcPr>
            <w:tcW w:w="2072" w:type="dxa"/>
            <w:vMerge w:val="restart"/>
            <w:tcBorders>
              <w:top w:val="single" w:sz="4" w:space="0" w:color="231F20"/>
              <w:left w:val="single" w:sz="4" w:space="0" w:color="231F20"/>
              <w:bottom w:val="single" w:sz="4" w:space="0" w:color="231F20"/>
              <w:right w:val="single" w:sz="4" w:space="0" w:color="231F20"/>
            </w:tcBorders>
            <w:shd w:val="clear" w:color="000000" w:fill="D9D9D9"/>
            <w:vAlign w:val="center"/>
            <w:hideMark/>
          </w:tcPr>
          <w:p w14:paraId="41E10C89"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Number of incidents per year (according to 5-year Historical Average)</w:t>
            </w:r>
          </w:p>
        </w:tc>
        <w:tc>
          <w:tcPr>
            <w:tcW w:w="1604" w:type="dxa"/>
            <w:vMerge w:val="restart"/>
            <w:tcBorders>
              <w:top w:val="single" w:sz="4" w:space="0" w:color="231F20"/>
              <w:left w:val="single" w:sz="4" w:space="0" w:color="231F20"/>
              <w:bottom w:val="single" w:sz="4" w:space="0" w:color="231F20"/>
              <w:right w:val="single" w:sz="4" w:space="0" w:color="231F20"/>
            </w:tcBorders>
            <w:shd w:val="clear" w:color="000000" w:fill="D9D9D9"/>
            <w:vAlign w:val="center"/>
            <w:hideMark/>
          </w:tcPr>
          <w:p w14:paraId="71AAC6E6"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Average likelihood of ignition per Incident</w:t>
            </w:r>
          </w:p>
        </w:tc>
        <w:tc>
          <w:tcPr>
            <w:tcW w:w="5347" w:type="dxa"/>
            <w:gridSpan w:val="5"/>
            <w:tcBorders>
              <w:top w:val="single" w:sz="4" w:space="0" w:color="231F20"/>
              <w:left w:val="nil"/>
              <w:bottom w:val="single" w:sz="4" w:space="0" w:color="231F20"/>
              <w:right w:val="single" w:sz="4" w:space="0" w:color="231F20"/>
            </w:tcBorders>
            <w:shd w:val="clear" w:color="000000" w:fill="D9D9D9"/>
            <w:vAlign w:val="center"/>
            <w:hideMark/>
          </w:tcPr>
          <w:p w14:paraId="3F9D4B4F"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Ignitions from this driver (according to 5-year historical average)</w:t>
            </w:r>
          </w:p>
        </w:tc>
      </w:tr>
      <w:tr w:rsidR="00B752D4" w:rsidRPr="00724EE2" w14:paraId="357BAB99" w14:textId="77777777" w:rsidTr="00D64354">
        <w:trPr>
          <w:trHeight w:val="433"/>
        </w:trPr>
        <w:tc>
          <w:tcPr>
            <w:tcW w:w="3921" w:type="dxa"/>
            <w:gridSpan w:val="2"/>
            <w:vMerge/>
            <w:tcBorders>
              <w:top w:val="single" w:sz="4" w:space="0" w:color="auto"/>
              <w:left w:val="single" w:sz="4" w:space="0" w:color="auto"/>
              <w:bottom w:val="single" w:sz="4" w:space="0" w:color="000000"/>
              <w:right w:val="single" w:sz="4" w:space="0" w:color="000000"/>
            </w:tcBorders>
            <w:vAlign w:val="center"/>
            <w:hideMark/>
          </w:tcPr>
          <w:p w14:paraId="23356889" w14:textId="77777777" w:rsidR="00B752D4" w:rsidRPr="00724EE2" w:rsidRDefault="00B752D4" w:rsidP="00B752D4">
            <w:pPr>
              <w:spacing w:after="0" w:line="240" w:lineRule="auto"/>
              <w:jc w:val="left"/>
              <w:rPr>
                <w:rFonts w:ascii="Calibri" w:eastAsia="Times New Roman" w:hAnsi="Calibri" w:cs="Calibri"/>
                <w:color w:val="000000"/>
                <w:sz w:val="20"/>
                <w:szCs w:val="20"/>
              </w:rPr>
            </w:pPr>
          </w:p>
        </w:tc>
        <w:tc>
          <w:tcPr>
            <w:tcW w:w="2072" w:type="dxa"/>
            <w:vMerge/>
            <w:tcBorders>
              <w:top w:val="single" w:sz="4" w:space="0" w:color="231F20"/>
              <w:left w:val="single" w:sz="4" w:space="0" w:color="231F20"/>
              <w:bottom w:val="single" w:sz="4" w:space="0" w:color="231F20"/>
              <w:right w:val="single" w:sz="4" w:space="0" w:color="231F20"/>
            </w:tcBorders>
            <w:vAlign w:val="center"/>
            <w:hideMark/>
          </w:tcPr>
          <w:p w14:paraId="52F80498" w14:textId="77777777" w:rsidR="00B752D4" w:rsidRPr="00724EE2" w:rsidRDefault="00B752D4" w:rsidP="00B752D4">
            <w:pPr>
              <w:spacing w:after="0" w:line="240" w:lineRule="auto"/>
              <w:jc w:val="left"/>
              <w:rPr>
                <w:rFonts w:ascii="Calibri" w:eastAsia="Times New Roman" w:hAnsi="Calibri" w:cs="Calibri"/>
                <w:b/>
                <w:bCs/>
                <w:color w:val="231F20"/>
                <w:sz w:val="20"/>
                <w:szCs w:val="20"/>
              </w:rPr>
            </w:pPr>
          </w:p>
        </w:tc>
        <w:tc>
          <w:tcPr>
            <w:tcW w:w="1604" w:type="dxa"/>
            <w:vMerge/>
            <w:tcBorders>
              <w:top w:val="single" w:sz="4" w:space="0" w:color="231F20"/>
              <w:left w:val="single" w:sz="4" w:space="0" w:color="231F20"/>
              <w:bottom w:val="single" w:sz="4" w:space="0" w:color="231F20"/>
              <w:right w:val="single" w:sz="4" w:space="0" w:color="231F20"/>
            </w:tcBorders>
            <w:vAlign w:val="center"/>
            <w:hideMark/>
          </w:tcPr>
          <w:p w14:paraId="0FD5173C" w14:textId="77777777" w:rsidR="00B752D4" w:rsidRPr="00724EE2" w:rsidRDefault="00B752D4" w:rsidP="00B752D4">
            <w:pPr>
              <w:spacing w:after="0" w:line="240" w:lineRule="auto"/>
              <w:jc w:val="left"/>
              <w:rPr>
                <w:rFonts w:ascii="Calibri" w:eastAsia="Times New Roman" w:hAnsi="Calibri" w:cs="Calibri"/>
                <w:b/>
                <w:bCs/>
                <w:color w:val="231F20"/>
                <w:sz w:val="20"/>
                <w:szCs w:val="20"/>
              </w:rPr>
            </w:pPr>
          </w:p>
        </w:tc>
        <w:tc>
          <w:tcPr>
            <w:tcW w:w="1069" w:type="dxa"/>
            <w:tcBorders>
              <w:top w:val="nil"/>
              <w:left w:val="nil"/>
              <w:bottom w:val="single" w:sz="4" w:space="0" w:color="231F20"/>
              <w:right w:val="single" w:sz="4" w:space="0" w:color="231F20"/>
            </w:tcBorders>
            <w:shd w:val="clear" w:color="000000" w:fill="D9D9D9"/>
            <w:vAlign w:val="center"/>
            <w:hideMark/>
          </w:tcPr>
          <w:p w14:paraId="7CE90E5E"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Total</w:t>
            </w:r>
          </w:p>
        </w:tc>
        <w:tc>
          <w:tcPr>
            <w:tcW w:w="1069" w:type="dxa"/>
            <w:tcBorders>
              <w:top w:val="nil"/>
              <w:left w:val="nil"/>
              <w:bottom w:val="single" w:sz="4" w:space="0" w:color="231F20"/>
              <w:right w:val="single" w:sz="4" w:space="0" w:color="231F20"/>
            </w:tcBorders>
            <w:shd w:val="clear" w:color="000000" w:fill="D9D9D9"/>
            <w:vAlign w:val="center"/>
            <w:hideMark/>
          </w:tcPr>
          <w:p w14:paraId="13D9277C"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In non-HFTD</w:t>
            </w:r>
          </w:p>
        </w:tc>
        <w:tc>
          <w:tcPr>
            <w:tcW w:w="1069" w:type="dxa"/>
            <w:tcBorders>
              <w:top w:val="nil"/>
              <w:left w:val="nil"/>
              <w:bottom w:val="single" w:sz="4" w:space="0" w:color="231F20"/>
              <w:right w:val="single" w:sz="4" w:space="0" w:color="231F20"/>
            </w:tcBorders>
            <w:shd w:val="clear" w:color="000000" w:fill="D9D9D9"/>
            <w:vAlign w:val="center"/>
            <w:hideMark/>
          </w:tcPr>
          <w:p w14:paraId="0CCC72ED"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In HFTD - Zone 1</w:t>
            </w:r>
          </w:p>
        </w:tc>
        <w:tc>
          <w:tcPr>
            <w:tcW w:w="1069" w:type="dxa"/>
            <w:tcBorders>
              <w:top w:val="nil"/>
              <w:left w:val="nil"/>
              <w:bottom w:val="single" w:sz="4" w:space="0" w:color="231F20"/>
              <w:right w:val="single" w:sz="4" w:space="0" w:color="231F20"/>
            </w:tcBorders>
            <w:shd w:val="clear" w:color="000000" w:fill="D9D9D9"/>
            <w:vAlign w:val="center"/>
            <w:hideMark/>
          </w:tcPr>
          <w:p w14:paraId="1A61AE64"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In HFTD - Tier 2</w:t>
            </w:r>
          </w:p>
        </w:tc>
        <w:tc>
          <w:tcPr>
            <w:tcW w:w="1071" w:type="dxa"/>
            <w:tcBorders>
              <w:top w:val="nil"/>
              <w:left w:val="nil"/>
              <w:bottom w:val="single" w:sz="4" w:space="0" w:color="231F20"/>
              <w:right w:val="single" w:sz="4" w:space="0" w:color="231F20"/>
            </w:tcBorders>
            <w:shd w:val="clear" w:color="000000" w:fill="D9D9D9"/>
            <w:vAlign w:val="center"/>
            <w:hideMark/>
          </w:tcPr>
          <w:p w14:paraId="306BDFF6"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In HFTD - Tier 3</w:t>
            </w:r>
          </w:p>
        </w:tc>
      </w:tr>
      <w:tr w:rsidR="00D64354" w:rsidRPr="00724EE2" w14:paraId="547E2D60" w14:textId="77777777" w:rsidTr="00D64354">
        <w:trPr>
          <w:trHeight w:val="247"/>
        </w:trPr>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6472CE24" w14:textId="77777777" w:rsidR="00D64354" w:rsidRPr="00724EE2" w:rsidRDefault="00D64354" w:rsidP="00D64354">
            <w:pPr>
              <w:spacing w:after="0" w:line="240" w:lineRule="auto"/>
              <w:jc w:val="center"/>
              <w:rPr>
                <w:rFonts w:ascii="Calibri" w:eastAsia="Times New Roman" w:hAnsi="Calibri" w:cs="Calibri"/>
                <w:color w:val="000000"/>
                <w:sz w:val="20"/>
                <w:szCs w:val="20"/>
              </w:rPr>
            </w:pPr>
            <w:r w:rsidRPr="00724EE2">
              <w:rPr>
                <w:rFonts w:ascii="Calibri" w:eastAsia="Times New Roman" w:hAnsi="Calibri" w:cs="Calibri"/>
                <w:color w:val="000000"/>
                <w:sz w:val="20"/>
                <w:szCs w:val="20"/>
              </w:rPr>
              <w:t>Contact from object</w:t>
            </w:r>
          </w:p>
        </w:tc>
        <w:tc>
          <w:tcPr>
            <w:tcW w:w="2451" w:type="dxa"/>
            <w:tcBorders>
              <w:top w:val="nil"/>
              <w:left w:val="nil"/>
              <w:bottom w:val="single" w:sz="4" w:space="0" w:color="auto"/>
              <w:right w:val="single" w:sz="4" w:space="0" w:color="auto"/>
            </w:tcBorders>
            <w:shd w:val="clear" w:color="auto" w:fill="auto"/>
            <w:vAlign w:val="center"/>
            <w:hideMark/>
          </w:tcPr>
          <w:p w14:paraId="235B38CF"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Animal contact</w:t>
            </w:r>
          </w:p>
        </w:tc>
        <w:tc>
          <w:tcPr>
            <w:tcW w:w="2072" w:type="dxa"/>
            <w:tcBorders>
              <w:top w:val="nil"/>
              <w:left w:val="single" w:sz="4" w:space="0" w:color="231F20"/>
              <w:bottom w:val="single" w:sz="4" w:space="0" w:color="231F20"/>
              <w:right w:val="single" w:sz="4" w:space="0" w:color="231F20"/>
            </w:tcBorders>
            <w:shd w:val="clear" w:color="auto" w:fill="auto"/>
            <w:vAlign w:val="center"/>
            <w:hideMark/>
          </w:tcPr>
          <w:p w14:paraId="7D9F2F18" w14:textId="6022BBA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1.2</w:t>
            </w:r>
          </w:p>
        </w:tc>
        <w:tc>
          <w:tcPr>
            <w:tcW w:w="1604" w:type="dxa"/>
            <w:tcBorders>
              <w:top w:val="nil"/>
              <w:left w:val="nil"/>
              <w:bottom w:val="single" w:sz="4" w:space="0" w:color="231F20"/>
              <w:right w:val="single" w:sz="4" w:space="0" w:color="231F20"/>
            </w:tcBorders>
            <w:shd w:val="clear" w:color="auto" w:fill="auto"/>
            <w:vAlign w:val="center"/>
            <w:hideMark/>
          </w:tcPr>
          <w:p w14:paraId="5EDE9A03" w14:textId="34FECA6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16.7%</w:t>
            </w:r>
          </w:p>
        </w:tc>
        <w:tc>
          <w:tcPr>
            <w:tcW w:w="1069" w:type="dxa"/>
            <w:tcBorders>
              <w:top w:val="nil"/>
              <w:left w:val="nil"/>
              <w:bottom w:val="single" w:sz="4" w:space="0" w:color="231F20"/>
              <w:right w:val="single" w:sz="4" w:space="0" w:color="231F20"/>
            </w:tcBorders>
            <w:shd w:val="clear" w:color="000000" w:fill="FFFFFF"/>
            <w:vAlign w:val="center"/>
            <w:hideMark/>
          </w:tcPr>
          <w:p w14:paraId="1CC74D51" w14:textId="0259645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9" w:type="dxa"/>
            <w:tcBorders>
              <w:top w:val="nil"/>
              <w:left w:val="nil"/>
              <w:bottom w:val="single" w:sz="4" w:space="0" w:color="231F20"/>
              <w:right w:val="single" w:sz="4" w:space="0" w:color="231F20"/>
            </w:tcBorders>
            <w:shd w:val="clear" w:color="000000" w:fill="FFFFFF"/>
            <w:vAlign w:val="center"/>
            <w:hideMark/>
          </w:tcPr>
          <w:p w14:paraId="24EDE94E" w14:textId="46E5FE4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9" w:type="dxa"/>
            <w:tcBorders>
              <w:top w:val="nil"/>
              <w:left w:val="nil"/>
              <w:bottom w:val="single" w:sz="4" w:space="0" w:color="231F20"/>
              <w:right w:val="single" w:sz="4" w:space="0" w:color="231F20"/>
            </w:tcBorders>
            <w:shd w:val="clear" w:color="000000" w:fill="FFFFFF"/>
            <w:vAlign w:val="center"/>
            <w:hideMark/>
          </w:tcPr>
          <w:p w14:paraId="561C16BF" w14:textId="3E20B5A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0EA18D2F" w14:textId="19B801F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vAlign w:val="center"/>
            <w:hideMark/>
          </w:tcPr>
          <w:p w14:paraId="66B1F7D9" w14:textId="188F07A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2E9A8700"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079FAB26"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13757A2B"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Balloon contact</w:t>
            </w:r>
          </w:p>
        </w:tc>
        <w:tc>
          <w:tcPr>
            <w:tcW w:w="2072" w:type="dxa"/>
            <w:tcBorders>
              <w:top w:val="nil"/>
              <w:left w:val="single" w:sz="4" w:space="0" w:color="231F20"/>
              <w:bottom w:val="single" w:sz="4" w:space="0" w:color="231F20"/>
              <w:right w:val="single" w:sz="4" w:space="0" w:color="231F20"/>
            </w:tcBorders>
            <w:shd w:val="clear" w:color="auto" w:fill="auto"/>
            <w:vAlign w:val="center"/>
            <w:hideMark/>
          </w:tcPr>
          <w:p w14:paraId="1CDC814A" w14:textId="560C9C9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4" w:type="dxa"/>
            <w:tcBorders>
              <w:top w:val="nil"/>
              <w:left w:val="nil"/>
              <w:bottom w:val="single" w:sz="4" w:space="0" w:color="231F20"/>
              <w:right w:val="single" w:sz="4" w:space="0" w:color="231F20"/>
            </w:tcBorders>
            <w:shd w:val="clear" w:color="auto" w:fill="auto"/>
            <w:vAlign w:val="center"/>
            <w:hideMark/>
          </w:tcPr>
          <w:p w14:paraId="5258BA2A" w14:textId="0834B95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vAlign w:val="center"/>
            <w:hideMark/>
          </w:tcPr>
          <w:p w14:paraId="30EAC5A2" w14:textId="5581915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39ACB2AA" w14:textId="3F64D79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314F034B" w14:textId="08B3C8A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3F3E1E6D" w14:textId="55F9FC3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vAlign w:val="center"/>
            <w:hideMark/>
          </w:tcPr>
          <w:p w14:paraId="4D220EB1" w14:textId="3D89040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7208E9DE"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7939D7A6"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noWrap/>
            <w:vAlign w:val="bottom"/>
            <w:hideMark/>
          </w:tcPr>
          <w:p w14:paraId="3B12F48A"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Other</w:t>
            </w:r>
          </w:p>
        </w:tc>
        <w:tc>
          <w:tcPr>
            <w:tcW w:w="2072" w:type="dxa"/>
            <w:tcBorders>
              <w:top w:val="nil"/>
              <w:left w:val="single" w:sz="4" w:space="0" w:color="231F20"/>
              <w:bottom w:val="single" w:sz="4" w:space="0" w:color="231F20"/>
              <w:right w:val="single" w:sz="4" w:space="0" w:color="231F20"/>
            </w:tcBorders>
            <w:shd w:val="clear" w:color="auto" w:fill="auto"/>
            <w:vAlign w:val="center"/>
            <w:hideMark/>
          </w:tcPr>
          <w:p w14:paraId="613C2813" w14:textId="4ADE0B0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7.2</w:t>
            </w:r>
          </w:p>
        </w:tc>
        <w:tc>
          <w:tcPr>
            <w:tcW w:w="1604" w:type="dxa"/>
            <w:tcBorders>
              <w:top w:val="nil"/>
              <w:left w:val="nil"/>
              <w:bottom w:val="single" w:sz="4" w:space="0" w:color="231F20"/>
              <w:right w:val="single" w:sz="4" w:space="0" w:color="231F20"/>
            </w:tcBorders>
            <w:shd w:val="clear" w:color="auto" w:fill="auto"/>
            <w:vAlign w:val="center"/>
            <w:hideMark/>
          </w:tcPr>
          <w:p w14:paraId="5BDA47DA" w14:textId="1236ABD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vAlign w:val="center"/>
            <w:hideMark/>
          </w:tcPr>
          <w:p w14:paraId="60036610" w14:textId="4F6E2F0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7D6F54EB" w14:textId="5257ADF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3319A4CC" w14:textId="5644E03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79D3EF76" w14:textId="5F00441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vAlign w:val="center"/>
            <w:hideMark/>
          </w:tcPr>
          <w:p w14:paraId="52967B66" w14:textId="0CA9D56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0561AE33"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5B00E67A"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noWrap/>
            <w:vAlign w:val="bottom"/>
            <w:hideMark/>
          </w:tcPr>
          <w:p w14:paraId="4C96C7D6"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Unknown</w:t>
            </w:r>
          </w:p>
        </w:tc>
        <w:tc>
          <w:tcPr>
            <w:tcW w:w="2072" w:type="dxa"/>
            <w:tcBorders>
              <w:top w:val="nil"/>
              <w:left w:val="single" w:sz="4" w:space="0" w:color="231F20"/>
              <w:bottom w:val="single" w:sz="4" w:space="0" w:color="231F20"/>
              <w:right w:val="single" w:sz="4" w:space="0" w:color="231F20"/>
            </w:tcBorders>
            <w:shd w:val="clear" w:color="auto" w:fill="auto"/>
            <w:vAlign w:val="center"/>
            <w:hideMark/>
          </w:tcPr>
          <w:p w14:paraId="4F7D3DB3" w14:textId="5C2A269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0.4</w:t>
            </w:r>
          </w:p>
        </w:tc>
        <w:tc>
          <w:tcPr>
            <w:tcW w:w="1604" w:type="dxa"/>
            <w:tcBorders>
              <w:top w:val="nil"/>
              <w:left w:val="nil"/>
              <w:bottom w:val="single" w:sz="4" w:space="0" w:color="231F20"/>
              <w:right w:val="single" w:sz="4" w:space="0" w:color="231F20"/>
            </w:tcBorders>
            <w:shd w:val="clear" w:color="auto" w:fill="auto"/>
            <w:vAlign w:val="center"/>
            <w:hideMark/>
          </w:tcPr>
          <w:p w14:paraId="12B4D785" w14:textId="2DF150E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vAlign w:val="center"/>
            <w:hideMark/>
          </w:tcPr>
          <w:p w14:paraId="3EBCB47A" w14:textId="051DCE6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686477C5" w14:textId="3DDAF2C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7153BD65" w14:textId="2FEF570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3495BD0F" w14:textId="16792AA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vAlign w:val="center"/>
            <w:hideMark/>
          </w:tcPr>
          <w:p w14:paraId="6F82BB8B" w14:textId="256100A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0815B9CB"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0F6480D2"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1DAEA4CD"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Veg. contact</w:t>
            </w:r>
          </w:p>
        </w:tc>
        <w:tc>
          <w:tcPr>
            <w:tcW w:w="2072" w:type="dxa"/>
            <w:tcBorders>
              <w:top w:val="nil"/>
              <w:left w:val="single" w:sz="4" w:space="0" w:color="231F20"/>
              <w:bottom w:val="single" w:sz="4" w:space="0" w:color="231F20"/>
              <w:right w:val="single" w:sz="4" w:space="0" w:color="231F20"/>
            </w:tcBorders>
            <w:shd w:val="clear" w:color="auto" w:fill="auto"/>
            <w:vAlign w:val="center"/>
            <w:hideMark/>
          </w:tcPr>
          <w:p w14:paraId="4FF4FBE7" w14:textId="210349C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3.8</w:t>
            </w:r>
          </w:p>
        </w:tc>
        <w:tc>
          <w:tcPr>
            <w:tcW w:w="1604" w:type="dxa"/>
            <w:tcBorders>
              <w:top w:val="nil"/>
              <w:left w:val="nil"/>
              <w:bottom w:val="single" w:sz="4" w:space="0" w:color="231F20"/>
              <w:right w:val="single" w:sz="4" w:space="0" w:color="231F20"/>
            </w:tcBorders>
            <w:shd w:val="clear" w:color="auto" w:fill="auto"/>
            <w:vAlign w:val="center"/>
            <w:hideMark/>
          </w:tcPr>
          <w:p w14:paraId="0470A5F0" w14:textId="431D523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vAlign w:val="center"/>
            <w:hideMark/>
          </w:tcPr>
          <w:p w14:paraId="709A9391" w14:textId="7E94351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751C2865" w14:textId="10DADB1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54469B4F" w14:textId="33BE20D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33C0FFD7" w14:textId="2C3C6CA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vAlign w:val="center"/>
            <w:hideMark/>
          </w:tcPr>
          <w:p w14:paraId="0E23A24A" w14:textId="645D31C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5E875832"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44854A1B"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4878D1D6"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Vehicle contact</w:t>
            </w:r>
          </w:p>
        </w:tc>
        <w:tc>
          <w:tcPr>
            <w:tcW w:w="2072" w:type="dxa"/>
            <w:tcBorders>
              <w:top w:val="nil"/>
              <w:left w:val="single" w:sz="4" w:space="0" w:color="231F20"/>
              <w:bottom w:val="single" w:sz="4" w:space="0" w:color="231F20"/>
              <w:right w:val="single" w:sz="4" w:space="0" w:color="231F20"/>
            </w:tcBorders>
            <w:shd w:val="clear" w:color="auto" w:fill="auto"/>
            <w:vAlign w:val="center"/>
            <w:hideMark/>
          </w:tcPr>
          <w:p w14:paraId="5E16EB63" w14:textId="2936CD5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0.4</w:t>
            </w:r>
          </w:p>
        </w:tc>
        <w:tc>
          <w:tcPr>
            <w:tcW w:w="1604" w:type="dxa"/>
            <w:tcBorders>
              <w:top w:val="nil"/>
              <w:left w:val="nil"/>
              <w:bottom w:val="single" w:sz="4" w:space="0" w:color="231F20"/>
              <w:right w:val="single" w:sz="4" w:space="0" w:color="231F20"/>
            </w:tcBorders>
            <w:shd w:val="clear" w:color="auto" w:fill="auto"/>
            <w:vAlign w:val="center"/>
            <w:hideMark/>
          </w:tcPr>
          <w:p w14:paraId="30511D57" w14:textId="2EF3C9E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vAlign w:val="center"/>
            <w:hideMark/>
          </w:tcPr>
          <w:p w14:paraId="32DF6D6B" w14:textId="3425202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40758168" w14:textId="7271383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76F23CF5" w14:textId="66B48F2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46197C76" w14:textId="3FDEB7D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vAlign w:val="center"/>
            <w:hideMark/>
          </w:tcPr>
          <w:p w14:paraId="5AC8A5A4" w14:textId="1FF5F3E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47DCAB76" w14:textId="77777777" w:rsidTr="00D64354">
        <w:trPr>
          <w:trHeight w:val="247"/>
        </w:trPr>
        <w:tc>
          <w:tcPr>
            <w:tcW w:w="392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94F6B48"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Contamination</w:t>
            </w:r>
          </w:p>
        </w:tc>
        <w:tc>
          <w:tcPr>
            <w:tcW w:w="2072" w:type="dxa"/>
            <w:tcBorders>
              <w:top w:val="nil"/>
              <w:left w:val="single" w:sz="4" w:space="0" w:color="231F20"/>
              <w:bottom w:val="single" w:sz="4" w:space="0" w:color="231F20"/>
              <w:right w:val="single" w:sz="4" w:space="0" w:color="231F20"/>
            </w:tcBorders>
            <w:shd w:val="clear" w:color="auto" w:fill="auto"/>
            <w:vAlign w:val="center"/>
            <w:hideMark/>
          </w:tcPr>
          <w:p w14:paraId="46D358F6" w14:textId="495CEF3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1.8</w:t>
            </w:r>
          </w:p>
        </w:tc>
        <w:tc>
          <w:tcPr>
            <w:tcW w:w="1604" w:type="dxa"/>
            <w:tcBorders>
              <w:top w:val="nil"/>
              <w:left w:val="nil"/>
              <w:bottom w:val="single" w:sz="4" w:space="0" w:color="231F20"/>
              <w:right w:val="single" w:sz="4" w:space="0" w:color="231F20"/>
            </w:tcBorders>
            <w:shd w:val="clear" w:color="auto" w:fill="auto"/>
            <w:vAlign w:val="center"/>
            <w:hideMark/>
          </w:tcPr>
          <w:p w14:paraId="3508AADD" w14:textId="788D94D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vAlign w:val="center"/>
            <w:hideMark/>
          </w:tcPr>
          <w:p w14:paraId="288F9D6E" w14:textId="57B119C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289740D5" w14:textId="0818FD8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4D9EE3E0" w14:textId="06B9F99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6398E090" w14:textId="39C0E11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vAlign w:val="center"/>
            <w:hideMark/>
          </w:tcPr>
          <w:p w14:paraId="7AEBEC7F" w14:textId="5F109DA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07AEE01C" w14:textId="77777777" w:rsidTr="00D64354">
        <w:trPr>
          <w:trHeight w:val="247"/>
        </w:trPr>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77AABA49" w14:textId="77777777" w:rsidR="00D64354" w:rsidRPr="00724EE2" w:rsidRDefault="00D64354" w:rsidP="00D64354">
            <w:pPr>
              <w:spacing w:after="0" w:line="240" w:lineRule="auto"/>
              <w:jc w:val="center"/>
              <w:rPr>
                <w:rFonts w:ascii="Calibri" w:eastAsia="Times New Roman" w:hAnsi="Calibri" w:cs="Calibri"/>
                <w:color w:val="000000"/>
                <w:sz w:val="20"/>
                <w:szCs w:val="20"/>
              </w:rPr>
            </w:pPr>
            <w:r w:rsidRPr="00724EE2">
              <w:rPr>
                <w:rFonts w:ascii="Calibri" w:eastAsia="Times New Roman" w:hAnsi="Calibri" w:cs="Calibri"/>
                <w:color w:val="000000"/>
                <w:sz w:val="20"/>
                <w:szCs w:val="20"/>
              </w:rPr>
              <w:t>All typed of Equipment/ Facility failure</w:t>
            </w:r>
          </w:p>
        </w:tc>
        <w:tc>
          <w:tcPr>
            <w:tcW w:w="2451" w:type="dxa"/>
            <w:tcBorders>
              <w:top w:val="nil"/>
              <w:left w:val="nil"/>
              <w:bottom w:val="single" w:sz="4" w:space="0" w:color="auto"/>
              <w:right w:val="single" w:sz="4" w:space="0" w:color="auto"/>
            </w:tcBorders>
            <w:shd w:val="clear" w:color="auto" w:fill="auto"/>
            <w:vAlign w:val="center"/>
            <w:hideMark/>
          </w:tcPr>
          <w:p w14:paraId="6BB97C5A"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Conductor</w:t>
            </w:r>
          </w:p>
        </w:tc>
        <w:tc>
          <w:tcPr>
            <w:tcW w:w="2072" w:type="dxa"/>
            <w:tcBorders>
              <w:top w:val="nil"/>
              <w:left w:val="single" w:sz="4" w:space="0" w:color="231F20"/>
              <w:bottom w:val="single" w:sz="4" w:space="0" w:color="231F20"/>
              <w:right w:val="single" w:sz="4" w:space="0" w:color="231F20"/>
            </w:tcBorders>
            <w:shd w:val="clear" w:color="auto" w:fill="auto"/>
            <w:vAlign w:val="center"/>
            <w:hideMark/>
          </w:tcPr>
          <w:p w14:paraId="45E47005" w14:textId="6634513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2.2</w:t>
            </w:r>
          </w:p>
        </w:tc>
        <w:tc>
          <w:tcPr>
            <w:tcW w:w="1604" w:type="dxa"/>
            <w:tcBorders>
              <w:top w:val="nil"/>
              <w:left w:val="nil"/>
              <w:bottom w:val="single" w:sz="4" w:space="0" w:color="231F20"/>
              <w:right w:val="single" w:sz="4" w:space="0" w:color="231F20"/>
            </w:tcBorders>
            <w:shd w:val="clear" w:color="auto" w:fill="auto"/>
            <w:vAlign w:val="center"/>
            <w:hideMark/>
          </w:tcPr>
          <w:p w14:paraId="67AA5C3C" w14:textId="0A0AE6B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vAlign w:val="center"/>
            <w:hideMark/>
          </w:tcPr>
          <w:p w14:paraId="0DA163A2" w14:textId="61DB94F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0377FEAB" w14:textId="38AF0C4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2D719E2B" w14:textId="4DF6224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7ACDAC5D" w14:textId="3127A02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vAlign w:val="center"/>
            <w:hideMark/>
          </w:tcPr>
          <w:p w14:paraId="3F5A5655" w14:textId="778D972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5B664E38"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5AD854DB"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383C48B9"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Crossarm</w:t>
            </w:r>
          </w:p>
        </w:tc>
        <w:tc>
          <w:tcPr>
            <w:tcW w:w="2072" w:type="dxa"/>
            <w:tcBorders>
              <w:top w:val="nil"/>
              <w:left w:val="single" w:sz="4" w:space="0" w:color="231F20"/>
              <w:bottom w:val="single" w:sz="4" w:space="0" w:color="231F20"/>
              <w:right w:val="single" w:sz="4" w:space="0" w:color="231F20"/>
            </w:tcBorders>
            <w:shd w:val="clear" w:color="auto" w:fill="auto"/>
            <w:vAlign w:val="center"/>
            <w:hideMark/>
          </w:tcPr>
          <w:p w14:paraId="7BBEC203" w14:textId="7230A50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4" w:type="dxa"/>
            <w:tcBorders>
              <w:top w:val="nil"/>
              <w:left w:val="nil"/>
              <w:bottom w:val="single" w:sz="4" w:space="0" w:color="231F20"/>
              <w:right w:val="single" w:sz="4" w:space="0" w:color="231F20"/>
            </w:tcBorders>
            <w:shd w:val="clear" w:color="auto" w:fill="auto"/>
            <w:vAlign w:val="center"/>
            <w:hideMark/>
          </w:tcPr>
          <w:p w14:paraId="6025E101" w14:textId="4FC163F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vAlign w:val="center"/>
            <w:hideMark/>
          </w:tcPr>
          <w:p w14:paraId="2835BD34" w14:textId="4C6810A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30A84590" w14:textId="51ED6A5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42817EB4" w14:textId="204B94A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7CE68D9D" w14:textId="568B486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vAlign w:val="center"/>
            <w:hideMark/>
          </w:tcPr>
          <w:p w14:paraId="33D3B227" w14:textId="2098292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304CA173"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7ED3A231"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18022891"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Fuse</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25DAF268" w14:textId="1C93436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4" w:type="dxa"/>
            <w:tcBorders>
              <w:top w:val="nil"/>
              <w:left w:val="nil"/>
              <w:bottom w:val="single" w:sz="4" w:space="0" w:color="231F20"/>
              <w:right w:val="single" w:sz="4" w:space="0" w:color="231F20"/>
            </w:tcBorders>
            <w:shd w:val="clear" w:color="auto" w:fill="auto"/>
            <w:noWrap/>
            <w:vAlign w:val="center"/>
            <w:hideMark/>
          </w:tcPr>
          <w:p w14:paraId="5B924E4E" w14:textId="2D99D71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16D2EDF7" w14:textId="2ED6B2B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34FFD839" w14:textId="1D4D99C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5616E516" w14:textId="6D1A966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475F69CA" w14:textId="6A1F1BF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326A3A55" w14:textId="4D783C1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4B066CB6"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06DA9910"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0B2EBDF4"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Insulator</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1B39E387" w14:textId="4C36B34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4" w:type="dxa"/>
            <w:tcBorders>
              <w:top w:val="nil"/>
              <w:left w:val="nil"/>
              <w:bottom w:val="single" w:sz="4" w:space="0" w:color="231F20"/>
              <w:right w:val="single" w:sz="4" w:space="0" w:color="231F20"/>
            </w:tcBorders>
            <w:shd w:val="clear" w:color="auto" w:fill="auto"/>
            <w:noWrap/>
            <w:vAlign w:val="center"/>
            <w:hideMark/>
          </w:tcPr>
          <w:p w14:paraId="16DA7A20" w14:textId="3A3D340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568BED6C" w14:textId="18414B6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5120333B" w14:textId="30D1ED1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5B5A46F5" w14:textId="07D33C1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31610DC1" w14:textId="39315F0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73597C67" w14:textId="43DAE29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1A6542E4"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50854E2B"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2514AF79"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Lightning arrestor</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259C855B" w14:textId="119266D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4" w:type="dxa"/>
            <w:tcBorders>
              <w:top w:val="nil"/>
              <w:left w:val="nil"/>
              <w:bottom w:val="single" w:sz="4" w:space="0" w:color="231F20"/>
              <w:right w:val="single" w:sz="4" w:space="0" w:color="231F20"/>
            </w:tcBorders>
            <w:shd w:val="clear" w:color="auto" w:fill="auto"/>
            <w:noWrap/>
            <w:vAlign w:val="center"/>
            <w:hideMark/>
          </w:tcPr>
          <w:p w14:paraId="00B4CA15" w14:textId="3103FD9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32B928D3" w14:textId="7696DC2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045FEC0B" w14:textId="5FCDD79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6EEF0240" w14:textId="6EE58F4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623645CD" w14:textId="40D4A4B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5720A4F6" w14:textId="43CB4DC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500D44C8"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39C3F048"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2CE5D0A0"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Other</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07815522" w14:textId="35DADBB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1.4</w:t>
            </w:r>
          </w:p>
        </w:tc>
        <w:tc>
          <w:tcPr>
            <w:tcW w:w="1604" w:type="dxa"/>
            <w:tcBorders>
              <w:top w:val="nil"/>
              <w:left w:val="nil"/>
              <w:bottom w:val="single" w:sz="4" w:space="0" w:color="231F20"/>
              <w:right w:val="single" w:sz="4" w:space="0" w:color="231F20"/>
            </w:tcBorders>
            <w:shd w:val="clear" w:color="auto" w:fill="auto"/>
            <w:noWrap/>
            <w:vAlign w:val="center"/>
            <w:hideMark/>
          </w:tcPr>
          <w:p w14:paraId="07ABA603" w14:textId="21089E4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5F0C7E74" w14:textId="09CB742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7D5C1F46" w14:textId="44E0574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5228B94A" w14:textId="0673976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7F592545" w14:textId="2B21576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19F7BCA8" w14:textId="77C422A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2B76984C"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28149F00"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3A247D85"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Pole</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24F02BD6" w14:textId="525F8CB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4" w:type="dxa"/>
            <w:tcBorders>
              <w:top w:val="nil"/>
              <w:left w:val="nil"/>
              <w:bottom w:val="single" w:sz="4" w:space="0" w:color="231F20"/>
              <w:right w:val="single" w:sz="4" w:space="0" w:color="231F20"/>
            </w:tcBorders>
            <w:shd w:val="clear" w:color="auto" w:fill="auto"/>
            <w:noWrap/>
            <w:vAlign w:val="center"/>
            <w:hideMark/>
          </w:tcPr>
          <w:p w14:paraId="2CCE8663" w14:textId="29219AF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0A064F0C" w14:textId="071EA73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2F1332FD" w14:textId="6E63735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0E97CD29" w14:textId="1024FA5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70A648AD" w14:textId="20BC0CC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363F0A30" w14:textId="6BDB5E9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64D91529"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7FBD72AC"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21E5333D"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Sectionalizer</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70EB5D49" w14:textId="0F00BAB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4" w:type="dxa"/>
            <w:tcBorders>
              <w:top w:val="nil"/>
              <w:left w:val="nil"/>
              <w:bottom w:val="single" w:sz="4" w:space="0" w:color="231F20"/>
              <w:right w:val="single" w:sz="4" w:space="0" w:color="231F20"/>
            </w:tcBorders>
            <w:shd w:val="clear" w:color="auto" w:fill="auto"/>
            <w:noWrap/>
            <w:vAlign w:val="center"/>
            <w:hideMark/>
          </w:tcPr>
          <w:p w14:paraId="1066A738" w14:textId="5D0479A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4D29BFD2" w14:textId="4D6F28B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55B0C922" w14:textId="2A9632D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7A210220" w14:textId="20FA934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5F5B9197" w14:textId="620C1FB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56ED3362" w14:textId="2F1C7EE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74013391"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770DA892"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6208F1B5"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Splice/clamp/connector</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0C2D9296" w14:textId="179B0F6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0.2</w:t>
            </w:r>
          </w:p>
        </w:tc>
        <w:tc>
          <w:tcPr>
            <w:tcW w:w="1604" w:type="dxa"/>
            <w:tcBorders>
              <w:top w:val="nil"/>
              <w:left w:val="nil"/>
              <w:bottom w:val="single" w:sz="4" w:space="0" w:color="231F20"/>
              <w:right w:val="single" w:sz="4" w:space="0" w:color="231F20"/>
            </w:tcBorders>
            <w:shd w:val="clear" w:color="auto" w:fill="auto"/>
            <w:noWrap/>
            <w:vAlign w:val="center"/>
            <w:hideMark/>
          </w:tcPr>
          <w:p w14:paraId="4B5D3233" w14:textId="44A7034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100.0%</w:t>
            </w:r>
          </w:p>
        </w:tc>
        <w:tc>
          <w:tcPr>
            <w:tcW w:w="1069" w:type="dxa"/>
            <w:tcBorders>
              <w:top w:val="nil"/>
              <w:left w:val="nil"/>
              <w:bottom w:val="single" w:sz="4" w:space="0" w:color="231F20"/>
              <w:right w:val="single" w:sz="4" w:space="0" w:color="231F20"/>
            </w:tcBorders>
            <w:shd w:val="clear" w:color="000000" w:fill="FFFFFF"/>
            <w:noWrap/>
            <w:vAlign w:val="bottom"/>
            <w:hideMark/>
          </w:tcPr>
          <w:p w14:paraId="515BA0B9" w14:textId="4F2C64F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9" w:type="dxa"/>
            <w:tcBorders>
              <w:top w:val="nil"/>
              <w:left w:val="nil"/>
              <w:bottom w:val="single" w:sz="4" w:space="0" w:color="231F20"/>
              <w:right w:val="single" w:sz="4" w:space="0" w:color="231F20"/>
            </w:tcBorders>
            <w:shd w:val="clear" w:color="000000" w:fill="FFFFFF"/>
            <w:noWrap/>
            <w:vAlign w:val="bottom"/>
            <w:hideMark/>
          </w:tcPr>
          <w:p w14:paraId="4331BD03" w14:textId="02D0187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662CF3D4" w14:textId="53162DB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659300C0" w14:textId="49551A9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71" w:type="dxa"/>
            <w:tcBorders>
              <w:top w:val="nil"/>
              <w:left w:val="nil"/>
              <w:bottom w:val="single" w:sz="4" w:space="0" w:color="231F20"/>
              <w:right w:val="single" w:sz="4" w:space="0" w:color="231F20"/>
            </w:tcBorders>
            <w:shd w:val="clear" w:color="000000" w:fill="FFFFFF"/>
            <w:noWrap/>
            <w:vAlign w:val="bottom"/>
            <w:hideMark/>
          </w:tcPr>
          <w:p w14:paraId="5390C5CD" w14:textId="73BAD13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4B12BBB4"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6D2449AB"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242B190A"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Switch</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246C481C" w14:textId="524DD7F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4" w:type="dxa"/>
            <w:tcBorders>
              <w:top w:val="nil"/>
              <w:left w:val="nil"/>
              <w:bottom w:val="single" w:sz="4" w:space="0" w:color="231F20"/>
              <w:right w:val="single" w:sz="4" w:space="0" w:color="231F20"/>
            </w:tcBorders>
            <w:shd w:val="clear" w:color="auto" w:fill="auto"/>
            <w:noWrap/>
            <w:vAlign w:val="center"/>
            <w:hideMark/>
          </w:tcPr>
          <w:p w14:paraId="69172BD7" w14:textId="1029E16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38F9D6DC" w14:textId="1C4707C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63B48425" w14:textId="51FAD00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1F3E718F" w14:textId="3E9A5C4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399746ED" w14:textId="3813648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7B88D2FA" w14:textId="706FE74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7ADF78DC"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28B7BE09"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2C022A59"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Transformer</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6A1F7252" w14:textId="1F2107B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4" w:type="dxa"/>
            <w:tcBorders>
              <w:top w:val="nil"/>
              <w:left w:val="nil"/>
              <w:bottom w:val="single" w:sz="4" w:space="0" w:color="231F20"/>
              <w:right w:val="single" w:sz="4" w:space="0" w:color="231F20"/>
            </w:tcBorders>
            <w:shd w:val="clear" w:color="auto" w:fill="auto"/>
            <w:noWrap/>
            <w:vAlign w:val="center"/>
            <w:hideMark/>
          </w:tcPr>
          <w:p w14:paraId="53719366" w14:textId="56BD7AA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47308134" w14:textId="449EF73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2AD976DE" w14:textId="2DE2C83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73B1E75B" w14:textId="29E08B5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0B057D8E" w14:textId="2F8CABB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6CAE6ED9" w14:textId="4F52FDA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7C691C6B"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6A2C7DD7"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47E48CED"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Voltage regulator</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25FF488D" w14:textId="67594EC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4" w:type="dxa"/>
            <w:tcBorders>
              <w:top w:val="nil"/>
              <w:left w:val="nil"/>
              <w:bottom w:val="single" w:sz="4" w:space="0" w:color="231F20"/>
              <w:right w:val="single" w:sz="4" w:space="0" w:color="231F20"/>
            </w:tcBorders>
            <w:shd w:val="clear" w:color="auto" w:fill="auto"/>
            <w:noWrap/>
            <w:vAlign w:val="center"/>
            <w:hideMark/>
          </w:tcPr>
          <w:p w14:paraId="4D8F04A4" w14:textId="2E29400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02B1E2FF" w14:textId="51E9401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7D5DF4D3" w14:textId="3E7AC8F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18863898" w14:textId="506A74B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7035E606" w14:textId="31E03EF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5EC666F8" w14:textId="674D265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02B6B098" w14:textId="77777777" w:rsidTr="00D30DDC">
        <w:trPr>
          <w:trHeight w:val="247"/>
        </w:trPr>
        <w:tc>
          <w:tcPr>
            <w:tcW w:w="392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7743D63"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Normal Operation</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7163FD5E" w14:textId="5185D66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1.4</w:t>
            </w:r>
          </w:p>
        </w:tc>
        <w:tc>
          <w:tcPr>
            <w:tcW w:w="1604" w:type="dxa"/>
            <w:tcBorders>
              <w:top w:val="nil"/>
              <w:left w:val="nil"/>
              <w:bottom w:val="single" w:sz="4" w:space="0" w:color="231F20"/>
              <w:right w:val="single" w:sz="4" w:space="0" w:color="231F20"/>
            </w:tcBorders>
            <w:shd w:val="clear" w:color="auto" w:fill="auto"/>
            <w:noWrap/>
            <w:vAlign w:val="center"/>
            <w:hideMark/>
          </w:tcPr>
          <w:p w14:paraId="23FBE966" w14:textId="3D0DEC3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1235B76A" w14:textId="51B1237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31CA0A51" w14:textId="2BDB78F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2EFA90BB" w14:textId="65A3296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5D8F1E76" w14:textId="1C8609C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56908E7A" w14:textId="41077B9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1C5C5C2D" w14:textId="77777777" w:rsidTr="00D30DDC">
        <w:trPr>
          <w:trHeight w:val="247"/>
        </w:trPr>
        <w:tc>
          <w:tcPr>
            <w:tcW w:w="392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5A17BA1"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Other</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0F10A31D" w14:textId="7E6AEE8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13.2</w:t>
            </w:r>
          </w:p>
        </w:tc>
        <w:tc>
          <w:tcPr>
            <w:tcW w:w="1604" w:type="dxa"/>
            <w:tcBorders>
              <w:top w:val="nil"/>
              <w:left w:val="nil"/>
              <w:bottom w:val="single" w:sz="4" w:space="0" w:color="231F20"/>
              <w:right w:val="single" w:sz="4" w:space="0" w:color="231F20"/>
            </w:tcBorders>
            <w:shd w:val="clear" w:color="auto" w:fill="auto"/>
            <w:noWrap/>
            <w:vAlign w:val="center"/>
            <w:hideMark/>
          </w:tcPr>
          <w:p w14:paraId="0C4E4EEE" w14:textId="3548F45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3336A733" w14:textId="5F2E7B1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52B925D8" w14:textId="0AF4622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23EDB2E7" w14:textId="70DCE44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70F4FCD1" w14:textId="517C798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0193C0E9" w14:textId="636925D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2A763E9A" w14:textId="77777777" w:rsidTr="00D30DDC">
        <w:trPr>
          <w:trHeight w:val="247"/>
        </w:trPr>
        <w:tc>
          <w:tcPr>
            <w:tcW w:w="392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E48E04D"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Unknown</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6CD1A08E" w14:textId="4C4F783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22.0</w:t>
            </w:r>
          </w:p>
        </w:tc>
        <w:tc>
          <w:tcPr>
            <w:tcW w:w="1604" w:type="dxa"/>
            <w:tcBorders>
              <w:top w:val="nil"/>
              <w:left w:val="nil"/>
              <w:bottom w:val="single" w:sz="4" w:space="0" w:color="231F20"/>
              <w:right w:val="single" w:sz="4" w:space="0" w:color="231F20"/>
            </w:tcBorders>
            <w:shd w:val="clear" w:color="auto" w:fill="auto"/>
            <w:noWrap/>
            <w:vAlign w:val="center"/>
            <w:hideMark/>
          </w:tcPr>
          <w:p w14:paraId="41096115" w14:textId="4FAD9E5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0.9%</w:t>
            </w:r>
          </w:p>
        </w:tc>
        <w:tc>
          <w:tcPr>
            <w:tcW w:w="1069" w:type="dxa"/>
            <w:tcBorders>
              <w:top w:val="nil"/>
              <w:left w:val="nil"/>
              <w:bottom w:val="single" w:sz="4" w:space="0" w:color="231F20"/>
              <w:right w:val="single" w:sz="4" w:space="0" w:color="231F20"/>
            </w:tcBorders>
            <w:shd w:val="clear" w:color="000000" w:fill="FFFFFF"/>
            <w:noWrap/>
            <w:vAlign w:val="bottom"/>
            <w:hideMark/>
          </w:tcPr>
          <w:p w14:paraId="1FDE3DAB" w14:textId="0597106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9" w:type="dxa"/>
            <w:tcBorders>
              <w:top w:val="nil"/>
              <w:left w:val="nil"/>
              <w:bottom w:val="single" w:sz="4" w:space="0" w:color="231F20"/>
              <w:right w:val="single" w:sz="4" w:space="0" w:color="231F20"/>
            </w:tcBorders>
            <w:shd w:val="clear" w:color="000000" w:fill="FFFFFF"/>
            <w:noWrap/>
            <w:vAlign w:val="bottom"/>
            <w:hideMark/>
          </w:tcPr>
          <w:p w14:paraId="2BF09733" w14:textId="004E79C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47E53D58" w14:textId="463FA22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406F2D30" w14:textId="4D60223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71" w:type="dxa"/>
            <w:tcBorders>
              <w:top w:val="nil"/>
              <w:left w:val="nil"/>
              <w:bottom w:val="single" w:sz="4" w:space="0" w:color="231F20"/>
              <w:right w:val="single" w:sz="4" w:space="0" w:color="231F20"/>
            </w:tcBorders>
            <w:shd w:val="clear" w:color="000000" w:fill="FFFFFF"/>
            <w:noWrap/>
            <w:vAlign w:val="bottom"/>
            <w:hideMark/>
          </w:tcPr>
          <w:p w14:paraId="04256A93" w14:textId="3570BCC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362A0579" w14:textId="77777777" w:rsidTr="00D30DDC">
        <w:trPr>
          <w:trHeight w:val="247"/>
        </w:trPr>
        <w:tc>
          <w:tcPr>
            <w:tcW w:w="392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4C7270"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Vandalism/Theft</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30CEFA05" w14:textId="1829743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4" w:type="dxa"/>
            <w:tcBorders>
              <w:top w:val="nil"/>
              <w:left w:val="nil"/>
              <w:bottom w:val="single" w:sz="4" w:space="0" w:color="231F20"/>
              <w:right w:val="single" w:sz="4" w:space="0" w:color="231F20"/>
            </w:tcBorders>
            <w:shd w:val="clear" w:color="auto" w:fill="auto"/>
            <w:noWrap/>
            <w:vAlign w:val="center"/>
            <w:hideMark/>
          </w:tcPr>
          <w:p w14:paraId="0F5A68A9" w14:textId="08E9D73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1A6DE2E1" w14:textId="156DE8E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04A59028" w14:textId="6937126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5E980DC5" w14:textId="5786F5F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0A552419" w14:textId="38228F9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7F568B46" w14:textId="2201F09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2206945C" w14:textId="77777777" w:rsidTr="00D30DDC">
        <w:trPr>
          <w:trHeight w:val="247"/>
        </w:trPr>
        <w:tc>
          <w:tcPr>
            <w:tcW w:w="3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20D557"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Wire-to-wire contact</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57A53109" w14:textId="671C828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0.4</w:t>
            </w:r>
          </w:p>
        </w:tc>
        <w:tc>
          <w:tcPr>
            <w:tcW w:w="1604" w:type="dxa"/>
            <w:tcBorders>
              <w:top w:val="nil"/>
              <w:left w:val="nil"/>
              <w:bottom w:val="single" w:sz="4" w:space="0" w:color="231F20"/>
              <w:right w:val="single" w:sz="4" w:space="0" w:color="231F20"/>
            </w:tcBorders>
            <w:shd w:val="clear" w:color="auto" w:fill="auto"/>
            <w:noWrap/>
            <w:vAlign w:val="center"/>
            <w:hideMark/>
          </w:tcPr>
          <w:p w14:paraId="77571C94" w14:textId="00F4394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63F052B3" w14:textId="6AF5E3B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15A17D77" w14:textId="39CD7FA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6F56E8F0" w14:textId="5E22000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74332D8E" w14:textId="69F6A40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6A678FDA" w14:textId="2A08D99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404FF515" w14:textId="77777777" w:rsidTr="00D30DDC">
        <w:trPr>
          <w:trHeight w:val="247"/>
        </w:trPr>
        <w:tc>
          <w:tcPr>
            <w:tcW w:w="3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76520E"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Contact from 3rd party</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6336CB9C" w14:textId="3180E9F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0.4</w:t>
            </w:r>
          </w:p>
        </w:tc>
        <w:tc>
          <w:tcPr>
            <w:tcW w:w="1604" w:type="dxa"/>
            <w:tcBorders>
              <w:top w:val="nil"/>
              <w:left w:val="nil"/>
              <w:bottom w:val="single" w:sz="4" w:space="0" w:color="231F20"/>
              <w:right w:val="single" w:sz="4" w:space="0" w:color="231F20"/>
            </w:tcBorders>
            <w:shd w:val="clear" w:color="auto" w:fill="auto"/>
            <w:noWrap/>
            <w:vAlign w:val="center"/>
            <w:hideMark/>
          </w:tcPr>
          <w:p w14:paraId="482E087F" w14:textId="2B84CA0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2908CE66" w14:textId="46F8B92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51E2E5DC" w14:textId="132B829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08991BB7" w14:textId="39FDD50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74C8F971" w14:textId="48CAC53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5D166C92" w14:textId="60DB2E8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bl>
    <w:p w14:paraId="7F9CB7F9" w14:textId="77777777" w:rsidR="00B752D4" w:rsidRDefault="00B752D4" w:rsidP="00AA3FFE">
      <w:pPr>
        <w:rPr>
          <w:highlight w:val="yellow"/>
        </w:rPr>
      </w:pPr>
    </w:p>
    <w:p w14:paraId="1CC4BFD7" w14:textId="04CAB8D3" w:rsidR="009D7383" w:rsidRDefault="009D7383" w:rsidP="009D7383">
      <w:pPr>
        <w:pStyle w:val="Caption"/>
        <w:keepNext/>
        <w:rPr>
          <w:b/>
          <w:i w:val="0"/>
          <w:color w:val="auto"/>
          <w:sz w:val="22"/>
        </w:rPr>
      </w:pPr>
      <w:r w:rsidRPr="009D7383">
        <w:rPr>
          <w:b/>
          <w:i w:val="0"/>
          <w:color w:val="auto"/>
          <w:sz w:val="22"/>
        </w:rPr>
        <w:lastRenderedPageBreak/>
        <w:t xml:space="preserve">Table </w:t>
      </w:r>
      <w:r w:rsidR="00DE4AA1">
        <w:rPr>
          <w:b/>
          <w:i w:val="0"/>
          <w:color w:val="auto"/>
          <w:sz w:val="22"/>
        </w:rPr>
        <w:t>18</w:t>
      </w:r>
      <w:r w:rsidR="00E94F11">
        <w:rPr>
          <w:b/>
          <w:i w:val="0"/>
          <w:color w:val="auto"/>
          <w:sz w:val="22"/>
        </w:rPr>
        <w:t xml:space="preserve">b: </w:t>
      </w:r>
      <w:r w:rsidRPr="009D7383">
        <w:rPr>
          <w:b/>
          <w:i w:val="0"/>
          <w:color w:val="auto"/>
          <w:sz w:val="22"/>
        </w:rPr>
        <w:t xml:space="preserve">Key drivers of ignition </w:t>
      </w:r>
      <w:r w:rsidRPr="0001504A">
        <w:rPr>
          <w:b/>
          <w:i w:val="0"/>
          <w:color w:val="auto"/>
          <w:sz w:val="22"/>
        </w:rPr>
        <w:t xml:space="preserve">probability – </w:t>
      </w:r>
      <w:r w:rsidR="0001504A" w:rsidRPr="0001504A">
        <w:rPr>
          <w:b/>
          <w:i w:val="0"/>
          <w:color w:val="auto"/>
          <w:sz w:val="22"/>
        </w:rPr>
        <w:t>distribution</w:t>
      </w:r>
      <w:r w:rsidR="00931F54">
        <w:rPr>
          <w:rStyle w:val="FootnoteReference"/>
          <w:b/>
          <w:i w:val="0"/>
          <w:color w:val="auto"/>
          <w:sz w:val="22"/>
        </w:rPr>
        <w:footnoteReference w:id="21"/>
      </w:r>
    </w:p>
    <w:tbl>
      <w:tblPr>
        <w:tblW w:w="12888" w:type="dxa"/>
        <w:tblLook w:val="04A0" w:firstRow="1" w:lastRow="0" w:firstColumn="1" w:lastColumn="0" w:noHBand="0" w:noVBand="1"/>
      </w:tblPr>
      <w:tblGrid>
        <w:gridCol w:w="1464"/>
        <w:gridCol w:w="2440"/>
        <w:gridCol w:w="2063"/>
        <w:gridCol w:w="1597"/>
        <w:gridCol w:w="1064"/>
        <w:gridCol w:w="1064"/>
        <w:gridCol w:w="1064"/>
        <w:gridCol w:w="1064"/>
        <w:gridCol w:w="1068"/>
      </w:tblGrid>
      <w:tr w:rsidR="00B752D4" w:rsidRPr="00724EE2" w14:paraId="667D45BF" w14:textId="77777777" w:rsidTr="00B752D4">
        <w:trPr>
          <w:trHeight w:val="250"/>
        </w:trPr>
        <w:tc>
          <w:tcPr>
            <w:tcW w:w="3904"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54811B14" w14:textId="77777777" w:rsidR="00B752D4" w:rsidRPr="00724EE2" w:rsidRDefault="00B752D4" w:rsidP="00B752D4">
            <w:pPr>
              <w:spacing w:after="0" w:line="240" w:lineRule="auto"/>
              <w:jc w:val="center"/>
              <w:rPr>
                <w:rFonts w:ascii="Calibri" w:eastAsia="Times New Roman" w:hAnsi="Calibri" w:cs="Calibri"/>
                <w:color w:val="000000"/>
                <w:sz w:val="20"/>
                <w:szCs w:val="20"/>
              </w:rPr>
            </w:pPr>
            <w:r w:rsidRPr="00724EE2">
              <w:rPr>
                <w:rFonts w:ascii="Calibri" w:eastAsia="Times New Roman" w:hAnsi="Calibri" w:cs="Calibri"/>
                <w:color w:val="000000"/>
                <w:sz w:val="20"/>
                <w:szCs w:val="20"/>
              </w:rPr>
              <w:t>Incident Type by ignition probability driver</w:t>
            </w:r>
          </w:p>
        </w:tc>
        <w:tc>
          <w:tcPr>
            <w:tcW w:w="2063" w:type="dxa"/>
            <w:vMerge w:val="restart"/>
            <w:tcBorders>
              <w:top w:val="single" w:sz="4" w:space="0" w:color="231F20"/>
              <w:left w:val="single" w:sz="4" w:space="0" w:color="231F20"/>
              <w:bottom w:val="single" w:sz="4" w:space="0" w:color="231F20"/>
              <w:right w:val="single" w:sz="4" w:space="0" w:color="231F20"/>
            </w:tcBorders>
            <w:shd w:val="clear" w:color="000000" w:fill="D9D9D9"/>
            <w:vAlign w:val="center"/>
            <w:hideMark/>
          </w:tcPr>
          <w:p w14:paraId="77F8B19E"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Number of incidents per year (according to 5-year Historical Average)</w:t>
            </w:r>
          </w:p>
        </w:tc>
        <w:tc>
          <w:tcPr>
            <w:tcW w:w="1597" w:type="dxa"/>
            <w:vMerge w:val="restart"/>
            <w:tcBorders>
              <w:top w:val="single" w:sz="4" w:space="0" w:color="231F20"/>
              <w:left w:val="single" w:sz="4" w:space="0" w:color="231F20"/>
              <w:bottom w:val="single" w:sz="4" w:space="0" w:color="231F20"/>
              <w:right w:val="single" w:sz="4" w:space="0" w:color="231F20"/>
            </w:tcBorders>
            <w:shd w:val="clear" w:color="000000" w:fill="D9D9D9"/>
            <w:vAlign w:val="center"/>
            <w:hideMark/>
          </w:tcPr>
          <w:p w14:paraId="1AC2F50F"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Average likelihood of ignition per Incident</w:t>
            </w:r>
          </w:p>
        </w:tc>
        <w:tc>
          <w:tcPr>
            <w:tcW w:w="5324" w:type="dxa"/>
            <w:gridSpan w:val="5"/>
            <w:tcBorders>
              <w:top w:val="single" w:sz="4" w:space="0" w:color="231F20"/>
              <w:left w:val="nil"/>
              <w:bottom w:val="single" w:sz="4" w:space="0" w:color="231F20"/>
              <w:right w:val="single" w:sz="4" w:space="0" w:color="231F20"/>
            </w:tcBorders>
            <w:shd w:val="clear" w:color="000000" w:fill="D9D9D9"/>
            <w:vAlign w:val="center"/>
            <w:hideMark/>
          </w:tcPr>
          <w:p w14:paraId="44400143"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Ignitions from this driver (according to 5-year historical average)</w:t>
            </w:r>
          </w:p>
        </w:tc>
      </w:tr>
      <w:tr w:rsidR="00B752D4" w:rsidRPr="00724EE2" w14:paraId="06FDB173" w14:textId="77777777" w:rsidTr="00D64354">
        <w:trPr>
          <w:trHeight w:val="437"/>
        </w:trPr>
        <w:tc>
          <w:tcPr>
            <w:tcW w:w="3904" w:type="dxa"/>
            <w:gridSpan w:val="2"/>
            <w:vMerge/>
            <w:tcBorders>
              <w:top w:val="single" w:sz="4" w:space="0" w:color="auto"/>
              <w:left w:val="single" w:sz="4" w:space="0" w:color="auto"/>
              <w:bottom w:val="single" w:sz="4" w:space="0" w:color="000000"/>
              <w:right w:val="single" w:sz="4" w:space="0" w:color="000000"/>
            </w:tcBorders>
            <w:vAlign w:val="center"/>
            <w:hideMark/>
          </w:tcPr>
          <w:p w14:paraId="6EE9AB7E" w14:textId="77777777" w:rsidR="00B752D4" w:rsidRPr="00724EE2" w:rsidRDefault="00B752D4" w:rsidP="00B752D4">
            <w:pPr>
              <w:spacing w:after="0" w:line="240" w:lineRule="auto"/>
              <w:jc w:val="left"/>
              <w:rPr>
                <w:rFonts w:ascii="Calibri" w:eastAsia="Times New Roman" w:hAnsi="Calibri" w:cs="Calibri"/>
                <w:color w:val="000000"/>
                <w:sz w:val="20"/>
                <w:szCs w:val="20"/>
              </w:rPr>
            </w:pPr>
          </w:p>
        </w:tc>
        <w:tc>
          <w:tcPr>
            <w:tcW w:w="2063" w:type="dxa"/>
            <w:vMerge/>
            <w:tcBorders>
              <w:top w:val="single" w:sz="4" w:space="0" w:color="231F20"/>
              <w:left w:val="single" w:sz="4" w:space="0" w:color="231F20"/>
              <w:bottom w:val="single" w:sz="4" w:space="0" w:color="231F20"/>
              <w:right w:val="single" w:sz="4" w:space="0" w:color="231F20"/>
            </w:tcBorders>
            <w:vAlign w:val="center"/>
            <w:hideMark/>
          </w:tcPr>
          <w:p w14:paraId="1564EB53" w14:textId="77777777" w:rsidR="00B752D4" w:rsidRPr="00724EE2" w:rsidRDefault="00B752D4" w:rsidP="00B752D4">
            <w:pPr>
              <w:spacing w:after="0" w:line="240" w:lineRule="auto"/>
              <w:jc w:val="left"/>
              <w:rPr>
                <w:rFonts w:ascii="Calibri" w:eastAsia="Times New Roman" w:hAnsi="Calibri" w:cs="Calibri"/>
                <w:b/>
                <w:bCs/>
                <w:color w:val="231F20"/>
                <w:sz w:val="20"/>
                <w:szCs w:val="20"/>
              </w:rPr>
            </w:pPr>
          </w:p>
        </w:tc>
        <w:tc>
          <w:tcPr>
            <w:tcW w:w="1597" w:type="dxa"/>
            <w:vMerge/>
            <w:tcBorders>
              <w:top w:val="single" w:sz="4" w:space="0" w:color="231F20"/>
              <w:left w:val="single" w:sz="4" w:space="0" w:color="231F20"/>
              <w:bottom w:val="single" w:sz="4" w:space="0" w:color="231F20"/>
              <w:right w:val="single" w:sz="4" w:space="0" w:color="231F20"/>
            </w:tcBorders>
            <w:vAlign w:val="center"/>
            <w:hideMark/>
          </w:tcPr>
          <w:p w14:paraId="5BA48E04" w14:textId="77777777" w:rsidR="00B752D4" w:rsidRPr="00724EE2" w:rsidRDefault="00B752D4" w:rsidP="00B752D4">
            <w:pPr>
              <w:spacing w:after="0" w:line="240" w:lineRule="auto"/>
              <w:jc w:val="left"/>
              <w:rPr>
                <w:rFonts w:ascii="Calibri" w:eastAsia="Times New Roman" w:hAnsi="Calibri" w:cs="Calibri"/>
                <w:b/>
                <w:bCs/>
                <w:color w:val="231F20"/>
                <w:sz w:val="20"/>
                <w:szCs w:val="20"/>
              </w:rPr>
            </w:pPr>
          </w:p>
        </w:tc>
        <w:tc>
          <w:tcPr>
            <w:tcW w:w="1064" w:type="dxa"/>
            <w:tcBorders>
              <w:top w:val="nil"/>
              <w:left w:val="nil"/>
              <w:bottom w:val="single" w:sz="4" w:space="0" w:color="231F20"/>
              <w:right w:val="single" w:sz="4" w:space="0" w:color="231F20"/>
            </w:tcBorders>
            <w:shd w:val="clear" w:color="000000" w:fill="D9D9D9"/>
            <w:vAlign w:val="center"/>
            <w:hideMark/>
          </w:tcPr>
          <w:p w14:paraId="52E91880"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Total</w:t>
            </w:r>
          </w:p>
        </w:tc>
        <w:tc>
          <w:tcPr>
            <w:tcW w:w="1064" w:type="dxa"/>
            <w:tcBorders>
              <w:top w:val="nil"/>
              <w:left w:val="nil"/>
              <w:bottom w:val="single" w:sz="4" w:space="0" w:color="231F20"/>
              <w:right w:val="single" w:sz="4" w:space="0" w:color="231F20"/>
            </w:tcBorders>
            <w:shd w:val="clear" w:color="000000" w:fill="D9D9D9"/>
            <w:vAlign w:val="center"/>
            <w:hideMark/>
          </w:tcPr>
          <w:p w14:paraId="535DD9AA"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In non-HFTD</w:t>
            </w:r>
          </w:p>
        </w:tc>
        <w:tc>
          <w:tcPr>
            <w:tcW w:w="1064" w:type="dxa"/>
            <w:tcBorders>
              <w:top w:val="nil"/>
              <w:left w:val="nil"/>
              <w:bottom w:val="single" w:sz="4" w:space="0" w:color="231F20"/>
              <w:right w:val="single" w:sz="4" w:space="0" w:color="231F20"/>
            </w:tcBorders>
            <w:shd w:val="clear" w:color="000000" w:fill="D9D9D9"/>
            <w:vAlign w:val="center"/>
            <w:hideMark/>
          </w:tcPr>
          <w:p w14:paraId="52742F90"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In HFTD - Zone 1</w:t>
            </w:r>
          </w:p>
        </w:tc>
        <w:tc>
          <w:tcPr>
            <w:tcW w:w="1064" w:type="dxa"/>
            <w:tcBorders>
              <w:top w:val="nil"/>
              <w:left w:val="nil"/>
              <w:bottom w:val="single" w:sz="4" w:space="0" w:color="231F20"/>
              <w:right w:val="single" w:sz="4" w:space="0" w:color="231F20"/>
            </w:tcBorders>
            <w:shd w:val="clear" w:color="000000" w:fill="D9D9D9"/>
            <w:vAlign w:val="center"/>
            <w:hideMark/>
          </w:tcPr>
          <w:p w14:paraId="4E519B3A"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In HFTD - Tier 2</w:t>
            </w:r>
          </w:p>
        </w:tc>
        <w:tc>
          <w:tcPr>
            <w:tcW w:w="1068" w:type="dxa"/>
            <w:tcBorders>
              <w:top w:val="nil"/>
              <w:left w:val="nil"/>
              <w:bottom w:val="single" w:sz="4" w:space="0" w:color="231F20"/>
              <w:right w:val="single" w:sz="4" w:space="0" w:color="231F20"/>
            </w:tcBorders>
            <w:shd w:val="clear" w:color="000000" w:fill="D9D9D9"/>
            <w:vAlign w:val="center"/>
            <w:hideMark/>
          </w:tcPr>
          <w:p w14:paraId="2BBCD9D6"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In HFTD - Tier 3</w:t>
            </w:r>
          </w:p>
        </w:tc>
      </w:tr>
      <w:tr w:rsidR="00D64354" w:rsidRPr="00724EE2" w14:paraId="05787BB7" w14:textId="77777777" w:rsidTr="00D64354">
        <w:trPr>
          <w:trHeight w:val="250"/>
        </w:trPr>
        <w:tc>
          <w:tcPr>
            <w:tcW w:w="1464" w:type="dxa"/>
            <w:vMerge w:val="restart"/>
            <w:tcBorders>
              <w:top w:val="nil"/>
              <w:left w:val="single" w:sz="4" w:space="0" w:color="auto"/>
              <w:bottom w:val="single" w:sz="4" w:space="0" w:color="000000"/>
              <w:right w:val="single" w:sz="4" w:space="0" w:color="auto"/>
            </w:tcBorders>
            <w:shd w:val="clear" w:color="auto" w:fill="auto"/>
            <w:vAlign w:val="center"/>
            <w:hideMark/>
          </w:tcPr>
          <w:p w14:paraId="4D8D3FED" w14:textId="77777777" w:rsidR="00D64354" w:rsidRPr="00724EE2" w:rsidRDefault="00D64354" w:rsidP="00D64354">
            <w:pPr>
              <w:spacing w:after="0" w:line="240" w:lineRule="auto"/>
              <w:jc w:val="center"/>
              <w:rPr>
                <w:rFonts w:ascii="Calibri" w:eastAsia="Times New Roman" w:hAnsi="Calibri" w:cs="Calibri"/>
                <w:color w:val="000000"/>
                <w:sz w:val="20"/>
                <w:szCs w:val="20"/>
              </w:rPr>
            </w:pPr>
            <w:r w:rsidRPr="00724EE2">
              <w:rPr>
                <w:rFonts w:ascii="Calibri" w:eastAsia="Times New Roman" w:hAnsi="Calibri" w:cs="Calibri"/>
                <w:color w:val="000000"/>
                <w:sz w:val="20"/>
                <w:szCs w:val="20"/>
              </w:rPr>
              <w:t>Contact from object</w:t>
            </w:r>
          </w:p>
        </w:tc>
        <w:tc>
          <w:tcPr>
            <w:tcW w:w="2440" w:type="dxa"/>
            <w:tcBorders>
              <w:top w:val="nil"/>
              <w:left w:val="nil"/>
              <w:bottom w:val="single" w:sz="4" w:space="0" w:color="auto"/>
              <w:right w:val="single" w:sz="4" w:space="0" w:color="auto"/>
            </w:tcBorders>
            <w:shd w:val="clear" w:color="auto" w:fill="auto"/>
            <w:vAlign w:val="center"/>
            <w:hideMark/>
          </w:tcPr>
          <w:p w14:paraId="3EDA34F3"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Animal contact</w:t>
            </w:r>
          </w:p>
        </w:tc>
        <w:tc>
          <w:tcPr>
            <w:tcW w:w="2063" w:type="dxa"/>
            <w:tcBorders>
              <w:top w:val="nil"/>
              <w:left w:val="single" w:sz="4" w:space="0" w:color="231F20"/>
              <w:bottom w:val="single" w:sz="4" w:space="0" w:color="231F20"/>
              <w:right w:val="single" w:sz="4" w:space="0" w:color="231F20"/>
            </w:tcBorders>
            <w:shd w:val="clear" w:color="auto" w:fill="auto"/>
            <w:vAlign w:val="center"/>
            <w:hideMark/>
          </w:tcPr>
          <w:p w14:paraId="542E1D8D" w14:textId="30A6993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43.2</w:t>
            </w:r>
          </w:p>
        </w:tc>
        <w:tc>
          <w:tcPr>
            <w:tcW w:w="1597" w:type="dxa"/>
            <w:tcBorders>
              <w:top w:val="nil"/>
              <w:left w:val="nil"/>
              <w:bottom w:val="single" w:sz="4" w:space="0" w:color="231F20"/>
              <w:right w:val="single" w:sz="4" w:space="0" w:color="231F20"/>
            </w:tcBorders>
            <w:shd w:val="clear" w:color="auto" w:fill="auto"/>
            <w:vAlign w:val="center"/>
            <w:hideMark/>
          </w:tcPr>
          <w:p w14:paraId="08308ACF" w14:textId="7D16E14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1.4%</w:t>
            </w:r>
          </w:p>
        </w:tc>
        <w:tc>
          <w:tcPr>
            <w:tcW w:w="1064" w:type="dxa"/>
            <w:tcBorders>
              <w:top w:val="nil"/>
              <w:left w:val="nil"/>
              <w:bottom w:val="single" w:sz="4" w:space="0" w:color="231F20"/>
              <w:right w:val="single" w:sz="4" w:space="0" w:color="231F20"/>
            </w:tcBorders>
            <w:shd w:val="clear" w:color="000000" w:fill="FFFFFF"/>
            <w:vAlign w:val="center"/>
            <w:hideMark/>
          </w:tcPr>
          <w:p w14:paraId="4949DFD8" w14:textId="4A43473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3</w:t>
            </w:r>
          </w:p>
        </w:tc>
        <w:tc>
          <w:tcPr>
            <w:tcW w:w="1064" w:type="dxa"/>
            <w:tcBorders>
              <w:top w:val="nil"/>
              <w:left w:val="nil"/>
              <w:bottom w:val="single" w:sz="4" w:space="0" w:color="231F20"/>
              <w:right w:val="single" w:sz="4" w:space="0" w:color="231F20"/>
            </w:tcBorders>
            <w:shd w:val="clear" w:color="000000" w:fill="FFFFFF"/>
            <w:vAlign w:val="center"/>
            <w:hideMark/>
          </w:tcPr>
          <w:p w14:paraId="321D4799" w14:textId="5DFFF64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2</w:t>
            </w:r>
          </w:p>
        </w:tc>
        <w:tc>
          <w:tcPr>
            <w:tcW w:w="1064" w:type="dxa"/>
            <w:tcBorders>
              <w:top w:val="nil"/>
              <w:left w:val="nil"/>
              <w:bottom w:val="single" w:sz="4" w:space="0" w:color="231F20"/>
              <w:right w:val="single" w:sz="4" w:space="0" w:color="231F20"/>
            </w:tcBorders>
            <w:shd w:val="clear" w:color="000000" w:fill="FFFFFF"/>
            <w:vAlign w:val="center"/>
            <w:hideMark/>
          </w:tcPr>
          <w:p w14:paraId="2850822A" w14:textId="6FD4FE8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339E46F9" w14:textId="6CECB8D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center"/>
            <w:hideMark/>
          </w:tcPr>
          <w:p w14:paraId="5A157D65" w14:textId="66B537C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7DA85E83"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7A2EBDCB"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6E341C4A"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Balloon contact</w:t>
            </w:r>
          </w:p>
        </w:tc>
        <w:tc>
          <w:tcPr>
            <w:tcW w:w="2063" w:type="dxa"/>
            <w:tcBorders>
              <w:top w:val="nil"/>
              <w:left w:val="single" w:sz="4" w:space="0" w:color="231F20"/>
              <w:bottom w:val="single" w:sz="4" w:space="0" w:color="231F20"/>
              <w:right w:val="single" w:sz="4" w:space="0" w:color="231F20"/>
            </w:tcBorders>
            <w:shd w:val="clear" w:color="auto" w:fill="auto"/>
            <w:vAlign w:val="center"/>
            <w:hideMark/>
          </w:tcPr>
          <w:p w14:paraId="602E3359" w14:textId="79A1624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0.6</w:t>
            </w:r>
          </w:p>
        </w:tc>
        <w:tc>
          <w:tcPr>
            <w:tcW w:w="1597" w:type="dxa"/>
            <w:tcBorders>
              <w:top w:val="nil"/>
              <w:left w:val="nil"/>
              <w:bottom w:val="single" w:sz="4" w:space="0" w:color="231F20"/>
              <w:right w:val="single" w:sz="4" w:space="0" w:color="231F20"/>
            </w:tcBorders>
            <w:shd w:val="clear" w:color="auto" w:fill="auto"/>
            <w:vAlign w:val="center"/>
            <w:hideMark/>
          </w:tcPr>
          <w:p w14:paraId="6774CFE5" w14:textId="0F8AE3C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vAlign w:val="center"/>
            <w:hideMark/>
          </w:tcPr>
          <w:p w14:paraId="075879FC" w14:textId="77E09E3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684C5A56" w14:textId="5689EA8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5432925F" w14:textId="56505E8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33262D64" w14:textId="4CD34B9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5AA817DD" w14:textId="78EB89B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631D776F"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3F3EB0A4"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noWrap/>
            <w:vAlign w:val="bottom"/>
            <w:hideMark/>
          </w:tcPr>
          <w:p w14:paraId="630B5087"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Other</w:t>
            </w:r>
          </w:p>
        </w:tc>
        <w:tc>
          <w:tcPr>
            <w:tcW w:w="2063" w:type="dxa"/>
            <w:tcBorders>
              <w:top w:val="nil"/>
              <w:left w:val="single" w:sz="4" w:space="0" w:color="231F20"/>
              <w:bottom w:val="single" w:sz="4" w:space="0" w:color="231F20"/>
              <w:right w:val="single" w:sz="4" w:space="0" w:color="231F20"/>
            </w:tcBorders>
            <w:shd w:val="clear" w:color="auto" w:fill="auto"/>
            <w:vAlign w:val="center"/>
            <w:hideMark/>
          </w:tcPr>
          <w:p w14:paraId="441D39C9" w14:textId="0EFBA4B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42.8</w:t>
            </w:r>
          </w:p>
        </w:tc>
        <w:tc>
          <w:tcPr>
            <w:tcW w:w="1597" w:type="dxa"/>
            <w:tcBorders>
              <w:top w:val="nil"/>
              <w:left w:val="nil"/>
              <w:bottom w:val="single" w:sz="4" w:space="0" w:color="231F20"/>
              <w:right w:val="single" w:sz="4" w:space="0" w:color="231F20"/>
            </w:tcBorders>
            <w:shd w:val="clear" w:color="auto" w:fill="auto"/>
            <w:vAlign w:val="center"/>
            <w:hideMark/>
          </w:tcPr>
          <w:p w14:paraId="303EBFB1" w14:textId="4A504B0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vAlign w:val="center"/>
            <w:hideMark/>
          </w:tcPr>
          <w:p w14:paraId="724CC3D0" w14:textId="39E645F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0600EC97" w14:textId="393D261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6C81113A" w14:textId="37CF22D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2E7EDD00" w14:textId="68C66D8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53F11773" w14:textId="52C5CC7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3B4DF0B8"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7C7BC34C"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noWrap/>
            <w:vAlign w:val="bottom"/>
            <w:hideMark/>
          </w:tcPr>
          <w:p w14:paraId="330042FB"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Unknown</w:t>
            </w:r>
          </w:p>
        </w:tc>
        <w:tc>
          <w:tcPr>
            <w:tcW w:w="2063" w:type="dxa"/>
            <w:tcBorders>
              <w:top w:val="nil"/>
              <w:left w:val="single" w:sz="4" w:space="0" w:color="231F20"/>
              <w:bottom w:val="single" w:sz="4" w:space="0" w:color="231F20"/>
              <w:right w:val="single" w:sz="4" w:space="0" w:color="231F20"/>
            </w:tcBorders>
            <w:shd w:val="clear" w:color="auto" w:fill="auto"/>
            <w:vAlign w:val="center"/>
            <w:hideMark/>
          </w:tcPr>
          <w:p w14:paraId="2C166124" w14:textId="648FF11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2.8</w:t>
            </w:r>
          </w:p>
        </w:tc>
        <w:tc>
          <w:tcPr>
            <w:tcW w:w="1597" w:type="dxa"/>
            <w:tcBorders>
              <w:top w:val="nil"/>
              <w:left w:val="nil"/>
              <w:bottom w:val="single" w:sz="4" w:space="0" w:color="231F20"/>
              <w:right w:val="single" w:sz="4" w:space="0" w:color="231F20"/>
            </w:tcBorders>
            <w:shd w:val="clear" w:color="auto" w:fill="auto"/>
            <w:vAlign w:val="center"/>
            <w:hideMark/>
          </w:tcPr>
          <w:p w14:paraId="71996044" w14:textId="114B5DB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vAlign w:val="center"/>
            <w:hideMark/>
          </w:tcPr>
          <w:p w14:paraId="240F07C4" w14:textId="184822F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6FA9B5CE" w14:textId="2CE750F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5CB0843D" w14:textId="18E2F0F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7ACE0148" w14:textId="2613F62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4C14214A" w14:textId="70B3F6F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63CAFBC2"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38189EB5"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238D53C2"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Veg. contact</w:t>
            </w:r>
          </w:p>
        </w:tc>
        <w:tc>
          <w:tcPr>
            <w:tcW w:w="2063" w:type="dxa"/>
            <w:tcBorders>
              <w:top w:val="nil"/>
              <w:left w:val="single" w:sz="4" w:space="0" w:color="231F20"/>
              <w:bottom w:val="single" w:sz="4" w:space="0" w:color="231F20"/>
              <w:right w:val="single" w:sz="4" w:space="0" w:color="231F20"/>
            </w:tcBorders>
            <w:shd w:val="clear" w:color="auto" w:fill="auto"/>
            <w:vAlign w:val="center"/>
            <w:hideMark/>
          </w:tcPr>
          <w:p w14:paraId="7FD2F052" w14:textId="3C9AF91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131.4</w:t>
            </w:r>
          </w:p>
        </w:tc>
        <w:tc>
          <w:tcPr>
            <w:tcW w:w="1597" w:type="dxa"/>
            <w:tcBorders>
              <w:top w:val="nil"/>
              <w:left w:val="nil"/>
              <w:bottom w:val="single" w:sz="4" w:space="0" w:color="231F20"/>
              <w:right w:val="single" w:sz="4" w:space="0" w:color="231F20"/>
            </w:tcBorders>
            <w:shd w:val="clear" w:color="auto" w:fill="auto"/>
            <w:vAlign w:val="center"/>
            <w:hideMark/>
          </w:tcPr>
          <w:p w14:paraId="5A5A787E" w14:textId="11574A4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0.9%</w:t>
            </w:r>
          </w:p>
        </w:tc>
        <w:tc>
          <w:tcPr>
            <w:tcW w:w="1064" w:type="dxa"/>
            <w:tcBorders>
              <w:top w:val="nil"/>
              <w:left w:val="nil"/>
              <w:bottom w:val="single" w:sz="4" w:space="0" w:color="231F20"/>
              <w:right w:val="single" w:sz="4" w:space="0" w:color="231F20"/>
            </w:tcBorders>
            <w:shd w:val="clear" w:color="000000" w:fill="FFFFFF"/>
            <w:vAlign w:val="center"/>
            <w:hideMark/>
          </w:tcPr>
          <w:p w14:paraId="5BCD599B" w14:textId="5339188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6</w:t>
            </w:r>
          </w:p>
        </w:tc>
        <w:tc>
          <w:tcPr>
            <w:tcW w:w="1064" w:type="dxa"/>
            <w:tcBorders>
              <w:top w:val="nil"/>
              <w:left w:val="nil"/>
              <w:bottom w:val="single" w:sz="4" w:space="0" w:color="231F20"/>
              <w:right w:val="single" w:sz="4" w:space="0" w:color="231F20"/>
            </w:tcBorders>
            <w:shd w:val="clear" w:color="000000" w:fill="FFFFFF"/>
            <w:vAlign w:val="center"/>
            <w:hideMark/>
          </w:tcPr>
          <w:p w14:paraId="6FF3755C" w14:textId="40A0A65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3</w:t>
            </w:r>
          </w:p>
        </w:tc>
        <w:tc>
          <w:tcPr>
            <w:tcW w:w="1064" w:type="dxa"/>
            <w:tcBorders>
              <w:top w:val="nil"/>
              <w:left w:val="nil"/>
              <w:bottom w:val="single" w:sz="4" w:space="0" w:color="231F20"/>
              <w:right w:val="single" w:sz="4" w:space="0" w:color="231F20"/>
            </w:tcBorders>
            <w:shd w:val="clear" w:color="000000" w:fill="FFFFFF"/>
            <w:vAlign w:val="center"/>
            <w:hideMark/>
          </w:tcPr>
          <w:p w14:paraId="69EA3365" w14:textId="18A3E02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58C295F6" w14:textId="3910157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3</w:t>
            </w:r>
          </w:p>
        </w:tc>
        <w:tc>
          <w:tcPr>
            <w:tcW w:w="1068" w:type="dxa"/>
            <w:tcBorders>
              <w:top w:val="nil"/>
              <w:left w:val="nil"/>
              <w:bottom w:val="single" w:sz="4" w:space="0" w:color="231F20"/>
              <w:right w:val="single" w:sz="4" w:space="0" w:color="231F20"/>
            </w:tcBorders>
            <w:shd w:val="clear" w:color="000000" w:fill="FFFFFF"/>
            <w:vAlign w:val="center"/>
            <w:hideMark/>
          </w:tcPr>
          <w:p w14:paraId="3BFFEA44" w14:textId="77D00BF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43C39649"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7D291F22"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2D9C5D81"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Vehicle contact</w:t>
            </w:r>
          </w:p>
        </w:tc>
        <w:tc>
          <w:tcPr>
            <w:tcW w:w="2063" w:type="dxa"/>
            <w:tcBorders>
              <w:top w:val="nil"/>
              <w:left w:val="single" w:sz="4" w:space="0" w:color="231F20"/>
              <w:bottom w:val="single" w:sz="4" w:space="0" w:color="231F20"/>
              <w:right w:val="single" w:sz="4" w:space="0" w:color="231F20"/>
            </w:tcBorders>
            <w:shd w:val="clear" w:color="auto" w:fill="auto"/>
            <w:vAlign w:val="center"/>
            <w:hideMark/>
          </w:tcPr>
          <w:p w14:paraId="62BBE4F8" w14:textId="5B89FEA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12.4</w:t>
            </w:r>
          </w:p>
        </w:tc>
        <w:tc>
          <w:tcPr>
            <w:tcW w:w="1597" w:type="dxa"/>
            <w:tcBorders>
              <w:top w:val="nil"/>
              <w:left w:val="nil"/>
              <w:bottom w:val="single" w:sz="4" w:space="0" w:color="231F20"/>
              <w:right w:val="single" w:sz="4" w:space="0" w:color="231F20"/>
            </w:tcBorders>
            <w:shd w:val="clear" w:color="auto" w:fill="auto"/>
            <w:vAlign w:val="center"/>
            <w:hideMark/>
          </w:tcPr>
          <w:p w14:paraId="5D4BE664" w14:textId="524D081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1.6%</w:t>
            </w:r>
          </w:p>
        </w:tc>
        <w:tc>
          <w:tcPr>
            <w:tcW w:w="1064" w:type="dxa"/>
            <w:tcBorders>
              <w:top w:val="nil"/>
              <w:left w:val="nil"/>
              <w:bottom w:val="single" w:sz="4" w:space="0" w:color="231F20"/>
              <w:right w:val="single" w:sz="4" w:space="0" w:color="231F20"/>
            </w:tcBorders>
            <w:shd w:val="clear" w:color="000000" w:fill="FFFFFF"/>
            <w:vAlign w:val="center"/>
            <w:hideMark/>
          </w:tcPr>
          <w:p w14:paraId="43D28489" w14:textId="6859831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4" w:type="dxa"/>
            <w:tcBorders>
              <w:top w:val="nil"/>
              <w:left w:val="nil"/>
              <w:bottom w:val="single" w:sz="4" w:space="0" w:color="231F20"/>
              <w:right w:val="single" w:sz="4" w:space="0" w:color="231F20"/>
            </w:tcBorders>
            <w:shd w:val="clear" w:color="000000" w:fill="FFFFFF"/>
            <w:vAlign w:val="center"/>
            <w:hideMark/>
          </w:tcPr>
          <w:p w14:paraId="7E335F6C" w14:textId="190AEC1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4" w:type="dxa"/>
            <w:tcBorders>
              <w:top w:val="nil"/>
              <w:left w:val="nil"/>
              <w:bottom w:val="single" w:sz="4" w:space="0" w:color="231F20"/>
              <w:right w:val="single" w:sz="4" w:space="0" w:color="231F20"/>
            </w:tcBorders>
            <w:shd w:val="clear" w:color="000000" w:fill="FFFFFF"/>
            <w:vAlign w:val="center"/>
            <w:hideMark/>
          </w:tcPr>
          <w:p w14:paraId="13E0A268" w14:textId="1D2A812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2BC3201D" w14:textId="6685BD3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77B3B214" w14:textId="74FACBA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44C14F30" w14:textId="77777777" w:rsidTr="00D64354">
        <w:trPr>
          <w:trHeight w:val="250"/>
        </w:trPr>
        <w:tc>
          <w:tcPr>
            <w:tcW w:w="390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1695373"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Contamination</w:t>
            </w:r>
          </w:p>
        </w:tc>
        <w:tc>
          <w:tcPr>
            <w:tcW w:w="2063" w:type="dxa"/>
            <w:tcBorders>
              <w:top w:val="nil"/>
              <w:left w:val="single" w:sz="4" w:space="0" w:color="231F20"/>
              <w:bottom w:val="single" w:sz="4" w:space="0" w:color="231F20"/>
              <w:right w:val="single" w:sz="4" w:space="0" w:color="231F20"/>
            </w:tcBorders>
            <w:shd w:val="clear" w:color="auto" w:fill="auto"/>
            <w:vAlign w:val="center"/>
            <w:hideMark/>
          </w:tcPr>
          <w:p w14:paraId="00B32FF5" w14:textId="23EB609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3.8</w:t>
            </w:r>
          </w:p>
        </w:tc>
        <w:tc>
          <w:tcPr>
            <w:tcW w:w="1597" w:type="dxa"/>
            <w:tcBorders>
              <w:top w:val="nil"/>
              <w:left w:val="nil"/>
              <w:bottom w:val="single" w:sz="4" w:space="0" w:color="231F20"/>
              <w:right w:val="single" w:sz="4" w:space="0" w:color="231F20"/>
            </w:tcBorders>
            <w:shd w:val="clear" w:color="auto" w:fill="auto"/>
            <w:vAlign w:val="center"/>
            <w:hideMark/>
          </w:tcPr>
          <w:p w14:paraId="754380EC" w14:textId="6BCB87D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vAlign w:val="center"/>
            <w:hideMark/>
          </w:tcPr>
          <w:p w14:paraId="39B5E369" w14:textId="6DD5BFE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11E1F3F6" w14:textId="77BBCF3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2458DC6A" w14:textId="0CCA50B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000CA342" w14:textId="28AC040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7FDFB8CB" w14:textId="7CD3128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22B5A2E1" w14:textId="77777777" w:rsidTr="00D64354">
        <w:trPr>
          <w:trHeight w:val="250"/>
        </w:trPr>
        <w:tc>
          <w:tcPr>
            <w:tcW w:w="1464" w:type="dxa"/>
            <w:vMerge w:val="restart"/>
            <w:tcBorders>
              <w:top w:val="nil"/>
              <w:left w:val="single" w:sz="4" w:space="0" w:color="auto"/>
              <w:bottom w:val="single" w:sz="4" w:space="0" w:color="000000"/>
              <w:right w:val="single" w:sz="4" w:space="0" w:color="auto"/>
            </w:tcBorders>
            <w:shd w:val="clear" w:color="auto" w:fill="auto"/>
            <w:vAlign w:val="center"/>
            <w:hideMark/>
          </w:tcPr>
          <w:p w14:paraId="4707CD43" w14:textId="77777777" w:rsidR="00D64354" w:rsidRPr="00724EE2" w:rsidRDefault="00D64354" w:rsidP="00D64354">
            <w:pPr>
              <w:spacing w:after="0" w:line="240" w:lineRule="auto"/>
              <w:jc w:val="center"/>
              <w:rPr>
                <w:rFonts w:ascii="Calibri" w:eastAsia="Times New Roman" w:hAnsi="Calibri" w:cs="Calibri"/>
                <w:color w:val="000000"/>
                <w:sz w:val="20"/>
                <w:szCs w:val="20"/>
              </w:rPr>
            </w:pPr>
            <w:r w:rsidRPr="00724EE2">
              <w:rPr>
                <w:rFonts w:ascii="Calibri" w:eastAsia="Times New Roman" w:hAnsi="Calibri" w:cs="Calibri"/>
                <w:color w:val="000000"/>
                <w:sz w:val="20"/>
                <w:szCs w:val="20"/>
              </w:rPr>
              <w:t>All typed of Equipment/ Facility failure</w:t>
            </w:r>
          </w:p>
        </w:tc>
        <w:tc>
          <w:tcPr>
            <w:tcW w:w="2440" w:type="dxa"/>
            <w:tcBorders>
              <w:top w:val="nil"/>
              <w:left w:val="nil"/>
              <w:bottom w:val="single" w:sz="4" w:space="0" w:color="auto"/>
              <w:right w:val="single" w:sz="4" w:space="0" w:color="auto"/>
            </w:tcBorders>
            <w:shd w:val="clear" w:color="auto" w:fill="auto"/>
            <w:vAlign w:val="center"/>
            <w:hideMark/>
          </w:tcPr>
          <w:p w14:paraId="115A619A"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Conductor</w:t>
            </w:r>
          </w:p>
        </w:tc>
        <w:tc>
          <w:tcPr>
            <w:tcW w:w="2063" w:type="dxa"/>
            <w:tcBorders>
              <w:top w:val="nil"/>
              <w:left w:val="single" w:sz="4" w:space="0" w:color="231F20"/>
              <w:bottom w:val="single" w:sz="4" w:space="0" w:color="231F20"/>
              <w:right w:val="single" w:sz="4" w:space="0" w:color="231F20"/>
            </w:tcBorders>
            <w:shd w:val="clear" w:color="auto" w:fill="auto"/>
            <w:vAlign w:val="center"/>
            <w:hideMark/>
          </w:tcPr>
          <w:p w14:paraId="535F17C0" w14:textId="418774A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32.6</w:t>
            </w:r>
          </w:p>
        </w:tc>
        <w:tc>
          <w:tcPr>
            <w:tcW w:w="1597" w:type="dxa"/>
            <w:tcBorders>
              <w:top w:val="nil"/>
              <w:left w:val="nil"/>
              <w:bottom w:val="single" w:sz="4" w:space="0" w:color="231F20"/>
              <w:right w:val="single" w:sz="4" w:space="0" w:color="231F20"/>
            </w:tcBorders>
            <w:shd w:val="clear" w:color="auto" w:fill="auto"/>
            <w:vAlign w:val="center"/>
            <w:hideMark/>
          </w:tcPr>
          <w:p w14:paraId="021F138B" w14:textId="76A1F72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1.8%</w:t>
            </w:r>
          </w:p>
        </w:tc>
        <w:tc>
          <w:tcPr>
            <w:tcW w:w="1064" w:type="dxa"/>
            <w:tcBorders>
              <w:top w:val="nil"/>
              <w:left w:val="nil"/>
              <w:bottom w:val="single" w:sz="4" w:space="0" w:color="231F20"/>
              <w:right w:val="single" w:sz="4" w:space="0" w:color="231F20"/>
            </w:tcBorders>
            <w:shd w:val="clear" w:color="000000" w:fill="FFFFFF"/>
            <w:vAlign w:val="center"/>
            <w:hideMark/>
          </w:tcPr>
          <w:p w14:paraId="7D3D7975" w14:textId="4F05376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3</w:t>
            </w:r>
          </w:p>
        </w:tc>
        <w:tc>
          <w:tcPr>
            <w:tcW w:w="1064" w:type="dxa"/>
            <w:tcBorders>
              <w:top w:val="nil"/>
              <w:left w:val="nil"/>
              <w:bottom w:val="single" w:sz="4" w:space="0" w:color="231F20"/>
              <w:right w:val="single" w:sz="4" w:space="0" w:color="231F20"/>
            </w:tcBorders>
            <w:shd w:val="clear" w:color="000000" w:fill="FFFFFF"/>
            <w:vAlign w:val="center"/>
            <w:hideMark/>
          </w:tcPr>
          <w:p w14:paraId="3A698607" w14:textId="1D60A80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2</w:t>
            </w:r>
          </w:p>
        </w:tc>
        <w:tc>
          <w:tcPr>
            <w:tcW w:w="1064" w:type="dxa"/>
            <w:tcBorders>
              <w:top w:val="nil"/>
              <w:left w:val="nil"/>
              <w:bottom w:val="single" w:sz="4" w:space="0" w:color="231F20"/>
              <w:right w:val="single" w:sz="4" w:space="0" w:color="231F20"/>
            </w:tcBorders>
            <w:shd w:val="clear" w:color="000000" w:fill="FFFFFF"/>
            <w:vAlign w:val="center"/>
            <w:hideMark/>
          </w:tcPr>
          <w:p w14:paraId="7D478325" w14:textId="26CFA9F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3B7F2305" w14:textId="55FDF07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center"/>
            <w:hideMark/>
          </w:tcPr>
          <w:p w14:paraId="176F44F8" w14:textId="17C821C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1E4EE624"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2D3661D7"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1A542F41"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Crossarm</w:t>
            </w:r>
          </w:p>
        </w:tc>
        <w:tc>
          <w:tcPr>
            <w:tcW w:w="2063" w:type="dxa"/>
            <w:tcBorders>
              <w:top w:val="nil"/>
              <w:left w:val="single" w:sz="4" w:space="0" w:color="231F20"/>
              <w:bottom w:val="single" w:sz="4" w:space="0" w:color="231F20"/>
              <w:right w:val="single" w:sz="4" w:space="0" w:color="231F20"/>
            </w:tcBorders>
            <w:shd w:val="clear" w:color="auto" w:fill="auto"/>
            <w:vAlign w:val="center"/>
            <w:hideMark/>
          </w:tcPr>
          <w:p w14:paraId="2AA5824B" w14:textId="4557E3D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4.2</w:t>
            </w:r>
          </w:p>
        </w:tc>
        <w:tc>
          <w:tcPr>
            <w:tcW w:w="1597" w:type="dxa"/>
            <w:tcBorders>
              <w:top w:val="nil"/>
              <w:left w:val="nil"/>
              <w:bottom w:val="single" w:sz="4" w:space="0" w:color="231F20"/>
              <w:right w:val="single" w:sz="4" w:space="0" w:color="231F20"/>
            </w:tcBorders>
            <w:shd w:val="clear" w:color="auto" w:fill="auto"/>
            <w:vAlign w:val="center"/>
            <w:hideMark/>
          </w:tcPr>
          <w:p w14:paraId="2A843B22" w14:textId="58E2E94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4.8%</w:t>
            </w:r>
          </w:p>
        </w:tc>
        <w:tc>
          <w:tcPr>
            <w:tcW w:w="1064" w:type="dxa"/>
            <w:tcBorders>
              <w:top w:val="nil"/>
              <w:left w:val="nil"/>
              <w:bottom w:val="single" w:sz="4" w:space="0" w:color="231F20"/>
              <w:right w:val="single" w:sz="4" w:space="0" w:color="231F20"/>
            </w:tcBorders>
            <w:shd w:val="clear" w:color="000000" w:fill="FFFFFF"/>
            <w:vAlign w:val="center"/>
            <w:hideMark/>
          </w:tcPr>
          <w:p w14:paraId="2DDD508F" w14:textId="34DD13C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4" w:type="dxa"/>
            <w:tcBorders>
              <w:top w:val="nil"/>
              <w:left w:val="nil"/>
              <w:bottom w:val="single" w:sz="4" w:space="0" w:color="231F20"/>
              <w:right w:val="single" w:sz="4" w:space="0" w:color="231F20"/>
            </w:tcBorders>
            <w:shd w:val="clear" w:color="000000" w:fill="FFFFFF"/>
            <w:vAlign w:val="center"/>
            <w:hideMark/>
          </w:tcPr>
          <w:p w14:paraId="1E68432F" w14:textId="49C01EA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4" w:type="dxa"/>
            <w:tcBorders>
              <w:top w:val="nil"/>
              <w:left w:val="nil"/>
              <w:bottom w:val="single" w:sz="4" w:space="0" w:color="231F20"/>
              <w:right w:val="single" w:sz="4" w:space="0" w:color="231F20"/>
            </w:tcBorders>
            <w:shd w:val="clear" w:color="000000" w:fill="FFFFFF"/>
            <w:vAlign w:val="center"/>
            <w:hideMark/>
          </w:tcPr>
          <w:p w14:paraId="20E6359F" w14:textId="4C47C73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3AA3DC8B" w14:textId="1FFEEA2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3B509AC9" w14:textId="1D5F971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44ED8BAF"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53DFB3BE"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47FF507F"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Fuse</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28BFF520" w14:textId="27D32F3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130.6</w:t>
            </w:r>
          </w:p>
        </w:tc>
        <w:tc>
          <w:tcPr>
            <w:tcW w:w="1597" w:type="dxa"/>
            <w:tcBorders>
              <w:top w:val="nil"/>
              <w:left w:val="nil"/>
              <w:bottom w:val="single" w:sz="4" w:space="0" w:color="231F20"/>
              <w:right w:val="single" w:sz="4" w:space="0" w:color="231F20"/>
            </w:tcBorders>
            <w:shd w:val="clear" w:color="auto" w:fill="auto"/>
            <w:noWrap/>
            <w:vAlign w:val="center"/>
            <w:hideMark/>
          </w:tcPr>
          <w:p w14:paraId="672B900F" w14:textId="37DB41D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0.3%</w:t>
            </w:r>
          </w:p>
        </w:tc>
        <w:tc>
          <w:tcPr>
            <w:tcW w:w="1064" w:type="dxa"/>
            <w:tcBorders>
              <w:top w:val="nil"/>
              <w:left w:val="nil"/>
              <w:bottom w:val="single" w:sz="4" w:space="0" w:color="231F20"/>
              <w:right w:val="single" w:sz="4" w:space="0" w:color="231F20"/>
            </w:tcBorders>
            <w:shd w:val="clear" w:color="000000" w:fill="FFFFFF"/>
            <w:noWrap/>
            <w:vAlign w:val="center"/>
            <w:hideMark/>
          </w:tcPr>
          <w:p w14:paraId="0D427B93" w14:textId="4F623B9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2</w:t>
            </w:r>
          </w:p>
        </w:tc>
        <w:tc>
          <w:tcPr>
            <w:tcW w:w="1064" w:type="dxa"/>
            <w:tcBorders>
              <w:top w:val="nil"/>
              <w:left w:val="nil"/>
              <w:bottom w:val="single" w:sz="4" w:space="0" w:color="231F20"/>
              <w:right w:val="single" w:sz="4" w:space="0" w:color="231F20"/>
            </w:tcBorders>
            <w:shd w:val="clear" w:color="000000" w:fill="FFFFFF"/>
            <w:noWrap/>
            <w:vAlign w:val="center"/>
            <w:hideMark/>
          </w:tcPr>
          <w:p w14:paraId="4A8B6E00" w14:textId="3E70FDB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2</w:t>
            </w:r>
          </w:p>
        </w:tc>
        <w:tc>
          <w:tcPr>
            <w:tcW w:w="1064" w:type="dxa"/>
            <w:tcBorders>
              <w:top w:val="nil"/>
              <w:left w:val="nil"/>
              <w:bottom w:val="single" w:sz="4" w:space="0" w:color="231F20"/>
              <w:right w:val="single" w:sz="4" w:space="0" w:color="231F20"/>
            </w:tcBorders>
            <w:shd w:val="clear" w:color="000000" w:fill="FFFFFF"/>
            <w:noWrap/>
            <w:vAlign w:val="center"/>
            <w:hideMark/>
          </w:tcPr>
          <w:p w14:paraId="6207C74C" w14:textId="432C311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5F758B85" w14:textId="500F09C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3B765026" w14:textId="0EE3585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6729725B"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68149628"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78D177B6"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Insulator</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16EA72A3" w14:textId="64BBFE6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4.2</w:t>
            </w:r>
          </w:p>
        </w:tc>
        <w:tc>
          <w:tcPr>
            <w:tcW w:w="1597" w:type="dxa"/>
            <w:tcBorders>
              <w:top w:val="nil"/>
              <w:left w:val="nil"/>
              <w:bottom w:val="single" w:sz="4" w:space="0" w:color="231F20"/>
              <w:right w:val="single" w:sz="4" w:space="0" w:color="231F20"/>
            </w:tcBorders>
            <w:shd w:val="clear" w:color="auto" w:fill="auto"/>
            <w:noWrap/>
            <w:vAlign w:val="center"/>
            <w:hideMark/>
          </w:tcPr>
          <w:p w14:paraId="3B3C91E2" w14:textId="3108366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noWrap/>
            <w:vAlign w:val="center"/>
            <w:hideMark/>
          </w:tcPr>
          <w:p w14:paraId="1DB56D8F" w14:textId="540CA0C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5438D459" w14:textId="0151ACF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23374C86" w14:textId="5F068F9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1B7F83A1" w14:textId="71D4688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05E96DE4" w14:textId="3FFC644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05F7516D"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3C15058B" w14:textId="4C2B7A1D"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0D828256"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Lightning arrestor</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62CED2BD" w14:textId="3FDE021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11.4</w:t>
            </w:r>
          </w:p>
        </w:tc>
        <w:tc>
          <w:tcPr>
            <w:tcW w:w="1597" w:type="dxa"/>
            <w:tcBorders>
              <w:top w:val="nil"/>
              <w:left w:val="nil"/>
              <w:bottom w:val="single" w:sz="4" w:space="0" w:color="231F20"/>
              <w:right w:val="single" w:sz="4" w:space="0" w:color="231F20"/>
            </w:tcBorders>
            <w:shd w:val="clear" w:color="auto" w:fill="auto"/>
            <w:noWrap/>
            <w:vAlign w:val="center"/>
            <w:hideMark/>
          </w:tcPr>
          <w:p w14:paraId="33779106" w14:textId="3EB3834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noWrap/>
            <w:vAlign w:val="center"/>
            <w:hideMark/>
          </w:tcPr>
          <w:p w14:paraId="0D037065" w14:textId="4A2703A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57FB84AB" w14:textId="7F311B4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671D73E1" w14:textId="666AE12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6FF35DD2" w14:textId="13FC1A3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66632E62" w14:textId="26F1FB9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55314584"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7BFB84AE"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7B1E0F5A"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Other</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4B3FF18C" w14:textId="4E4B1ED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21.8</w:t>
            </w:r>
          </w:p>
        </w:tc>
        <w:tc>
          <w:tcPr>
            <w:tcW w:w="1597" w:type="dxa"/>
            <w:tcBorders>
              <w:top w:val="nil"/>
              <w:left w:val="nil"/>
              <w:bottom w:val="single" w:sz="4" w:space="0" w:color="231F20"/>
              <w:right w:val="single" w:sz="4" w:space="0" w:color="231F20"/>
            </w:tcBorders>
            <w:shd w:val="clear" w:color="auto" w:fill="auto"/>
            <w:noWrap/>
            <w:vAlign w:val="center"/>
            <w:hideMark/>
          </w:tcPr>
          <w:p w14:paraId="6F225974" w14:textId="59B8325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noWrap/>
            <w:vAlign w:val="center"/>
            <w:hideMark/>
          </w:tcPr>
          <w:p w14:paraId="13CEAFEE" w14:textId="2CB4967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7B3FE971" w14:textId="67DF9A2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5DEB85CA" w14:textId="21123CA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2F788C65" w14:textId="36CB77B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3EAEDBC1" w14:textId="54D435E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73111FA6"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5E44C0F4"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0EAB2EFB"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Pole</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5835FA98" w14:textId="6B7439F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5.8</w:t>
            </w:r>
          </w:p>
        </w:tc>
        <w:tc>
          <w:tcPr>
            <w:tcW w:w="1597" w:type="dxa"/>
            <w:tcBorders>
              <w:top w:val="nil"/>
              <w:left w:val="nil"/>
              <w:bottom w:val="single" w:sz="4" w:space="0" w:color="231F20"/>
              <w:right w:val="single" w:sz="4" w:space="0" w:color="231F20"/>
            </w:tcBorders>
            <w:shd w:val="clear" w:color="auto" w:fill="auto"/>
            <w:noWrap/>
            <w:vAlign w:val="center"/>
            <w:hideMark/>
          </w:tcPr>
          <w:p w14:paraId="29DB87E4" w14:textId="0B8539F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noWrap/>
            <w:vAlign w:val="center"/>
            <w:hideMark/>
          </w:tcPr>
          <w:p w14:paraId="65F8F42B" w14:textId="5D1F4E1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1ABBF442" w14:textId="2216B81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37964B43" w14:textId="406623F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1BD22787" w14:textId="03D24F9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684325E1" w14:textId="4C91965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7E58BA40"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72F80742"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303B54CE"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Sectionalizer</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6F3136FA" w14:textId="5351D56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0.2</w:t>
            </w:r>
          </w:p>
        </w:tc>
        <w:tc>
          <w:tcPr>
            <w:tcW w:w="1597" w:type="dxa"/>
            <w:tcBorders>
              <w:top w:val="nil"/>
              <w:left w:val="nil"/>
              <w:bottom w:val="single" w:sz="4" w:space="0" w:color="231F20"/>
              <w:right w:val="single" w:sz="4" w:space="0" w:color="231F20"/>
            </w:tcBorders>
            <w:shd w:val="clear" w:color="auto" w:fill="auto"/>
            <w:noWrap/>
            <w:vAlign w:val="center"/>
            <w:hideMark/>
          </w:tcPr>
          <w:p w14:paraId="4E171459" w14:textId="63284C0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noWrap/>
            <w:vAlign w:val="center"/>
            <w:hideMark/>
          </w:tcPr>
          <w:p w14:paraId="66747A2A" w14:textId="4B233CC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1D7F8350" w14:textId="087A330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3FDD56AD" w14:textId="403FF0F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2952F0AF" w14:textId="16C82A5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6DE82823" w14:textId="6AB62F4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0B94AEF0"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2CEE2D0D"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484312AE"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Splice/clamp/connector</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50307793" w14:textId="3A581C8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81.8</w:t>
            </w:r>
          </w:p>
        </w:tc>
        <w:tc>
          <w:tcPr>
            <w:tcW w:w="1597" w:type="dxa"/>
            <w:tcBorders>
              <w:top w:val="nil"/>
              <w:left w:val="nil"/>
              <w:bottom w:val="single" w:sz="4" w:space="0" w:color="231F20"/>
              <w:right w:val="single" w:sz="4" w:space="0" w:color="231F20"/>
            </w:tcBorders>
            <w:shd w:val="clear" w:color="auto" w:fill="auto"/>
            <w:noWrap/>
            <w:vAlign w:val="center"/>
            <w:hideMark/>
          </w:tcPr>
          <w:p w14:paraId="6E681E7D" w14:textId="3900848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0.2%</w:t>
            </w:r>
          </w:p>
        </w:tc>
        <w:tc>
          <w:tcPr>
            <w:tcW w:w="1064" w:type="dxa"/>
            <w:tcBorders>
              <w:top w:val="nil"/>
              <w:left w:val="nil"/>
              <w:bottom w:val="single" w:sz="4" w:space="0" w:color="231F20"/>
              <w:right w:val="single" w:sz="4" w:space="0" w:color="231F20"/>
            </w:tcBorders>
            <w:shd w:val="clear" w:color="000000" w:fill="FFFFFF"/>
            <w:noWrap/>
            <w:vAlign w:val="center"/>
            <w:hideMark/>
          </w:tcPr>
          <w:p w14:paraId="2B668451" w14:textId="6969053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4" w:type="dxa"/>
            <w:tcBorders>
              <w:top w:val="nil"/>
              <w:left w:val="nil"/>
              <w:bottom w:val="single" w:sz="4" w:space="0" w:color="231F20"/>
              <w:right w:val="single" w:sz="4" w:space="0" w:color="231F20"/>
            </w:tcBorders>
            <w:shd w:val="clear" w:color="000000" w:fill="FFFFFF"/>
            <w:noWrap/>
            <w:vAlign w:val="center"/>
            <w:hideMark/>
          </w:tcPr>
          <w:p w14:paraId="16EEE847" w14:textId="1BA1C3B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4" w:type="dxa"/>
            <w:tcBorders>
              <w:top w:val="nil"/>
              <w:left w:val="nil"/>
              <w:bottom w:val="single" w:sz="4" w:space="0" w:color="231F20"/>
              <w:right w:val="single" w:sz="4" w:space="0" w:color="231F20"/>
            </w:tcBorders>
            <w:shd w:val="clear" w:color="000000" w:fill="FFFFFF"/>
            <w:noWrap/>
            <w:vAlign w:val="center"/>
            <w:hideMark/>
          </w:tcPr>
          <w:p w14:paraId="66519EE4" w14:textId="2CD34E0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64498C62" w14:textId="445F772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749B7998" w14:textId="0505622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79F8EEFB"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6207E442"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63CCA538"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Switch</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3CEB4F1A" w14:textId="5F598F8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0.4</w:t>
            </w:r>
          </w:p>
        </w:tc>
        <w:tc>
          <w:tcPr>
            <w:tcW w:w="1597" w:type="dxa"/>
            <w:tcBorders>
              <w:top w:val="nil"/>
              <w:left w:val="nil"/>
              <w:bottom w:val="single" w:sz="4" w:space="0" w:color="231F20"/>
              <w:right w:val="single" w:sz="4" w:space="0" w:color="231F20"/>
            </w:tcBorders>
            <w:shd w:val="clear" w:color="auto" w:fill="auto"/>
            <w:noWrap/>
            <w:vAlign w:val="center"/>
            <w:hideMark/>
          </w:tcPr>
          <w:p w14:paraId="2A4678A8" w14:textId="728C609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noWrap/>
            <w:vAlign w:val="center"/>
            <w:hideMark/>
          </w:tcPr>
          <w:p w14:paraId="6C8F8132" w14:textId="7FC8266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585C55E5" w14:textId="1B91D7B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69582069" w14:textId="0695B70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74E03D66" w14:textId="35B8660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59A0696A" w14:textId="0A9ED1F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6BFB5A54"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5DF50D77"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1D1278DB"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Transformer</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68B32F3D" w14:textId="7DA4E78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45.2</w:t>
            </w:r>
          </w:p>
        </w:tc>
        <w:tc>
          <w:tcPr>
            <w:tcW w:w="1597" w:type="dxa"/>
            <w:tcBorders>
              <w:top w:val="nil"/>
              <w:left w:val="nil"/>
              <w:bottom w:val="single" w:sz="4" w:space="0" w:color="231F20"/>
              <w:right w:val="single" w:sz="4" w:space="0" w:color="231F20"/>
            </w:tcBorders>
            <w:shd w:val="clear" w:color="auto" w:fill="auto"/>
            <w:noWrap/>
            <w:vAlign w:val="center"/>
            <w:hideMark/>
          </w:tcPr>
          <w:p w14:paraId="3D283484" w14:textId="1D0CD46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0.4%</w:t>
            </w:r>
          </w:p>
        </w:tc>
        <w:tc>
          <w:tcPr>
            <w:tcW w:w="1064" w:type="dxa"/>
            <w:tcBorders>
              <w:top w:val="nil"/>
              <w:left w:val="nil"/>
              <w:bottom w:val="single" w:sz="4" w:space="0" w:color="231F20"/>
              <w:right w:val="single" w:sz="4" w:space="0" w:color="231F20"/>
            </w:tcBorders>
            <w:shd w:val="clear" w:color="000000" w:fill="FFFFFF"/>
            <w:noWrap/>
            <w:vAlign w:val="center"/>
            <w:hideMark/>
          </w:tcPr>
          <w:p w14:paraId="4A73815F" w14:textId="17AD727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4" w:type="dxa"/>
            <w:tcBorders>
              <w:top w:val="nil"/>
              <w:left w:val="nil"/>
              <w:bottom w:val="single" w:sz="4" w:space="0" w:color="231F20"/>
              <w:right w:val="single" w:sz="4" w:space="0" w:color="231F20"/>
            </w:tcBorders>
            <w:shd w:val="clear" w:color="000000" w:fill="FFFFFF"/>
            <w:noWrap/>
            <w:vAlign w:val="center"/>
            <w:hideMark/>
          </w:tcPr>
          <w:p w14:paraId="4C36F60C" w14:textId="3F8E85B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4" w:type="dxa"/>
            <w:tcBorders>
              <w:top w:val="nil"/>
              <w:left w:val="nil"/>
              <w:bottom w:val="single" w:sz="4" w:space="0" w:color="231F20"/>
              <w:right w:val="single" w:sz="4" w:space="0" w:color="231F20"/>
            </w:tcBorders>
            <w:shd w:val="clear" w:color="000000" w:fill="FFFFFF"/>
            <w:noWrap/>
            <w:vAlign w:val="center"/>
            <w:hideMark/>
          </w:tcPr>
          <w:p w14:paraId="738A10B5" w14:textId="59116DE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12AFF49B" w14:textId="1825165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034793BD" w14:textId="72D4411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27A39305"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24C529DA"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3AE358CD"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Voltage regulator</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3ED28AB0" w14:textId="6374340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0.2</w:t>
            </w:r>
          </w:p>
        </w:tc>
        <w:tc>
          <w:tcPr>
            <w:tcW w:w="1597" w:type="dxa"/>
            <w:tcBorders>
              <w:top w:val="nil"/>
              <w:left w:val="nil"/>
              <w:bottom w:val="single" w:sz="4" w:space="0" w:color="231F20"/>
              <w:right w:val="single" w:sz="4" w:space="0" w:color="231F20"/>
            </w:tcBorders>
            <w:shd w:val="clear" w:color="auto" w:fill="auto"/>
            <w:noWrap/>
            <w:vAlign w:val="center"/>
            <w:hideMark/>
          </w:tcPr>
          <w:p w14:paraId="2E1F5017" w14:textId="0A34C7A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noWrap/>
            <w:vAlign w:val="center"/>
            <w:hideMark/>
          </w:tcPr>
          <w:p w14:paraId="02504725" w14:textId="76D1CE7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5CC6002D" w14:textId="7758C1F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33019EDC" w14:textId="20EC3A2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6038269A" w14:textId="4CC6432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652DC320" w14:textId="6960226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0AFE638F" w14:textId="77777777" w:rsidTr="00D64354">
        <w:trPr>
          <w:trHeight w:val="250"/>
        </w:trPr>
        <w:tc>
          <w:tcPr>
            <w:tcW w:w="390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94BEBFA"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Normal Operation</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00A8A267" w14:textId="03E2B69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21.6</w:t>
            </w:r>
          </w:p>
        </w:tc>
        <w:tc>
          <w:tcPr>
            <w:tcW w:w="1597" w:type="dxa"/>
            <w:tcBorders>
              <w:top w:val="nil"/>
              <w:left w:val="nil"/>
              <w:bottom w:val="single" w:sz="4" w:space="0" w:color="231F20"/>
              <w:right w:val="single" w:sz="4" w:space="0" w:color="231F20"/>
            </w:tcBorders>
            <w:shd w:val="clear" w:color="auto" w:fill="auto"/>
            <w:noWrap/>
            <w:vAlign w:val="center"/>
            <w:hideMark/>
          </w:tcPr>
          <w:p w14:paraId="606AEEF5" w14:textId="56371C5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noWrap/>
            <w:vAlign w:val="center"/>
            <w:hideMark/>
          </w:tcPr>
          <w:p w14:paraId="015E06EC" w14:textId="373E77E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0F3C497B" w14:textId="4E462AA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16DB9A93" w14:textId="357F9EB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01C5C2CC" w14:textId="2AFB494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1ACECF96" w14:textId="328DF4E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3C9FF042" w14:textId="77777777" w:rsidTr="00D64354">
        <w:trPr>
          <w:trHeight w:val="250"/>
        </w:trPr>
        <w:tc>
          <w:tcPr>
            <w:tcW w:w="390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C3E1E4E"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Other</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561D851E" w14:textId="01A7AB9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141.8</w:t>
            </w:r>
          </w:p>
        </w:tc>
        <w:tc>
          <w:tcPr>
            <w:tcW w:w="1597" w:type="dxa"/>
            <w:tcBorders>
              <w:top w:val="nil"/>
              <w:left w:val="nil"/>
              <w:bottom w:val="single" w:sz="4" w:space="0" w:color="231F20"/>
              <w:right w:val="single" w:sz="4" w:space="0" w:color="231F20"/>
            </w:tcBorders>
            <w:shd w:val="clear" w:color="auto" w:fill="auto"/>
            <w:noWrap/>
            <w:vAlign w:val="center"/>
            <w:hideMark/>
          </w:tcPr>
          <w:p w14:paraId="4588ABE9" w14:textId="4489953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0.1%</w:t>
            </w:r>
          </w:p>
        </w:tc>
        <w:tc>
          <w:tcPr>
            <w:tcW w:w="1064" w:type="dxa"/>
            <w:tcBorders>
              <w:top w:val="nil"/>
              <w:left w:val="nil"/>
              <w:bottom w:val="single" w:sz="4" w:space="0" w:color="231F20"/>
              <w:right w:val="single" w:sz="4" w:space="0" w:color="231F20"/>
            </w:tcBorders>
            <w:shd w:val="clear" w:color="000000" w:fill="FFFFFF"/>
            <w:noWrap/>
            <w:vAlign w:val="center"/>
            <w:hideMark/>
          </w:tcPr>
          <w:p w14:paraId="2737E595" w14:textId="4E51AB3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4" w:type="dxa"/>
            <w:tcBorders>
              <w:top w:val="nil"/>
              <w:left w:val="nil"/>
              <w:bottom w:val="single" w:sz="4" w:space="0" w:color="231F20"/>
              <w:right w:val="single" w:sz="4" w:space="0" w:color="231F20"/>
            </w:tcBorders>
            <w:shd w:val="clear" w:color="000000" w:fill="FFFFFF"/>
            <w:noWrap/>
            <w:vAlign w:val="center"/>
            <w:hideMark/>
          </w:tcPr>
          <w:p w14:paraId="266F5A19" w14:textId="6704620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4" w:type="dxa"/>
            <w:tcBorders>
              <w:top w:val="nil"/>
              <w:left w:val="nil"/>
              <w:bottom w:val="single" w:sz="4" w:space="0" w:color="231F20"/>
              <w:right w:val="single" w:sz="4" w:space="0" w:color="231F20"/>
            </w:tcBorders>
            <w:shd w:val="clear" w:color="000000" w:fill="FFFFFF"/>
            <w:noWrap/>
            <w:vAlign w:val="center"/>
            <w:hideMark/>
          </w:tcPr>
          <w:p w14:paraId="18E04A2D" w14:textId="555A9E4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6F8A52B2" w14:textId="4EF035B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28937944" w14:textId="72DBD33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51A3530B" w14:textId="77777777" w:rsidTr="00D64354">
        <w:trPr>
          <w:trHeight w:val="250"/>
        </w:trPr>
        <w:tc>
          <w:tcPr>
            <w:tcW w:w="390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ED0E38D"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Unknown</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0EB66E52" w14:textId="0563C88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105.8</w:t>
            </w:r>
          </w:p>
        </w:tc>
        <w:tc>
          <w:tcPr>
            <w:tcW w:w="1597" w:type="dxa"/>
            <w:tcBorders>
              <w:top w:val="nil"/>
              <w:left w:val="nil"/>
              <w:bottom w:val="single" w:sz="4" w:space="0" w:color="231F20"/>
              <w:right w:val="single" w:sz="4" w:space="0" w:color="231F20"/>
            </w:tcBorders>
            <w:shd w:val="clear" w:color="auto" w:fill="auto"/>
            <w:noWrap/>
            <w:vAlign w:val="center"/>
            <w:hideMark/>
          </w:tcPr>
          <w:p w14:paraId="07B2E7F4" w14:textId="5856A3F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noWrap/>
            <w:vAlign w:val="center"/>
            <w:hideMark/>
          </w:tcPr>
          <w:p w14:paraId="75793CE6" w14:textId="4E93E2F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47224BC6" w14:textId="3CF38D1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09C1CD77" w14:textId="4FC1D62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6AF3FC3C" w14:textId="2F7AE7A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2D2077DE" w14:textId="1E6AE56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1D3A1A62" w14:textId="77777777" w:rsidTr="00D64354">
        <w:trPr>
          <w:trHeight w:val="250"/>
        </w:trPr>
        <w:tc>
          <w:tcPr>
            <w:tcW w:w="390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1B5AD35"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Vandalism/Theft</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31C2866C" w14:textId="26305FF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0.8</w:t>
            </w:r>
          </w:p>
        </w:tc>
        <w:tc>
          <w:tcPr>
            <w:tcW w:w="1597" w:type="dxa"/>
            <w:tcBorders>
              <w:top w:val="nil"/>
              <w:left w:val="nil"/>
              <w:bottom w:val="single" w:sz="4" w:space="0" w:color="231F20"/>
              <w:right w:val="single" w:sz="4" w:space="0" w:color="231F20"/>
            </w:tcBorders>
            <w:shd w:val="clear" w:color="auto" w:fill="auto"/>
            <w:noWrap/>
            <w:vAlign w:val="center"/>
            <w:hideMark/>
          </w:tcPr>
          <w:p w14:paraId="0EABB19C" w14:textId="5B1C0A6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noWrap/>
            <w:vAlign w:val="center"/>
            <w:hideMark/>
          </w:tcPr>
          <w:p w14:paraId="6BC96604" w14:textId="41E225C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285B9812" w14:textId="24B0B7A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5CE5C4AD" w14:textId="5D693EB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75B70E64" w14:textId="2E9D3A3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0AB0019A" w14:textId="166A77D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21B935B5" w14:textId="77777777" w:rsidTr="00D64354">
        <w:trPr>
          <w:trHeight w:val="291"/>
        </w:trPr>
        <w:tc>
          <w:tcPr>
            <w:tcW w:w="39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12E63C"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Wire-to-wire contact</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45177452" w14:textId="2116BBD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8.8</w:t>
            </w:r>
          </w:p>
        </w:tc>
        <w:tc>
          <w:tcPr>
            <w:tcW w:w="1597" w:type="dxa"/>
            <w:tcBorders>
              <w:top w:val="nil"/>
              <w:left w:val="nil"/>
              <w:bottom w:val="single" w:sz="4" w:space="0" w:color="231F20"/>
              <w:right w:val="single" w:sz="4" w:space="0" w:color="231F20"/>
            </w:tcBorders>
            <w:shd w:val="clear" w:color="auto" w:fill="auto"/>
            <w:noWrap/>
            <w:vAlign w:val="center"/>
            <w:hideMark/>
          </w:tcPr>
          <w:p w14:paraId="2FD6568A" w14:textId="5439F7F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noWrap/>
            <w:vAlign w:val="center"/>
            <w:hideMark/>
          </w:tcPr>
          <w:p w14:paraId="4CC2C36C" w14:textId="728AF32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66CFF786" w14:textId="6C32DC7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5357C218" w14:textId="3B610ED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68BDFA91" w14:textId="66B99CE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5B428370" w14:textId="0BAE8B4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2B47278D" w14:textId="77777777" w:rsidTr="00D64354">
        <w:trPr>
          <w:trHeight w:val="250"/>
        </w:trPr>
        <w:tc>
          <w:tcPr>
            <w:tcW w:w="39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4E284F"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Contact from 3rd party</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266D4A73" w14:textId="3FD9CA3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4.0</w:t>
            </w:r>
          </w:p>
        </w:tc>
        <w:tc>
          <w:tcPr>
            <w:tcW w:w="1597" w:type="dxa"/>
            <w:tcBorders>
              <w:top w:val="nil"/>
              <w:left w:val="nil"/>
              <w:bottom w:val="single" w:sz="4" w:space="0" w:color="231F20"/>
              <w:right w:val="single" w:sz="4" w:space="0" w:color="231F20"/>
            </w:tcBorders>
            <w:shd w:val="clear" w:color="auto" w:fill="auto"/>
            <w:noWrap/>
            <w:vAlign w:val="center"/>
            <w:hideMark/>
          </w:tcPr>
          <w:p w14:paraId="49CDD8E5" w14:textId="3EEC910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5.0%</w:t>
            </w:r>
          </w:p>
        </w:tc>
        <w:tc>
          <w:tcPr>
            <w:tcW w:w="1064" w:type="dxa"/>
            <w:tcBorders>
              <w:top w:val="nil"/>
              <w:left w:val="nil"/>
              <w:bottom w:val="single" w:sz="4" w:space="0" w:color="231F20"/>
              <w:right w:val="single" w:sz="4" w:space="0" w:color="231F20"/>
            </w:tcBorders>
            <w:shd w:val="clear" w:color="000000" w:fill="FFFFFF"/>
            <w:noWrap/>
            <w:vAlign w:val="center"/>
            <w:hideMark/>
          </w:tcPr>
          <w:p w14:paraId="7906AF17" w14:textId="46BEF90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4" w:type="dxa"/>
            <w:tcBorders>
              <w:top w:val="nil"/>
              <w:left w:val="nil"/>
              <w:bottom w:val="single" w:sz="4" w:space="0" w:color="231F20"/>
              <w:right w:val="single" w:sz="4" w:space="0" w:color="231F20"/>
            </w:tcBorders>
            <w:shd w:val="clear" w:color="000000" w:fill="FFFFFF"/>
            <w:noWrap/>
            <w:vAlign w:val="center"/>
            <w:hideMark/>
          </w:tcPr>
          <w:p w14:paraId="107806C3" w14:textId="760C1AE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67A80EA0" w14:textId="7E79225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3545FB46" w14:textId="6C3AD65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center"/>
            <w:hideMark/>
          </w:tcPr>
          <w:p w14:paraId="58C57C87" w14:textId="74A30FA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bl>
    <w:p w14:paraId="01C00946" w14:textId="77777777" w:rsidR="00B752D4" w:rsidRDefault="00B752D4" w:rsidP="00AA3FFE">
      <w:pPr>
        <w:rPr>
          <w:highlight w:val="yellow"/>
        </w:rPr>
      </w:pPr>
    </w:p>
    <w:p w14:paraId="64718F52" w14:textId="00353A54" w:rsidR="00FE7E88" w:rsidRDefault="00FE7E88" w:rsidP="00FE7E88">
      <w:r>
        <w:lastRenderedPageBreak/>
        <w:t xml:space="preserve">Similar to with Table 11 in Section 3.2, PacifiCorp also included recent drivers of ignition probability over the last five years during fire season. </w:t>
      </w:r>
      <w:r w:rsidR="00E32E00">
        <w:t>These</w:t>
      </w:r>
      <w:r>
        <w:t xml:space="preserve"> ignition probability drivers a</w:t>
      </w:r>
      <w:r w:rsidR="00E32E00">
        <w:t>re</w:t>
      </w:r>
      <w:r>
        <w:t xml:space="preserve"> complementary to the above requested </w:t>
      </w:r>
      <w:r w:rsidR="0047610B">
        <w:t>data set</w:t>
      </w:r>
      <w:r>
        <w:t xml:space="preserve"> with additional granularity that allows the company to understand ignition probability drivers as specifically experienced within the company’s service territory during a subset of the year when environ</w:t>
      </w:r>
      <w:r w:rsidRPr="0033786F">
        <w:t>mental conditions are more likely to escalate an ignition event to a catastrophic wildfire event</w:t>
      </w:r>
      <w:r>
        <w:t xml:space="preserve"> </w:t>
      </w:r>
    </w:p>
    <w:p w14:paraId="0B6BCEB4" w14:textId="16D8F222" w:rsidR="00FE7E88" w:rsidRPr="00FE7E88" w:rsidRDefault="00FE7E88" w:rsidP="00FE7E88">
      <w:pPr>
        <w:pStyle w:val="Caption"/>
        <w:keepNext/>
        <w:rPr>
          <w:b/>
          <w:i w:val="0"/>
          <w:color w:val="auto"/>
          <w:sz w:val="22"/>
          <w:szCs w:val="22"/>
        </w:rPr>
      </w:pPr>
      <w:r w:rsidRPr="00FE7E88">
        <w:rPr>
          <w:b/>
          <w:i w:val="0"/>
          <w:color w:val="auto"/>
          <w:sz w:val="22"/>
          <w:szCs w:val="22"/>
        </w:rPr>
        <w:t xml:space="preserve">Table </w:t>
      </w:r>
      <w:r w:rsidR="00DE4AA1">
        <w:rPr>
          <w:b/>
          <w:i w:val="0"/>
          <w:color w:val="auto"/>
          <w:sz w:val="22"/>
          <w:szCs w:val="22"/>
        </w:rPr>
        <w:t xml:space="preserve">18c: </w:t>
      </w:r>
      <w:r w:rsidRPr="00FE7E88">
        <w:rPr>
          <w:b/>
          <w:i w:val="0"/>
          <w:color w:val="auto"/>
          <w:sz w:val="22"/>
          <w:szCs w:val="22"/>
        </w:rPr>
        <w:t xml:space="preserve">Key drivers of ignition probability </w:t>
      </w:r>
      <w:r w:rsidRPr="00FE7E88">
        <w:rPr>
          <w:b/>
          <w:i w:val="0"/>
          <w:color w:val="auto"/>
          <w:sz w:val="22"/>
          <w:szCs w:val="22"/>
          <w:u w:val="single"/>
        </w:rPr>
        <w:t>during fire season</w:t>
      </w:r>
      <w:r w:rsidRPr="00FE7E88">
        <w:rPr>
          <w:b/>
          <w:i w:val="0"/>
          <w:color w:val="auto"/>
          <w:sz w:val="22"/>
          <w:szCs w:val="22"/>
        </w:rPr>
        <w:t xml:space="preserve"> - transmission</w:t>
      </w:r>
    </w:p>
    <w:tbl>
      <w:tblPr>
        <w:tblW w:w="12927" w:type="dxa"/>
        <w:tblLook w:val="04A0" w:firstRow="1" w:lastRow="0" w:firstColumn="1" w:lastColumn="0" w:noHBand="0" w:noVBand="1"/>
      </w:tblPr>
      <w:tblGrid>
        <w:gridCol w:w="1468"/>
        <w:gridCol w:w="2448"/>
        <w:gridCol w:w="2069"/>
        <w:gridCol w:w="1602"/>
        <w:gridCol w:w="1068"/>
        <w:gridCol w:w="1068"/>
        <w:gridCol w:w="1068"/>
        <w:gridCol w:w="1068"/>
        <w:gridCol w:w="1068"/>
      </w:tblGrid>
      <w:tr w:rsidR="00FE7E88" w:rsidRPr="00FE7E88" w14:paraId="25A02B54" w14:textId="77777777" w:rsidTr="00FE7E88">
        <w:trPr>
          <w:trHeight w:val="217"/>
        </w:trPr>
        <w:tc>
          <w:tcPr>
            <w:tcW w:w="3916"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37945CFF" w14:textId="77777777" w:rsidR="00FE7E88" w:rsidRPr="00FE7E88" w:rsidRDefault="00FE7E88" w:rsidP="00FE7E88">
            <w:pPr>
              <w:spacing w:after="0" w:line="240" w:lineRule="auto"/>
              <w:jc w:val="center"/>
              <w:rPr>
                <w:rFonts w:ascii="Calibri" w:eastAsia="Times New Roman" w:hAnsi="Calibri" w:cs="Calibri"/>
                <w:color w:val="000000"/>
                <w:sz w:val="20"/>
                <w:szCs w:val="20"/>
              </w:rPr>
            </w:pPr>
            <w:r w:rsidRPr="00FE7E88">
              <w:rPr>
                <w:rFonts w:ascii="Calibri" w:eastAsia="Times New Roman" w:hAnsi="Calibri" w:cs="Calibri"/>
                <w:color w:val="000000"/>
                <w:sz w:val="20"/>
                <w:szCs w:val="20"/>
              </w:rPr>
              <w:t>Incident Type by ignition probability driver</w:t>
            </w:r>
          </w:p>
        </w:tc>
        <w:tc>
          <w:tcPr>
            <w:tcW w:w="2069" w:type="dxa"/>
            <w:vMerge w:val="restart"/>
            <w:tcBorders>
              <w:top w:val="single" w:sz="4" w:space="0" w:color="231F20"/>
              <w:left w:val="single" w:sz="4" w:space="0" w:color="231F20"/>
              <w:bottom w:val="single" w:sz="4" w:space="0" w:color="231F20"/>
              <w:right w:val="single" w:sz="4" w:space="0" w:color="231F20"/>
            </w:tcBorders>
            <w:shd w:val="clear" w:color="000000" w:fill="D9D9D9"/>
            <w:vAlign w:val="center"/>
            <w:hideMark/>
          </w:tcPr>
          <w:p w14:paraId="51C06552" w14:textId="77777777" w:rsidR="00FE7E88" w:rsidRPr="00FE7E88" w:rsidRDefault="00FE7E88" w:rsidP="00FE7E88">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Number of incidents per year (according to 5-year Historical Average)</w:t>
            </w:r>
          </w:p>
        </w:tc>
        <w:tc>
          <w:tcPr>
            <w:tcW w:w="1602" w:type="dxa"/>
            <w:vMerge w:val="restart"/>
            <w:tcBorders>
              <w:top w:val="single" w:sz="4" w:space="0" w:color="231F20"/>
              <w:left w:val="single" w:sz="4" w:space="0" w:color="231F20"/>
              <w:bottom w:val="single" w:sz="4" w:space="0" w:color="231F20"/>
              <w:right w:val="single" w:sz="4" w:space="0" w:color="231F20"/>
            </w:tcBorders>
            <w:shd w:val="clear" w:color="000000" w:fill="D9D9D9"/>
            <w:vAlign w:val="center"/>
            <w:hideMark/>
          </w:tcPr>
          <w:p w14:paraId="5CFBEDF4" w14:textId="77777777" w:rsidR="00FE7E88" w:rsidRPr="00FE7E88" w:rsidRDefault="00FE7E88" w:rsidP="00FE7E88">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Average likelihood of ignition per Incident</w:t>
            </w:r>
          </w:p>
        </w:tc>
        <w:tc>
          <w:tcPr>
            <w:tcW w:w="5340" w:type="dxa"/>
            <w:gridSpan w:val="5"/>
            <w:tcBorders>
              <w:top w:val="single" w:sz="4" w:space="0" w:color="231F20"/>
              <w:left w:val="nil"/>
              <w:bottom w:val="single" w:sz="4" w:space="0" w:color="231F20"/>
              <w:right w:val="single" w:sz="4" w:space="0" w:color="231F20"/>
            </w:tcBorders>
            <w:shd w:val="clear" w:color="000000" w:fill="D9D9D9"/>
            <w:vAlign w:val="center"/>
            <w:hideMark/>
          </w:tcPr>
          <w:p w14:paraId="47E48A73" w14:textId="77777777" w:rsidR="00FE7E88" w:rsidRPr="00FE7E88" w:rsidRDefault="00FE7E88" w:rsidP="00FE7E88">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Ignitions from this driver (according to 5-year historical average)</w:t>
            </w:r>
          </w:p>
        </w:tc>
      </w:tr>
      <w:tr w:rsidR="00FE7E88" w:rsidRPr="00FE7E88" w14:paraId="7DDA4EDA" w14:textId="77777777" w:rsidTr="00FE7E88">
        <w:trPr>
          <w:trHeight w:val="379"/>
        </w:trPr>
        <w:tc>
          <w:tcPr>
            <w:tcW w:w="3916" w:type="dxa"/>
            <w:gridSpan w:val="2"/>
            <w:vMerge/>
            <w:tcBorders>
              <w:top w:val="single" w:sz="4" w:space="0" w:color="auto"/>
              <w:left w:val="single" w:sz="4" w:space="0" w:color="auto"/>
              <w:bottom w:val="single" w:sz="4" w:space="0" w:color="000000"/>
              <w:right w:val="single" w:sz="4" w:space="0" w:color="000000"/>
            </w:tcBorders>
            <w:vAlign w:val="center"/>
            <w:hideMark/>
          </w:tcPr>
          <w:p w14:paraId="0CAB0F48" w14:textId="77777777" w:rsidR="00FE7E88" w:rsidRPr="00FE7E88" w:rsidRDefault="00FE7E88" w:rsidP="00FE7E88">
            <w:pPr>
              <w:spacing w:after="0" w:line="240" w:lineRule="auto"/>
              <w:jc w:val="left"/>
              <w:rPr>
                <w:rFonts w:ascii="Calibri" w:eastAsia="Times New Roman" w:hAnsi="Calibri" w:cs="Calibri"/>
                <w:color w:val="000000"/>
                <w:sz w:val="20"/>
                <w:szCs w:val="20"/>
              </w:rPr>
            </w:pPr>
          </w:p>
        </w:tc>
        <w:tc>
          <w:tcPr>
            <w:tcW w:w="2069" w:type="dxa"/>
            <w:vMerge/>
            <w:tcBorders>
              <w:top w:val="single" w:sz="4" w:space="0" w:color="231F20"/>
              <w:left w:val="single" w:sz="4" w:space="0" w:color="231F20"/>
              <w:bottom w:val="single" w:sz="4" w:space="0" w:color="231F20"/>
              <w:right w:val="single" w:sz="4" w:space="0" w:color="231F20"/>
            </w:tcBorders>
            <w:vAlign w:val="center"/>
            <w:hideMark/>
          </w:tcPr>
          <w:p w14:paraId="197607DD" w14:textId="77777777" w:rsidR="00FE7E88" w:rsidRPr="00FE7E88" w:rsidRDefault="00FE7E88" w:rsidP="00FE7E88">
            <w:pPr>
              <w:spacing w:after="0" w:line="240" w:lineRule="auto"/>
              <w:jc w:val="left"/>
              <w:rPr>
                <w:rFonts w:ascii="Calibri" w:eastAsia="Times New Roman" w:hAnsi="Calibri" w:cs="Calibri"/>
                <w:b/>
                <w:bCs/>
                <w:color w:val="231F20"/>
                <w:sz w:val="16"/>
                <w:szCs w:val="16"/>
              </w:rPr>
            </w:pPr>
          </w:p>
        </w:tc>
        <w:tc>
          <w:tcPr>
            <w:tcW w:w="1602" w:type="dxa"/>
            <w:vMerge/>
            <w:tcBorders>
              <w:top w:val="single" w:sz="4" w:space="0" w:color="231F20"/>
              <w:left w:val="single" w:sz="4" w:space="0" w:color="231F20"/>
              <w:bottom w:val="single" w:sz="4" w:space="0" w:color="231F20"/>
              <w:right w:val="single" w:sz="4" w:space="0" w:color="231F20"/>
            </w:tcBorders>
            <w:vAlign w:val="center"/>
            <w:hideMark/>
          </w:tcPr>
          <w:p w14:paraId="6018606E" w14:textId="77777777" w:rsidR="00FE7E88" w:rsidRPr="00FE7E88" w:rsidRDefault="00FE7E88" w:rsidP="00FE7E88">
            <w:pPr>
              <w:spacing w:after="0" w:line="240" w:lineRule="auto"/>
              <w:jc w:val="left"/>
              <w:rPr>
                <w:rFonts w:ascii="Calibri" w:eastAsia="Times New Roman" w:hAnsi="Calibri" w:cs="Calibri"/>
                <w:b/>
                <w:bCs/>
                <w:color w:val="231F20"/>
                <w:sz w:val="16"/>
                <w:szCs w:val="16"/>
              </w:rPr>
            </w:pPr>
          </w:p>
        </w:tc>
        <w:tc>
          <w:tcPr>
            <w:tcW w:w="1068" w:type="dxa"/>
            <w:tcBorders>
              <w:top w:val="nil"/>
              <w:left w:val="nil"/>
              <w:bottom w:val="single" w:sz="4" w:space="0" w:color="231F20"/>
              <w:right w:val="single" w:sz="4" w:space="0" w:color="231F20"/>
            </w:tcBorders>
            <w:shd w:val="clear" w:color="000000" w:fill="D9D9D9"/>
            <w:vAlign w:val="center"/>
            <w:hideMark/>
          </w:tcPr>
          <w:p w14:paraId="2238502D" w14:textId="77777777" w:rsidR="00FE7E88" w:rsidRPr="00FE7E88" w:rsidRDefault="00FE7E88" w:rsidP="00FE7E88">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Total</w:t>
            </w:r>
          </w:p>
        </w:tc>
        <w:tc>
          <w:tcPr>
            <w:tcW w:w="1068" w:type="dxa"/>
            <w:tcBorders>
              <w:top w:val="nil"/>
              <w:left w:val="nil"/>
              <w:bottom w:val="single" w:sz="4" w:space="0" w:color="231F20"/>
              <w:right w:val="single" w:sz="4" w:space="0" w:color="231F20"/>
            </w:tcBorders>
            <w:shd w:val="clear" w:color="000000" w:fill="D9D9D9"/>
            <w:vAlign w:val="center"/>
            <w:hideMark/>
          </w:tcPr>
          <w:p w14:paraId="65689D9F" w14:textId="77777777" w:rsidR="00FE7E88" w:rsidRPr="00FE7E88" w:rsidRDefault="00FE7E88" w:rsidP="00FE7E88">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In non-HFTD</w:t>
            </w:r>
          </w:p>
        </w:tc>
        <w:tc>
          <w:tcPr>
            <w:tcW w:w="1068" w:type="dxa"/>
            <w:tcBorders>
              <w:top w:val="nil"/>
              <w:left w:val="nil"/>
              <w:bottom w:val="single" w:sz="4" w:space="0" w:color="231F20"/>
              <w:right w:val="single" w:sz="4" w:space="0" w:color="231F20"/>
            </w:tcBorders>
            <w:shd w:val="clear" w:color="000000" w:fill="D9D9D9"/>
            <w:vAlign w:val="center"/>
            <w:hideMark/>
          </w:tcPr>
          <w:p w14:paraId="7973BD57" w14:textId="77777777" w:rsidR="00FE7E88" w:rsidRPr="00FE7E88" w:rsidRDefault="00FE7E88" w:rsidP="00FE7E88">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In HFTD - Zone 1</w:t>
            </w:r>
          </w:p>
        </w:tc>
        <w:tc>
          <w:tcPr>
            <w:tcW w:w="1068" w:type="dxa"/>
            <w:tcBorders>
              <w:top w:val="nil"/>
              <w:left w:val="nil"/>
              <w:bottom w:val="single" w:sz="4" w:space="0" w:color="231F20"/>
              <w:right w:val="single" w:sz="4" w:space="0" w:color="231F20"/>
            </w:tcBorders>
            <w:shd w:val="clear" w:color="000000" w:fill="D9D9D9"/>
            <w:vAlign w:val="center"/>
            <w:hideMark/>
          </w:tcPr>
          <w:p w14:paraId="6833B7FA" w14:textId="77777777" w:rsidR="00FE7E88" w:rsidRPr="00FE7E88" w:rsidRDefault="00FE7E88" w:rsidP="00FE7E88">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In HFTD - Tier 2</w:t>
            </w:r>
          </w:p>
        </w:tc>
        <w:tc>
          <w:tcPr>
            <w:tcW w:w="1068" w:type="dxa"/>
            <w:tcBorders>
              <w:top w:val="nil"/>
              <w:left w:val="nil"/>
              <w:bottom w:val="single" w:sz="4" w:space="0" w:color="231F20"/>
              <w:right w:val="single" w:sz="4" w:space="0" w:color="231F20"/>
            </w:tcBorders>
            <w:shd w:val="clear" w:color="000000" w:fill="D9D9D9"/>
            <w:vAlign w:val="center"/>
            <w:hideMark/>
          </w:tcPr>
          <w:p w14:paraId="2325D7F3" w14:textId="77777777" w:rsidR="00FE7E88" w:rsidRPr="00FE7E88" w:rsidRDefault="00FE7E88" w:rsidP="00FE7E88">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In HFTD - Tier 3</w:t>
            </w:r>
          </w:p>
        </w:tc>
      </w:tr>
      <w:tr w:rsidR="00D64354" w:rsidRPr="00FE7E88" w14:paraId="0D243B9C" w14:textId="77777777" w:rsidTr="00FE7E88">
        <w:trPr>
          <w:trHeight w:val="217"/>
        </w:trPr>
        <w:tc>
          <w:tcPr>
            <w:tcW w:w="1468" w:type="dxa"/>
            <w:vMerge w:val="restart"/>
            <w:tcBorders>
              <w:top w:val="nil"/>
              <w:left w:val="single" w:sz="4" w:space="0" w:color="auto"/>
              <w:bottom w:val="single" w:sz="4" w:space="0" w:color="000000"/>
              <w:right w:val="single" w:sz="4" w:space="0" w:color="auto"/>
            </w:tcBorders>
            <w:shd w:val="clear" w:color="auto" w:fill="auto"/>
            <w:vAlign w:val="center"/>
            <w:hideMark/>
          </w:tcPr>
          <w:p w14:paraId="3B100FA2" w14:textId="77777777" w:rsidR="00D64354" w:rsidRPr="00FE7E88" w:rsidRDefault="00D64354" w:rsidP="00D64354">
            <w:pPr>
              <w:spacing w:after="0" w:line="240" w:lineRule="auto"/>
              <w:jc w:val="center"/>
              <w:rPr>
                <w:rFonts w:ascii="Calibri" w:eastAsia="Times New Roman" w:hAnsi="Calibri" w:cs="Calibri"/>
                <w:color w:val="000000"/>
                <w:sz w:val="20"/>
                <w:szCs w:val="20"/>
              </w:rPr>
            </w:pPr>
            <w:r w:rsidRPr="00FE7E88">
              <w:rPr>
                <w:rFonts w:ascii="Calibri" w:eastAsia="Times New Roman" w:hAnsi="Calibri" w:cs="Calibri"/>
                <w:color w:val="000000"/>
                <w:sz w:val="20"/>
                <w:szCs w:val="20"/>
              </w:rPr>
              <w:t>Contact from object</w:t>
            </w:r>
          </w:p>
        </w:tc>
        <w:tc>
          <w:tcPr>
            <w:tcW w:w="2448" w:type="dxa"/>
            <w:tcBorders>
              <w:top w:val="nil"/>
              <w:left w:val="nil"/>
              <w:bottom w:val="single" w:sz="4" w:space="0" w:color="auto"/>
              <w:right w:val="single" w:sz="4" w:space="0" w:color="auto"/>
            </w:tcBorders>
            <w:shd w:val="clear" w:color="auto" w:fill="auto"/>
            <w:vAlign w:val="center"/>
            <w:hideMark/>
          </w:tcPr>
          <w:p w14:paraId="72349F3A"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Animal contact</w:t>
            </w:r>
          </w:p>
        </w:tc>
        <w:tc>
          <w:tcPr>
            <w:tcW w:w="2069" w:type="dxa"/>
            <w:tcBorders>
              <w:top w:val="single" w:sz="4" w:space="0" w:color="auto"/>
              <w:left w:val="nil"/>
              <w:bottom w:val="single" w:sz="4" w:space="0" w:color="auto"/>
              <w:right w:val="single" w:sz="4" w:space="0" w:color="auto"/>
            </w:tcBorders>
            <w:shd w:val="clear" w:color="auto" w:fill="auto"/>
            <w:vAlign w:val="bottom"/>
            <w:hideMark/>
          </w:tcPr>
          <w:p w14:paraId="67CD6B0E" w14:textId="5BE4981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1.0</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4E90E302" w14:textId="30AA44EE"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20.0%</w:t>
            </w:r>
          </w:p>
        </w:tc>
        <w:tc>
          <w:tcPr>
            <w:tcW w:w="1068" w:type="dxa"/>
            <w:tcBorders>
              <w:top w:val="nil"/>
              <w:left w:val="nil"/>
              <w:bottom w:val="single" w:sz="4" w:space="0" w:color="231F20"/>
              <w:right w:val="single" w:sz="4" w:space="0" w:color="231F20"/>
            </w:tcBorders>
            <w:shd w:val="clear" w:color="000000" w:fill="FFFFFF"/>
            <w:vAlign w:val="center"/>
            <w:hideMark/>
          </w:tcPr>
          <w:p w14:paraId="2761A549" w14:textId="5145A0E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center"/>
            <w:hideMark/>
          </w:tcPr>
          <w:p w14:paraId="680EA806" w14:textId="26FAD62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center"/>
            <w:hideMark/>
          </w:tcPr>
          <w:p w14:paraId="1550EB76" w14:textId="13DBE6C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5C65DC51" w14:textId="58E383C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4AC1F015" w14:textId="56B6E1D7"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5F47FE0C" w14:textId="77777777" w:rsidTr="00FE7E88">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420F8B51"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69606C61"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Balloon contact</w:t>
            </w:r>
          </w:p>
        </w:tc>
        <w:tc>
          <w:tcPr>
            <w:tcW w:w="2069" w:type="dxa"/>
            <w:tcBorders>
              <w:top w:val="nil"/>
              <w:left w:val="nil"/>
              <w:bottom w:val="single" w:sz="4" w:space="0" w:color="auto"/>
              <w:right w:val="single" w:sz="4" w:space="0" w:color="auto"/>
            </w:tcBorders>
            <w:shd w:val="clear" w:color="auto" w:fill="auto"/>
            <w:vAlign w:val="bottom"/>
            <w:hideMark/>
          </w:tcPr>
          <w:p w14:paraId="332AA9CB" w14:textId="235CB08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06C0A173" w14:textId="390A6E9F"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vAlign w:val="center"/>
            <w:hideMark/>
          </w:tcPr>
          <w:p w14:paraId="26FE5DF2" w14:textId="783D5499"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0766C3FD" w14:textId="23B42A42"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0C7987CC" w14:textId="2EE920AB"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2D5B4A25" w14:textId="7B50D7A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2238274A" w14:textId="6F39ECA6"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2B9E4315" w14:textId="77777777" w:rsidTr="00FE7E88">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67EA0D17"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noWrap/>
            <w:vAlign w:val="bottom"/>
            <w:hideMark/>
          </w:tcPr>
          <w:p w14:paraId="1905196E"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Other</w:t>
            </w:r>
          </w:p>
        </w:tc>
        <w:tc>
          <w:tcPr>
            <w:tcW w:w="2069" w:type="dxa"/>
            <w:tcBorders>
              <w:top w:val="nil"/>
              <w:left w:val="nil"/>
              <w:bottom w:val="single" w:sz="4" w:space="0" w:color="auto"/>
              <w:right w:val="single" w:sz="4" w:space="0" w:color="auto"/>
            </w:tcBorders>
            <w:shd w:val="clear" w:color="auto" w:fill="auto"/>
            <w:vAlign w:val="bottom"/>
            <w:hideMark/>
          </w:tcPr>
          <w:p w14:paraId="73AD3DEA" w14:textId="40AE320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6.2</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582D399C" w14:textId="14B836CA"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vAlign w:val="center"/>
            <w:hideMark/>
          </w:tcPr>
          <w:p w14:paraId="5A07FC66" w14:textId="6B3C6F05"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7F6AB004" w14:textId="1885948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3AEF76ED" w14:textId="7E7740CA"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0FB2241D" w14:textId="78EFA035"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402020FC" w14:textId="4B5720BB"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1AE58AD6" w14:textId="77777777" w:rsidTr="00FE7E88">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718046CE"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noWrap/>
            <w:vAlign w:val="bottom"/>
            <w:hideMark/>
          </w:tcPr>
          <w:p w14:paraId="6129464B"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Unknown</w:t>
            </w:r>
          </w:p>
        </w:tc>
        <w:tc>
          <w:tcPr>
            <w:tcW w:w="2069" w:type="dxa"/>
            <w:tcBorders>
              <w:top w:val="nil"/>
              <w:left w:val="nil"/>
              <w:bottom w:val="single" w:sz="4" w:space="0" w:color="auto"/>
              <w:right w:val="single" w:sz="4" w:space="0" w:color="auto"/>
            </w:tcBorders>
            <w:shd w:val="clear" w:color="auto" w:fill="auto"/>
            <w:vAlign w:val="bottom"/>
            <w:hideMark/>
          </w:tcPr>
          <w:p w14:paraId="077A9606" w14:textId="636AC90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0.2</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04DA1171" w14:textId="3E9F0D4A"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vAlign w:val="center"/>
            <w:hideMark/>
          </w:tcPr>
          <w:p w14:paraId="3CDBC470" w14:textId="48A7AA64"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560BD2DB" w14:textId="402BBA84"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1EA4F10E" w14:textId="408CADA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38C0633A" w14:textId="3A87FA41"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47AB8A4D" w14:textId="280FFB79"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28BBE890" w14:textId="77777777" w:rsidTr="00FE7E88">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730BE591"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2A72E3DD"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Veg. contact</w:t>
            </w:r>
          </w:p>
        </w:tc>
        <w:tc>
          <w:tcPr>
            <w:tcW w:w="2069" w:type="dxa"/>
            <w:tcBorders>
              <w:top w:val="nil"/>
              <w:left w:val="nil"/>
              <w:bottom w:val="single" w:sz="4" w:space="0" w:color="auto"/>
              <w:right w:val="single" w:sz="4" w:space="0" w:color="auto"/>
            </w:tcBorders>
            <w:shd w:val="clear" w:color="auto" w:fill="auto"/>
            <w:vAlign w:val="bottom"/>
            <w:hideMark/>
          </w:tcPr>
          <w:p w14:paraId="149C5640" w14:textId="1341F48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0.8</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4CA59B3C" w14:textId="36B0BA7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vAlign w:val="center"/>
            <w:hideMark/>
          </w:tcPr>
          <w:p w14:paraId="0841194D" w14:textId="3992988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447463E8" w14:textId="3908A2E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40299951" w14:textId="12724C17"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16EB90B2" w14:textId="6AF9B0AA"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661AAF17" w14:textId="50E3ADB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4E50C21D" w14:textId="77777777" w:rsidTr="00FE7E88">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4BD5A2AB"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5DCE6977"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Vehicle contact</w:t>
            </w:r>
          </w:p>
        </w:tc>
        <w:tc>
          <w:tcPr>
            <w:tcW w:w="2069" w:type="dxa"/>
            <w:tcBorders>
              <w:top w:val="nil"/>
              <w:left w:val="nil"/>
              <w:bottom w:val="single" w:sz="4" w:space="0" w:color="auto"/>
              <w:right w:val="single" w:sz="4" w:space="0" w:color="auto"/>
            </w:tcBorders>
            <w:shd w:val="clear" w:color="auto" w:fill="auto"/>
            <w:vAlign w:val="bottom"/>
            <w:hideMark/>
          </w:tcPr>
          <w:p w14:paraId="52B0D0EC" w14:textId="27E0DF2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0.2</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644BCDA4" w14:textId="65AACDA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vAlign w:val="center"/>
            <w:hideMark/>
          </w:tcPr>
          <w:p w14:paraId="4B1CF999" w14:textId="653AA9D6"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31A04770" w14:textId="068631AB"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6CE159E5" w14:textId="66563CFF"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1C42879A" w14:textId="5D0C57F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3F58D784" w14:textId="6444622A"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42D3704A" w14:textId="77777777" w:rsidTr="00FE7E88">
        <w:trPr>
          <w:trHeight w:val="217"/>
        </w:trPr>
        <w:tc>
          <w:tcPr>
            <w:tcW w:w="39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B33A03D"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Contamination</w:t>
            </w:r>
          </w:p>
        </w:tc>
        <w:tc>
          <w:tcPr>
            <w:tcW w:w="2069" w:type="dxa"/>
            <w:tcBorders>
              <w:top w:val="nil"/>
              <w:left w:val="nil"/>
              <w:bottom w:val="single" w:sz="4" w:space="0" w:color="auto"/>
              <w:right w:val="single" w:sz="4" w:space="0" w:color="auto"/>
            </w:tcBorders>
            <w:shd w:val="clear" w:color="auto" w:fill="auto"/>
            <w:vAlign w:val="bottom"/>
            <w:hideMark/>
          </w:tcPr>
          <w:p w14:paraId="5697057F" w14:textId="6A5AEF9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1.8</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7ABAC1F5" w14:textId="5B20669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vAlign w:val="center"/>
            <w:hideMark/>
          </w:tcPr>
          <w:p w14:paraId="69AFD8A0" w14:textId="54D52AE7"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1A165F73" w14:textId="58AE766E"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675872C7" w14:textId="4BC000A6"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47381861" w14:textId="4970E2A4"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4E0C2425" w14:textId="259277B5"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1C2DA8A2" w14:textId="77777777" w:rsidTr="00FE7E88">
        <w:trPr>
          <w:trHeight w:val="217"/>
        </w:trPr>
        <w:tc>
          <w:tcPr>
            <w:tcW w:w="1468" w:type="dxa"/>
            <w:vMerge w:val="restart"/>
            <w:tcBorders>
              <w:top w:val="nil"/>
              <w:left w:val="single" w:sz="4" w:space="0" w:color="auto"/>
              <w:bottom w:val="single" w:sz="4" w:space="0" w:color="000000"/>
              <w:right w:val="single" w:sz="4" w:space="0" w:color="auto"/>
            </w:tcBorders>
            <w:shd w:val="clear" w:color="auto" w:fill="auto"/>
            <w:vAlign w:val="center"/>
            <w:hideMark/>
          </w:tcPr>
          <w:p w14:paraId="4487A059" w14:textId="77777777" w:rsidR="00D64354" w:rsidRPr="00FE7E88" w:rsidRDefault="00D64354" w:rsidP="00D64354">
            <w:pPr>
              <w:spacing w:after="0" w:line="240" w:lineRule="auto"/>
              <w:jc w:val="center"/>
              <w:rPr>
                <w:rFonts w:ascii="Calibri" w:eastAsia="Times New Roman" w:hAnsi="Calibri" w:cs="Calibri"/>
                <w:color w:val="000000"/>
                <w:sz w:val="20"/>
                <w:szCs w:val="20"/>
              </w:rPr>
            </w:pPr>
            <w:r w:rsidRPr="00FE7E88">
              <w:rPr>
                <w:rFonts w:ascii="Calibri" w:eastAsia="Times New Roman" w:hAnsi="Calibri" w:cs="Calibri"/>
                <w:color w:val="000000"/>
                <w:sz w:val="20"/>
                <w:szCs w:val="20"/>
              </w:rPr>
              <w:t>All typed of Equipment/ Facility failure</w:t>
            </w:r>
          </w:p>
        </w:tc>
        <w:tc>
          <w:tcPr>
            <w:tcW w:w="2448" w:type="dxa"/>
            <w:tcBorders>
              <w:top w:val="nil"/>
              <w:left w:val="nil"/>
              <w:bottom w:val="single" w:sz="4" w:space="0" w:color="auto"/>
              <w:right w:val="single" w:sz="4" w:space="0" w:color="auto"/>
            </w:tcBorders>
            <w:shd w:val="clear" w:color="auto" w:fill="auto"/>
            <w:vAlign w:val="center"/>
            <w:hideMark/>
          </w:tcPr>
          <w:p w14:paraId="221F4B87"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Conductor</w:t>
            </w:r>
          </w:p>
        </w:tc>
        <w:tc>
          <w:tcPr>
            <w:tcW w:w="2069" w:type="dxa"/>
            <w:tcBorders>
              <w:top w:val="nil"/>
              <w:left w:val="nil"/>
              <w:bottom w:val="single" w:sz="4" w:space="0" w:color="auto"/>
              <w:right w:val="single" w:sz="4" w:space="0" w:color="auto"/>
            </w:tcBorders>
            <w:shd w:val="clear" w:color="auto" w:fill="auto"/>
            <w:vAlign w:val="bottom"/>
            <w:hideMark/>
          </w:tcPr>
          <w:p w14:paraId="25A141AD" w14:textId="38BEA4E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0.2</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36615633" w14:textId="03F07CB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vAlign w:val="center"/>
            <w:hideMark/>
          </w:tcPr>
          <w:p w14:paraId="4F34BFE3" w14:textId="6BEB5DC6"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35B24DBE" w14:textId="2E7EAE7B"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145D498B" w14:textId="724061B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59DB12F7" w14:textId="6A22B2C2"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447373C8" w14:textId="777E5F7E"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0EF7082C" w14:textId="77777777" w:rsidTr="00FE7E88">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1EAB14B0"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24456281"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Crossarm</w:t>
            </w:r>
          </w:p>
        </w:tc>
        <w:tc>
          <w:tcPr>
            <w:tcW w:w="2069" w:type="dxa"/>
            <w:tcBorders>
              <w:top w:val="nil"/>
              <w:left w:val="nil"/>
              <w:bottom w:val="single" w:sz="4" w:space="0" w:color="auto"/>
              <w:right w:val="single" w:sz="4" w:space="0" w:color="auto"/>
            </w:tcBorders>
            <w:shd w:val="clear" w:color="auto" w:fill="auto"/>
            <w:vAlign w:val="bottom"/>
            <w:hideMark/>
          </w:tcPr>
          <w:p w14:paraId="14E0BC0B" w14:textId="3143741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0C9AA8EC" w14:textId="5C2AE1A9"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vAlign w:val="center"/>
            <w:hideMark/>
          </w:tcPr>
          <w:p w14:paraId="244F1EAF" w14:textId="0B3E055F"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0A58D4DA" w14:textId="4DE963C9"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0CEA684B" w14:textId="33374DDA"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17AFC876" w14:textId="381E820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4DAA07B8" w14:textId="7D381EC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46127C1D"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360129CC"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65AD3838"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Fuse</w:t>
            </w:r>
          </w:p>
        </w:tc>
        <w:tc>
          <w:tcPr>
            <w:tcW w:w="2069" w:type="dxa"/>
            <w:tcBorders>
              <w:top w:val="nil"/>
              <w:left w:val="nil"/>
              <w:bottom w:val="single" w:sz="4" w:space="0" w:color="auto"/>
              <w:right w:val="single" w:sz="4" w:space="0" w:color="auto"/>
            </w:tcBorders>
            <w:shd w:val="clear" w:color="auto" w:fill="auto"/>
            <w:vAlign w:val="bottom"/>
            <w:hideMark/>
          </w:tcPr>
          <w:p w14:paraId="4152B6A1" w14:textId="4B25602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1D3502C0" w14:textId="04F9F0DF"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15B74570" w14:textId="53F549BC"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2EF8A51" w14:textId="08F6D3CA"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2A9A1AD8" w14:textId="091BA465"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7504AD01" w14:textId="7F51A3F6"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F6DE5B7" w14:textId="3C7F0AAC"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64FF51DC"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4E304E2F"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2E343F43"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Insulator</w:t>
            </w:r>
          </w:p>
        </w:tc>
        <w:tc>
          <w:tcPr>
            <w:tcW w:w="2069" w:type="dxa"/>
            <w:tcBorders>
              <w:top w:val="nil"/>
              <w:left w:val="nil"/>
              <w:bottom w:val="single" w:sz="4" w:space="0" w:color="auto"/>
              <w:right w:val="single" w:sz="4" w:space="0" w:color="auto"/>
            </w:tcBorders>
            <w:shd w:val="clear" w:color="auto" w:fill="auto"/>
            <w:vAlign w:val="bottom"/>
            <w:hideMark/>
          </w:tcPr>
          <w:p w14:paraId="256BAD2E" w14:textId="73D9FDA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2EDF8E43" w14:textId="2628FC76"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51615DEE" w14:textId="347C110C"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F5D5924" w14:textId="162F9DAA"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B318036" w14:textId="57A590B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510720F" w14:textId="5C4D55B4"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2F46624" w14:textId="5CEDB1E4"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54B494B9"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31F45C82"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068DBD2C"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Lightning arrestor</w:t>
            </w:r>
          </w:p>
        </w:tc>
        <w:tc>
          <w:tcPr>
            <w:tcW w:w="2069" w:type="dxa"/>
            <w:tcBorders>
              <w:top w:val="nil"/>
              <w:left w:val="nil"/>
              <w:bottom w:val="single" w:sz="4" w:space="0" w:color="auto"/>
              <w:right w:val="single" w:sz="4" w:space="0" w:color="auto"/>
            </w:tcBorders>
            <w:shd w:val="clear" w:color="auto" w:fill="auto"/>
            <w:vAlign w:val="bottom"/>
            <w:hideMark/>
          </w:tcPr>
          <w:p w14:paraId="069F0194" w14:textId="76E9413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1D0C2DE9" w14:textId="5849783C"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7749FE63" w14:textId="4B89E0BE"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6CB10563" w14:textId="55F4CED5"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E2896AE" w14:textId="0F32535C"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6298AD2" w14:textId="637F518E"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2BF6C90" w14:textId="166023ED"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350AAA14"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2EBA50D4"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3CBBA3C4"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Other</w:t>
            </w:r>
          </w:p>
        </w:tc>
        <w:tc>
          <w:tcPr>
            <w:tcW w:w="2069" w:type="dxa"/>
            <w:tcBorders>
              <w:top w:val="nil"/>
              <w:left w:val="nil"/>
              <w:bottom w:val="single" w:sz="4" w:space="0" w:color="auto"/>
              <w:right w:val="single" w:sz="4" w:space="0" w:color="auto"/>
            </w:tcBorders>
            <w:shd w:val="clear" w:color="auto" w:fill="auto"/>
            <w:vAlign w:val="bottom"/>
            <w:hideMark/>
          </w:tcPr>
          <w:p w14:paraId="05866C60" w14:textId="4BC1937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10F84E02" w14:textId="1E21210B"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20D55FDF" w14:textId="500D2D8C"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4CBA9E1" w14:textId="2397BC6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440FB9A" w14:textId="68631A1F"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C00F4C6" w14:textId="136354C9"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BBB21C0" w14:textId="12B7EB5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76731BCC"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752B873F"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21F06EC1"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Pole</w:t>
            </w:r>
          </w:p>
        </w:tc>
        <w:tc>
          <w:tcPr>
            <w:tcW w:w="2069" w:type="dxa"/>
            <w:tcBorders>
              <w:top w:val="nil"/>
              <w:left w:val="nil"/>
              <w:bottom w:val="single" w:sz="4" w:space="0" w:color="auto"/>
              <w:right w:val="single" w:sz="4" w:space="0" w:color="auto"/>
            </w:tcBorders>
            <w:shd w:val="clear" w:color="auto" w:fill="auto"/>
            <w:vAlign w:val="bottom"/>
            <w:hideMark/>
          </w:tcPr>
          <w:p w14:paraId="1FD5A720" w14:textId="7E92E9D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62793543" w14:textId="4E45347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5EFD45D9" w14:textId="61973E4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56D6EFF" w14:textId="632C9399"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2480C52" w14:textId="3A40ED01"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610D7DE7" w14:textId="5BC0B19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DA3F822" w14:textId="6ECF599D"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4D16962D"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38FE4D15"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0EDFEEBB"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Sectionalizer</w:t>
            </w:r>
          </w:p>
        </w:tc>
        <w:tc>
          <w:tcPr>
            <w:tcW w:w="2069" w:type="dxa"/>
            <w:tcBorders>
              <w:top w:val="nil"/>
              <w:left w:val="nil"/>
              <w:bottom w:val="single" w:sz="4" w:space="0" w:color="auto"/>
              <w:right w:val="single" w:sz="4" w:space="0" w:color="auto"/>
            </w:tcBorders>
            <w:shd w:val="clear" w:color="auto" w:fill="auto"/>
            <w:vAlign w:val="bottom"/>
            <w:hideMark/>
          </w:tcPr>
          <w:p w14:paraId="3FD63614" w14:textId="5DCA7A3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17E5754F" w14:textId="4124B49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58D21B95" w14:textId="1D0B5A7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F7912B3" w14:textId="2D3BD406"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2CF2243" w14:textId="5118D2E2"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F6237E2" w14:textId="1619E066"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606C740" w14:textId="34AEADAD"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7C1B1584"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768C1177"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7686E941"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Splice/clamp/connector</w:t>
            </w:r>
          </w:p>
        </w:tc>
        <w:tc>
          <w:tcPr>
            <w:tcW w:w="2069" w:type="dxa"/>
            <w:tcBorders>
              <w:top w:val="nil"/>
              <w:left w:val="nil"/>
              <w:bottom w:val="single" w:sz="4" w:space="0" w:color="auto"/>
              <w:right w:val="single" w:sz="4" w:space="0" w:color="auto"/>
            </w:tcBorders>
            <w:shd w:val="clear" w:color="auto" w:fill="auto"/>
            <w:vAlign w:val="bottom"/>
            <w:hideMark/>
          </w:tcPr>
          <w:p w14:paraId="30AF5987" w14:textId="1F3AF7B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0.2</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520A4DB5" w14:textId="4747552C"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100.0%</w:t>
            </w:r>
          </w:p>
        </w:tc>
        <w:tc>
          <w:tcPr>
            <w:tcW w:w="1068" w:type="dxa"/>
            <w:tcBorders>
              <w:top w:val="nil"/>
              <w:left w:val="nil"/>
              <w:bottom w:val="single" w:sz="4" w:space="0" w:color="231F20"/>
              <w:right w:val="single" w:sz="4" w:space="0" w:color="231F20"/>
            </w:tcBorders>
            <w:shd w:val="clear" w:color="000000" w:fill="FFFFFF"/>
            <w:noWrap/>
            <w:vAlign w:val="bottom"/>
            <w:hideMark/>
          </w:tcPr>
          <w:p w14:paraId="70540566" w14:textId="5ED3C53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bottom"/>
            <w:hideMark/>
          </w:tcPr>
          <w:p w14:paraId="6260026E" w14:textId="32C960B1"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84A10DA" w14:textId="78D6A23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6C753B55" w14:textId="369E17FE"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bottom"/>
            <w:hideMark/>
          </w:tcPr>
          <w:p w14:paraId="6872184C" w14:textId="4A340011"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09F3E948"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36155719"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6BBB3485"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Switch</w:t>
            </w:r>
          </w:p>
        </w:tc>
        <w:tc>
          <w:tcPr>
            <w:tcW w:w="2069" w:type="dxa"/>
            <w:tcBorders>
              <w:top w:val="nil"/>
              <w:left w:val="nil"/>
              <w:bottom w:val="single" w:sz="4" w:space="0" w:color="auto"/>
              <w:right w:val="single" w:sz="4" w:space="0" w:color="auto"/>
            </w:tcBorders>
            <w:shd w:val="clear" w:color="auto" w:fill="auto"/>
            <w:vAlign w:val="bottom"/>
            <w:hideMark/>
          </w:tcPr>
          <w:p w14:paraId="07DAB560" w14:textId="5D55F36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6C6CDC72" w14:textId="0D69C085"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2751E093" w14:textId="2A3D48B4"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B213542" w14:textId="7DF4A857"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404CDE4" w14:textId="2E6A601F"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75B5E0D" w14:textId="22F06287"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2733D15F" w14:textId="5E5709ED"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6F86EF1B"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6D49125F"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2752AE97"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Transformer</w:t>
            </w:r>
          </w:p>
        </w:tc>
        <w:tc>
          <w:tcPr>
            <w:tcW w:w="2069" w:type="dxa"/>
            <w:tcBorders>
              <w:top w:val="nil"/>
              <w:left w:val="nil"/>
              <w:bottom w:val="single" w:sz="4" w:space="0" w:color="auto"/>
              <w:right w:val="single" w:sz="4" w:space="0" w:color="auto"/>
            </w:tcBorders>
            <w:shd w:val="clear" w:color="auto" w:fill="auto"/>
            <w:vAlign w:val="bottom"/>
            <w:hideMark/>
          </w:tcPr>
          <w:p w14:paraId="2A0095DF" w14:textId="3800FB0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73825CA2" w14:textId="75D068BD"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6B289DC6" w14:textId="0D178C74"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0399691" w14:textId="0C5C114E"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C51DFDE" w14:textId="6C233DA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C05FB0D" w14:textId="0F36C611"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C7CEC6D" w14:textId="4D3C683B"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16527B0E"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268FD306"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769F5C87"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Voltage regulator</w:t>
            </w:r>
          </w:p>
        </w:tc>
        <w:tc>
          <w:tcPr>
            <w:tcW w:w="2069" w:type="dxa"/>
            <w:tcBorders>
              <w:top w:val="nil"/>
              <w:left w:val="nil"/>
              <w:bottom w:val="single" w:sz="4" w:space="0" w:color="auto"/>
              <w:right w:val="single" w:sz="4" w:space="0" w:color="auto"/>
            </w:tcBorders>
            <w:shd w:val="clear" w:color="auto" w:fill="auto"/>
            <w:vAlign w:val="bottom"/>
            <w:hideMark/>
          </w:tcPr>
          <w:p w14:paraId="5AAD8E98" w14:textId="7F7723F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4F443842" w14:textId="143F9A5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072F0A0E" w14:textId="6E8DB97F"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2A178E7" w14:textId="287B15D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77A80A22" w14:textId="4FFD68A4"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499C0DA" w14:textId="006E896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9882079" w14:textId="306958FF"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61857B87"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5478B4B"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Normal Operation</w:t>
            </w:r>
          </w:p>
        </w:tc>
        <w:tc>
          <w:tcPr>
            <w:tcW w:w="2069" w:type="dxa"/>
            <w:tcBorders>
              <w:top w:val="nil"/>
              <w:left w:val="nil"/>
              <w:bottom w:val="single" w:sz="4" w:space="0" w:color="auto"/>
              <w:right w:val="single" w:sz="4" w:space="0" w:color="auto"/>
            </w:tcBorders>
            <w:shd w:val="clear" w:color="auto" w:fill="auto"/>
            <w:vAlign w:val="bottom"/>
            <w:hideMark/>
          </w:tcPr>
          <w:p w14:paraId="54B7B9D3" w14:textId="4982FD1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0.6</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2760BDFA" w14:textId="034408E9"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4564EFFE" w14:textId="4FF5FB7F"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C57CAC0" w14:textId="5728694E"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F09FBAB" w14:textId="3274262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D08B9BF" w14:textId="43C74A9D"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72CA9A11" w14:textId="6BCEE7E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24FE2DC6"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8E0E5E6"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Other</w:t>
            </w:r>
          </w:p>
        </w:tc>
        <w:tc>
          <w:tcPr>
            <w:tcW w:w="2069" w:type="dxa"/>
            <w:tcBorders>
              <w:top w:val="nil"/>
              <w:left w:val="nil"/>
              <w:bottom w:val="single" w:sz="4" w:space="0" w:color="auto"/>
              <w:right w:val="single" w:sz="4" w:space="0" w:color="auto"/>
            </w:tcBorders>
            <w:shd w:val="clear" w:color="auto" w:fill="auto"/>
            <w:vAlign w:val="bottom"/>
            <w:hideMark/>
          </w:tcPr>
          <w:p w14:paraId="46E08C0F" w14:textId="51A1390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2.2</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2F69FDAE" w14:textId="16BFB401"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1035DB13" w14:textId="075F33D1"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7D2219BA" w14:textId="215DE72E"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2041ECC2" w14:textId="3B2401CC"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C248F71" w14:textId="2DAA31A9"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19FA809" w14:textId="2ED7CADB"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5DB9A4B9"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62EC9DD"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Unknown</w:t>
            </w:r>
          </w:p>
        </w:tc>
        <w:tc>
          <w:tcPr>
            <w:tcW w:w="2069" w:type="dxa"/>
            <w:tcBorders>
              <w:top w:val="nil"/>
              <w:left w:val="nil"/>
              <w:bottom w:val="single" w:sz="4" w:space="0" w:color="auto"/>
              <w:right w:val="single" w:sz="4" w:space="0" w:color="auto"/>
            </w:tcBorders>
            <w:shd w:val="clear" w:color="auto" w:fill="auto"/>
            <w:vAlign w:val="bottom"/>
            <w:hideMark/>
          </w:tcPr>
          <w:p w14:paraId="0C030153" w14:textId="0C017DA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5.6</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6A567F0D" w14:textId="3CE7ACE6"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3.6%</w:t>
            </w:r>
          </w:p>
        </w:tc>
        <w:tc>
          <w:tcPr>
            <w:tcW w:w="1068" w:type="dxa"/>
            <w:tcBorders>
              <w:top w:val="nil"/>
              <w:left w:val="nil"/>
              <w:bottom w:val="single" w:sz="4" w:space="0" w:color="231F20"/>
              <w:right w:val="single" w:sz="4" w:space="0" w:color="231F20"/>
            </w:tcBorders>
            <w:shd w:val="clear" w:color="000000" w:fill="FFFFFF"/>
            <w:noWrap/>
            <w:vAlign w:val="bottom"/>
            <w:hideMark/>
          </w:tcPr>
          <w:p w14:paraId="135514E1" w14:textId="2D9C96C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bottom"/>
            <w:hideMark/>
          </w:tcPr>
          <w:p w14:paraId="420EB895" w14:textId="77E2E5AF"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9CBF27C" w14:textId="4A22A586"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0226E64" w14:textId="3BF1743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bottom"/>
            <w:hideMark/>
          </w:tcPr>
          <w:p w14:paraId="33F1C905" w14:textId="4BCED63B"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2A9A8580"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5F13A3B"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Vandalism/Theft</w:t>
            </w:r>
          </w:p>
        </w:tc>
        <w:tc>
          <w:tcPr>
            <w:tcW w:w="2069" w:type="dxa"/>
            <w:tcBorders>
              <w:top w:val="nil"/>
              <w:left w:val="nil"/>
              <w:bottom w:val="single" w:sz="4" w:space="0" w:color="auto"/>
              <w:right w:val="single" w:sz="4" w:space="0" w:color="auto"/>
            </w:tcBorders>
            <w:shd w:val="clear" w:color="auto" w:fill="auto"/>
            <w:vAlign w:val="bottom"/>
            <w:hideMark/>
          </w:tcPr>
          <w:p w14:paraId="0253A7EE" w14:textId="0CB9CC9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5E5DF54E" w14:textId="059BB78C"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559892BE" w14:textId="5CEC356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94278F6" w14:textId="751B316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66274B75" w14:textId="15E8674C"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C86BC65" w14:textId="268D79DD"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27F62FF5" w14:textId="4AECA295"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658012BF"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003B86"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Wire-to-wire contact</w:t>
            </w:r>
          </w:p>
        </w:tc>
        <w:tc>
          <w:tcPr>
            <w:tcW w:w="2069" w:type="dxa"/>
            <w:tcBorders>
              <w:top w:val="nil"/>
              <w:left w:val="nil"/>
              <w:bottom w:val="single" w:sz="4" w:space="0" w:color="auto"/>
              <w:right w:val="single" w:sz="4" w:space="0" w:color="auto"/>
            </w:tcBorders>
            <w:shd w:val="clear" w:color="auto" w:fill="auto"/>
            <w:vAlign w:val="bottom"/>
            <w:hideMark/>
          </w:tcPr>
          <w:p w14:paraId="74F823BF" w14:textId="162919F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0.2</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6E804CB2" w14:textId="4413076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4B0B41AC" w14:textId="4AD3A58A"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9E34AD0" w14:textId="0BFA7F0C"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6FB9D38B" w14:textId="2F2338C2"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6F56E5C" w14:textId="7E0CE11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097AACB" w14:textId="252545D5"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012C9C11"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5C23E4"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Contact from 3rd party</w:t>
            </w:r>
          </w:p>
        </w:tc>
        <w:tc>
          <w:tcPr>
            <w:tcW w:w="2069" w:type="dxa"/>
            <w:tcBorders>
              <w:top w:val="nil"/>
              <w:left w:val="nil"/>
              <w:bottom w:val="single" w:sz="4" w:space="0" w:color="auto"/>
              <w:right w:val="single" w:sz="4" w:space="0" w:color="auto"/>
            </w:tcBorders>
            <w:shd w:val="clear" w:color="auto" w:fill="auto"/>
            <w:noWrap/>
            <w:vAlign w:val="bottom"/>
            <w:hideMark/>
          </w:tcPr>
          <w:p w14:paraId="52D9E15B" w14:textId="43C04E1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0.2</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0BA73FE5" w14:textId="2EA07FA7"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2A4AF3E2" w14:textId="710C0DDB"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87AE7B7" w14:textId="1EA2BD87"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E181D50" w14:textId="13C56C6F"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E296AFE" w14:textId="2C00E232"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5FA5F73" w14:textId="45AAFD74"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bl>
    <w:p w14:paraId="4383BBCC" w14:textId="77777777" w:rsidR="00B752D4" w:rsidRDefault="00B752D4" w:rsidP="00AA3FFE">
      <w:pPr>
        <w:rPr>
          <w:highlight w:val="yellow"/>
        </w:rPr>
      </w:pPr>
    </w:p>
    <w:p w14:paraId="281DCC6E" w14:textId="56647D01" w:rsidR="00FE7E88" w:rsidRPr="00FE7E88" w:rsidRDefault="00FE7E88" w:rsidP="00FE7E88">
      <w:pPr>
        <w:pStyle w:val="Caption"/>
        <w:keepNext/>
        <w:rPr>
          <w:b/>
          <w:i w:val="0"/>
          <w:color w:val="auto"/>
          <w:sz w:val="22"/>
          <w:szCs w:val="22"/>
        </w:rPr>
      </w:pPr>
      <w:r w:rsidRPr="00FE7E88">
        <w:rPr>
          <w:b/>
          <w:i w:val="0"/>
          <w:color w:val="auto"/>
          <w:sz w:val="22"/>
          <w:szCs w:val="22"/>
        </w:rPr>
        <w:lastRenderedPageBreak/>
        <w:t xml:space="preserve">Table </w:t>
      </w:r>
      <w:r w:rsidR="00DE4AA1">
        <w:rPr>
          <w:b/>
          <w:i w:val="0"/>
          <w:color w:val="auto"/>
          <w:sz w:val="22"/>
          <w:szCs w:val="22"/>
        </w:rPr>
        <w:t xml:space="preserve">18d: </w:t>
      </w:r>
      <w:r w:rsidRPr="00FE7E88">
        <w:rPr>
          <w:b/>
          <w:i w:val="0"/>
          <w:color w:val="auto"/>
          <w:sz w:val="22"/>
          <w:szCs w:val="22"/>
        </w:rPr>
        <w:t xml:space="preserve">Key drivers of ignition probability </w:t>
      </w:r>
      <w:r w:rsidRPr="00FE7E88">
        <w:rPr>
          <w:b/>
          <w:i w:val="0"/>
          <w:color w:val="auto"/>
          <w:sz w:val="22"/>
          <w:szCs w:val="22"/>
          <w:u w:val="single"/>
        </w:rPr>
        <w:t>during fire season</w:t>
      </w:r>
      <w:r w:rsidRPr="00FE7E88">
        <w:rPr>
          <w:b/>
          <w:i w:val="0"/>
          <w:color w:val="auto"/>
          <w:sz w:val="22"/>
          <w:szCs w:val="22"/>
        </w:rPr>
        <w:t xml:space="preserve"> - distribution</w:t>
      </w:r>
    </w:p>
    <w:tbl>
      <w:tblPr>
        <w:tblW w:w="12927" w:type="dxa"/>
        <w:tblLook w:val="04A0" w:firstRow="1" w:lastRow="0" w:firstColumn="1" w:lastColumn="0" w:noHBand="0" w:noVBand="1"/>
      </w:tblPr>
      <w:tblGrid>
        <w:gridCol w:w="1468"/>
        <w:gridCol w:w="2448"/>
        <w:gridCol w:w="2069"/>
        <w:gridCol w:w="1602"/>
        <w:gridCol w:w="1068"/>
        <w:gridCol w:w="1068"/>
        <w:gridCol w:w="1068"/>
        <w:gridCol w:w="1068"/>
        <w:gridCol w:w="1068"/>
      </w:tblGrid>
      <w:tr w:rsidR="00FE7E88" w:rsidRPr="00FE7E88" w14:paraId="45E4F452" w14:textId="77777777" w:rsidTr="00C01D0F">
        <w:trPr>
          <w:trHeight w:val="217"/>
        </w:trPr>
        <w:tc>
          <w:tcPr>
            <w:tcW w:w="3916"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7A233568" w14:textId="77777777" w:rsidR="00FE7E88" w:rsidRPr="00FE7E88" w:rsidRDefault="00FE7E88" w:rsidP="00C01D0F">
            <w:pPr>
              <w:spacing w:after="0" w:line="240" w:lineRule="auto"/>
              <w:jc w:val="center"/>
              <w:rPr>
                <w:rFonts w:ascii="Calibri" w:eastAsia="Times New Roman" w:hAnsi="Calibri" w:cs="Calibri"/>
                <w:color w:val="000000"/>
                <w:sz w:val="20"/>
                <w:szCs w:val="20"/>
              </w:rPr>
            </w:pPr>
            <w:r w:rsidRPr="00FE7E88">
              <w:rPr>
                <w:rFonts w:ascii="Calibri" w:eastAsia="Times New Roman" w:hAnsi="Calibri" w:cs="Calibri"/>
                <w:color w:val="000000"/>
                <w:sz w:val="20"/>
                <w:szCs w:val="20"/>
              </w:rPr>
              <w:t>Incident Type by ignition probability driver</w:t>
            </w:r>
          </w:p>
        </w:tc>
        <w:tc>
          <w:tcPr>
            <w:tcW w:w="2069" w:type="dxa"/>
            <w:vMerge w:val="restart"/>
            <w:tcBorders>
              <w:top w:val="single" w:sz="4" w:space="0" w:color="231F20"/>
              <w:left w:val="single" w:sz="4" w:space="0" w:color="231F20"/>
              <w:bottom w:val="single" w:sz="4" w:space="0" w:color="231F20"/>
              <w:right w:val="single" w:sz="4" w:space="0" w:color="231F20"/>
            </w:tcBorders>
            <w:shd w:val="clear" w:color="000000" w:fill="D9D9D9"/>
            <w:vAlign w:val="center"/>
            <w:hideMark/>
          </w:tcPr>
          <w:p w14:paraId="33C4C9A6" w14:textId="77777777" w:rsidR="00FE7E88" w:rsidRPr="00FE7E88" w:rsidRDefault="00FE7E88" w:rsidP="00C01D0F">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Number of incidents per year (according to 5-year Historical Average)</w:t>
            </w:r>
          </w:p>
        </w:tc>
        <w:tc>
          <w:tcPr>
            <w:tcW w:w="1602" w:type="dxa"/>
            <w:vMerge w:val="restart"/>
            <w:tcBorders>
              <w:top w:val="single" w:sz="4" w:space="0" w:color="231F20"/>
              <w:left w:val="single" w:sz="4" w:space="0" w:color="231F20"/>
              <w:bottom w:val="single" w:sz="4" w:space="0" w:color="231F20"/>
              <w:right w:val="single" w:sz="4" w:space="0" w:color="231F20"/>
            </w:tcBorders>
            <w:shd w:val="clear" w:color="000000" w:fill="D9D9D9"/>
            <w:vAlign w:val="center"/>
            <w:hideMark/>
          </w:tcPr>
          <w:p w14:paraId="1F78AA51" w14:textId="77777777" w:rsidR="00FE7E88" w:rsidRPr="00FE7E88" w:rsidRDefault="00FE7E88" w:rsidP="00C01D0F">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Average likelihood of ignition per Incident</w:t>
            </w:r>
          </w:p>
        </w:tc>
        <w:tc>
          <w:tcPr>
            <w:tcW w:w="5340" w:type="dxa"/>
            <w:gridSpan w:val="5"/>
            <w:tcBorders>
              <w:top w:val="single" w:sz="4" w:space="0" w:color="231F20"/>
              <w:left w:val="nil"/>
              <w:bottom w:val="single" w:sz="4" w:space="0" w:color="231F20"/>
              <w:right w:val="single" w:sz="4" w:space="0" w:color="231F20"/>
            </w:tcBorders>
            <w:shd w:val="clear" w:color="000000" w:fill="D9D9D9"/>
            <w:vAlign w:val="center"/>
            <w:hideMark/>
          </w:tcPr>
          <w:p w14:paraId="732AA410" w14:textId="77777777" w:rsidR="00FE7E88" w:rsidRPr="00FE7E88" w:rsidRDefault="00FE7E88" w:rsidP="00C01D0F">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Ignitions from this driver (according to 5-year historical average)</w:t>
            </w:r>
          </w:p>
        </w:tc>
      </w:tr>
      <w:tr w:rsidR="00FE7E88" w:rsidRPr="00FE7E88" w14:paraId="551CCACE" w14:textId="77777777" w:rsidTr="00C01D0F">
        <w:trPr>
          <w:trHeight w:val="379"/>
        </w:trPr>
        <w:tc>
          <w:tcPr>
            <w:tcW w:w="3916" w:type="dxa"/>
            <w:gridSpan w:val="2"/>
            <w:vMerge/>
            <w:tcBorders>
              <w:top w:val="single" w:sz="4" w:space="0" w:color="auto"/>
              <w:left w:val="single" w:sz="4" w:space="0" w:color="auto"/>
              <w:bottom w:val="single" w:sz="4" w:space="0" w:color="000000"/>
              <w:right w:val="single" w:sz="4" w:space="0" w:color="000000"/>
            </w:tcBorders>
            <w:vAlign w:val="center"/>
            <w:hideMark/>
          </w:tcPr>
          <w:p w14:paraId="7B7DC706" w14:textId="77777777" w:rsidR="00FE7E88" w:rsidRPr="00FE7E88" w:rsidRDefault="00FE7E88" w:rsidP="00C01D0F">
            <w:pPr>
              <w:spacing w:after="0" w:line="240" w:lineRule="auto"/>
              <w:jc w:val="left"/>
              <w:rPr>
                <w:rFonts w:ascii="Calibri" w:eastAsia="Times New Roman" w:hAnsi="Calibri" w:cs="Calibri"/>
                <w:color w:val="000000"/>
                <w:sz w:val="20"/>
                <w:szCs w:val="20"/>
              </w:rPr>
            </w:pPr>
          </w:p>
        </w:tc>
        <w:tc>
          <w:tcPr>
            <w:tcW w:w="2069" w:type="dxa"/>
            <w:vMerge/>
            <w:tcBorders>
              <w:top w:val="single" w:sz="4" w:space="0" w:color="231F20"/>
              <w:left w:val="single" w:sz="4" w:space="0" w:color="231F20"/>
              <w:bottom w:val="single" w:sz="4" w:space="0" w:color="231F20"/>
              <w:right w:val="single" w:sz="4" w:space="0" w:color="231F20"/>
            </w:tcBorders>
            <w:vAlign w:val="center"/>
            <w:hideMark/>
          </w:tcPr>
          <w:p w14:paraId="23493E32" w14:textId="77777777" w:rsidR="00FE7E88" w:rsidRPr="00FE7E88" w:rsidRDefault="00FE7E88" w:rsidP="00C01D0F">
            <w:pPr>
              <w:spacing w:after="0" w:line="240" w:lineRule="auto"/>
              <w:jc w:val="left"/>
              <w:rPr>
                <w:rFonts w:ascii="Calibri" w:eastAsia="Times New Roman" w:hAnsi="Calibri" w:cs="Calibri"/>
                <w:b/>
                <w:bCs/>
                <w:color w:val="231F20"/>
                <w:sz w:val="16"/>
                <w:szCs w:val="16"/>
              </w:rPr>
            </w:pPr>
          </w:p>
        </w:tc>
        <w:tc>
          <w:tcPr>
            <w:tcW w:w="1602" w:type="dxa"/>
            <w:vMerge/>
            <w:tcBorders>
              <w:top w:val="single" w:sz="4" w:space="0" w:color="231F20"/>
              <w:left w:val="single" w:sz="4" w:space="0" w:color="231F20"/>
              <w:bottom w:val="single" w:sz="4" w:space="0" w:color="231F20"/>
              <w:right w:val="single" w:sz="4" w:space="0" w:color="231F20"/>
            </w:tcBorders>
            <w:vAlign w:val="center"/>
            <w:hideMark/>
          </w:tcPr>
          <w:p w14:paraId="4BE3D84F" w14:textId="77777777" w:rsidR="00FE7E88" w:rsidRPr="00FE7E88" w:rsidRDefault="00FE7E88" w:rsidP="00C01D0F">
            <w:pPr>
              <w:spacing w:after="0" w:line="240" w:lineRule="auto"/>
              <w:jc w:val="left"/>
              <w:rPr>
                <w:rFonts w:ascii="Calibri" w:eastAsia="Times New Roman" w:hAnsi="Calibri" w:cs="Calibri"/>
                <w:b/>
                <w:bCs/>
                <w:color w:val="231F20"/>
                <w:sz w:val="16"/>
                <w:szCs w:val="16"/>
              </w:rPr>
            </w:pPr>
          </w:p>
        </w:tc>
        <w:tc>
          <w:tcPr>
            <w:tcW w:w="1068" w:type="dxa"/>
            <w:tcBorders>
              <w:top w:val="nil"/>
              <w:left w:val="nil"/>
              <w:bottom w:val="single" w:sz="4" w:space="0" w:color="231F20"/>
              <w:right w:val="single" w:sz="4" w:space="0" w:color="231F20"/>
            </w:tcBorders>
            <w:shd w:val="clear" w:color="000000" w:fill="D9D9D9"/>
            <w:vAlign w:val="center"/>
            <w:hideMark/>
          </w:tcPr>
          <w:p w14:paraId="7EEE27DC" w14:textId="77777777" w:rsidR="00FE7E88" w:rsidRPr="00FE7E88" w:rsidRDefault="00FE7E88" w:rsidP="00C01D0F">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Total</w:t>
            </w:r>
          </w:p>
        </w:tc>
        <w:tc>
          <w:tcPr>
            <w:tcW w:w="1068" w:type="dxa"/>
            <w:tcBorders>
              <w:top w:val="nil"/>
              <w:left w:val="nil"/>
              <w:bottom w:val="single" w:sz="4" w:space="0" w:color="231F20"/>
              <w:right w:val="single" w:sz="4" w:space="0" w:color="231F20"/>
            </w:tcBorders>
            <w:shd w:val="clear" w:color="000000" w:fill="D9D9D9"/>
            <w:vAlign w:val="center"/>
            <w:hideMark/>
          </w:tcPr>
          <w:p w14:paraId="117C28F9" w14:textId="77777777" w:rsidR="00FE7E88" w:rsidRPr="00FE7E88" w:rsidRDefault="00FE7E88" w:rsidP="00C01D0F">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In non-HFTD</w:t>
            </w:r>
          </w:p>
        </w:tc>
        <w:tc>
          <w:tcPr>
            <w:tcW w:w="1068" w:type="dxa"/>
            <w:tcBorders>
              <w:top w:val="nil"/>
              <w:left w:val="nil"/>
              <w:bottom w:val="single" w:sz="4" w:space="0" w:color="231F20"/>
              <w:right w:val="single" w:sz="4" w:space="0" w:color="231F20"/>
            </w:tcBorders>
            <w:shd w:val="clear" w:color="000000" w:fill="D9D9D9"/>
            <w:vAlign w:val="center"/>
            <w:hideMark/>
          </w:tcPr>
          <w:p w14:paraId="633C8A48" w14:textId="77777777" w:rsidR="00FE7E88" w:rsidRPr="00FE7E88" w:rsidRDefault="00FE7E88" w:rsidP="00C01D0F">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In HFTD - Zone 1</w:t>
            </w:r>
          </w:p>
        </w:tc>
        <w:tc>
          <w:tcPr>
            <w:tcW w:w="1068" w:type="dxa"/>
            <w:tcBorders>
              <w:top w:val="nil"/>
              <w:left w:val="nil"/>
              <w:bottom w:val="single" w:sz="4" w:space="0" w:color="231F20"/>
              <w:right w:val="single" w:sz="4" w:space="0" w:color="231F20"/>
            </w:tcBorders>
            <w:shd w:val="clear" w:color="000000" w:fill="D9D9D9"/>
            <w:vAlign w:val="center"/>
            <w:hideMark/>
          </w:tcPr>
          <w:p w14:paraId="2491E458" w14:textId="77777777" w:rsidR="00FE7E88" w:rsidRPr="00FE7E88" w:rsidRDefault="00FE7E88" w:rsidP="00C01D0F">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In HFTD - Tier 2</w:t>
            </w:r>
          </w:p>
        </w:tc>
        <w:tc>
          <w:tcPr>
            <w:tcW w:w="1068" w:type="dxa"/>
            <w:tcBorders>
              <w:top w:val="nil"/>
              <w:left w:val="nil"/>
              <w:bottom w:val="single" w:sz="4" w:space="0" w:color="231F20"/>
              <w:right w:val="single" w:sz="4" w:space="0" w:color="231F20"/>
            </w:tcBorders>
            <w:shd w:val="clear" w:color="000000" w:fill="D9D9D9"/>
            <w:vAlign w:val="center"/>
            <w:hideMark/>
          </w:tcPr>
          <w:p w14:paraId="0BF1C4EF" w14:textId="77777777" w:rsidR="00FE7E88" w:rsidRPr="00FE7E88" w:rsidRDefault="00FE7E88" w:rsidP="00C01D0F">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In HFTD - Tier 3</w:t>
            </w:r>
          </w:p>
        </w:tc>
      </w:tr>
      <w:tr w:rsidR="00477A32" w:rsidRPr="00FE7E88" w14:paraId="5D8C0181" w14:textId="77777777" w:rsidTr="00D30DDC">
        <w:trPr>
          <w:trHeight w:val="217"/>
        </w:trPr>
        <w:tc>
          <w:tcPr>
            <w:tcW w:w="1468" w:type="dxa"/>
            <w:vMerge w:val="restart"/>
            <w:tcBorders>
              <w:top w:val="nil"/>
              <w:left w:val="single" w:sz="4" w:space="0" w:color="auto"/>
              <w:bottom w:val="single" w:sz="4" w:space="0" w:color="000000"/>
              <w:right w:val="single" w:sz="4" w:space="0" w:color="auto"/>
            </w:tcBorders>
            <w:shd w:val="clear" w:color="auto" w:fill="auto"/>
            <w:vAlign w:val="center"/>
            <w:hideMark/>
          </w:tcPr>
          <w:p w14:paraId="4C9D33B3" w14:textId="77777777" w:rsidR="00477A32" w:rsidRPr="00FE7E88" w:rsidRDefault="00477A32" w:rsidP="00477A32">
            <w:pPr>
              <w:spacing w:after="0" w:line="240" w:lineRule="auto"/>
              <w:jc w:val="center"/>
              <w:rPr>
                <w:rFonts w:ascii="Calibri" w:eastAsia="Times New Roman" w:hAnsi="Calibri" w:cs="Calibri"/>
                <w:color w:val="000000"/>
                <w:sz w:val="20"/>
                <w:szCs w:val="20"/>
              </w:rPr>
            </w:pPr>
            <w:r w:rsidRPr="00FE7E88">
              <w:rPr>
                <w:rFonts w:ascii="Calibri" w:eastAsia="Times New Roman" w:hAnsi="Calibri" w:cs="Calibri"/>
                <w:color w:val="000000"/>
                <w:sz w:val="20"/>
                <w:szCs w:val="20"/>
              </w:rPr>
              <w:t>Contact from object</w:t>
            </w:r>
          </w:p>
        </w:tc>
        <w:tc>
          <w:tcPr>
            <w:tcW w:w="2448" w:type="dxa"/>
            <w:tcBorders>
              <w:top w:val="nil"/>
              <w:left w:val="nil"/>
              <w:bottom w:val="single" w:sz="4" w:space="0" w:color="auto"/>
              <w:right w:val="single" w:sz="4" w:space="0" w:color="auto"/>
            </w:tcBorders>
            <w:shd w:val="clear" w:color="auto" w:fill="auto"/>
            <w:vAlign w:val="center"/>
            <w:hideMark/>
          </w:tcPr>
          <w:p w14:paraId="45D54553"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Animal contact</w:t>
            </w:r>
          </w:p>
        </w:tc>
        <w:tc>
          <w:tcPr>
            <w:tcW w:w="2069" w:type="dxa"/>
            <w:tcBorders>
              <w:top w:val="single" w:sz="4" w:space="0" w:color="auto"/>
              <w:left w:val="nil"/>
              <w:bottom w:val="single" w:sz="4" w:space="0" w:color="auto"/>
              <w:right w:val="single" w:sz="4" w:space="0" w:color="auto"/>
            </w:tcBorders>
            <w:shd w:val="clear" w:color="auto" w:fill="auto"/>
            <w:vAlign w:val="center"/>
            <w:hideMark/>
          </w:tcPr>
          <w:p w14:paraId="21D15F31" w14:textId="06D53B58"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22</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783D8CB3" w14:textId="1C6DB75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1.8%</w:t>
            </w:r>
          </w:p>
        </w:tc>
        <w:tc>
          <w:tcPr>
            <w:tcW w:w="1068" w:type="dxa"/>
            <w:tcBorders>
              <w:top w:val="nil"/>
              <w:left w:val="nil"/>
              <w:bottom w:val="single" w:sz="4" w:space="0" w:color="231F20"/>
              <w:right w:val="single" w:sz="4" w:space="0" w:color="231F20"/>
            </w:tcBorders>
            <w:shd w:val="clear" w:color="000000" w:fill="FFFFFF"/>
            <w:vAlign w:val="bottom"/>
            <w:hideMark/>
          </w:tcPr>
          <w:p w14:paraId="6C4BAE2E" w14:textId="357A402E"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2</w:t>
            </w:r>
          </w:p>
        </w:tc>
        <w:tc>
          <w:tcPr>
            <w:tcW w:w="1068" w:type="dxa"/>
            <w:tcBorders>
              <w:top w:val="nil"/>
              <w:left w:val="nil"/>
              <w:bottom w:val="single" w:sz="4" w:space="0" w:color="231F20"/>
              <w:right w:val="single" w:sz="4" w:space="0" w:color="231F20"/>
            </w:tcBorders>
            <w:shd w:val="clear" w:color="000000" w:fill="FFFFFF"/>
            <w:vAlign w:val="bottom"/>
            <w:hideMark/>
          </w:tcPr>
          <w:p w14:paraId="2E65FDFE" w14:textId="5A1802ED"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bottom"/>
            <w:hideMark/>
          </w:tcPr>
          <w:p w14:paraId="19CDC6AD" w14:textId="1D518A7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064BA6AE" w14:textId="228638F3"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bottom"/>
            <w:hideMark/>
          </w:tcPr>
          <w:p w14:paraId="1F460DCC" w14:textId="42D809F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716FE5CA"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5F22AD1E"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50585062"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Balloon contact</w:t>
            </w:r>
          </w:p>
        </w:tc>
        <w:tc>
          <w:tcPr>
            <w:tcW w:w="2069" w:type="dxa"/>
            <w:tcBorders>
              <w:top w:val="nil"/>
              <w:left w:val="nil"/>
              <w:bottom w:val="single" w:sz="4" w:space="0" w:color="auto"/>
              <w:right w:val="single" w:sz="4" w:space="0" w:color="auto"/>
            </w:tcBorders>
            <w:shd w:val="clear" w:color="auto" w:fill="auto"/>
            <w:vAlign w:val="center"/>
            <w:hideMark/>
          </w:tcPr>
          <w:p w14:paraId="67109C70" w14:textId="128EC105"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0</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034E508E" w14:textId="62CAA87C"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vAlign w:val="bottom"/>
            <w:hideMark/>
          </w:tcPr>
          <w:p w14:paraId="6E74FF38" w14:textId="2C777610"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19700AEC" w14:textId="55A6475C"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7A5FC8C9" w14:textId="66362C3F"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47A6CB0B" w14:textId="57D4361E"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64C840EE" w14:textId="6E058DB6"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64B1A20A"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6CCF75D5"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noWrap/>
            <w:vAlign w:val="bottom"/>
            <w:hideMark/>
          </w:tcPr>
          <w:p w14:paraId="6DE86B88"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Other</w:t>
            </w:r>
          </w:p>
        </w:tc>
        <w:tc>
          <w:tcPr>
            <w:tcW w:w="2069" w:type="dxa"/>
            <w:tcBorders>
              <w:top w:val="nil"/>
              <w:left w:val="nil"/>
              <w:bottom w:val="single" w:sz="4" w:space="0" w:color="auto"/>
              <w:right w:val="single" w:sz="4" w:space="0" w:color="auto"/>
            </w:tcBorders>
            <w:shd w:val="clear" w:color="auto" w:fill="auto"/>
            <w:vAlign w:val="center"/>
            <w:hideMark/>
          </w:tcPr>
          <w:p w14:paraId="087223B1" w14:textId="1E5D3A74"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30</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1DCFE457" w14:textId="5FEF2AA4"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vAlign w:val="bottom"/>
            <w:hideMark/>
          </w:tcPr>
          <w:p w14:paraId="4B77A96F" w14:textId="45C672D4"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48ABDA45" w14:textId="74127CBE"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03E165D5" w14:textId="6CEC96A9"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790C4AE8" w14:textId="4032AB2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67A29EC4" w14:textId="2B98FB21"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2F05BF77"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0DA23580"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noWrap/>
            <w:vAlign w:val="bottom"/>
            <w:hideMark/>
          </w:tcPr>
          <w:p w14:paraId="22EB1724"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Unknown</w:t>
            </w:r>
          </w:p>
        </w:tc>
        <w:tc>
          <w:tcPr>
            <w:tcW w:w="2069" w:type="dxa"/>
            <w:tcBorders>
              <w:top w:val="nil"/>
              <w:left w:val="nil"/>
              <w:bottom w:val="single" w:sz="4" w:space="0" w:color="auto"/>
              <w:right w:val="single" w:sz="4" w:space="0" w:color="auto"/>
            </w:tcBorders>
            <w:shd w:val="clear" w:color="auto" w:fill="auto"/>
            <w:vAlign w:val="center"/>
            <w:hideMark/>
          </w:tcPr>
          <w:p w14:paraId="2FE376ED" w14:textId="03BEC4E2"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1</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44563A70" w14:textId="6A657589"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vAlign w:val="bottom"/>
            <w:hideMark/>
          </w:tcPr>
          <w:p w14:paraId="3B0CBA72" w14:textId="2A68E1AB"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7259867F" w14:textId="44F0EB8F"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6F89A33B" w14:textId="62C48E8D"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0E47FA42" w14:textId="1E87D0D4"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7A587823" w14:textId="05152FBD"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2D8C60F5"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0A8F0FAD"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2D59125A"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Veg. contact</w:t>
            </w:r>
          </w:p>
        </w:tc>
        <w:tc>
          <w:tcPr>
            <w:tcW w:w="2069" w:type="dxa"/>
            <w:tcBorders>
              <w:top w:val="nil"/>
              <w:left w:val="nil"/>
              <w:bottom w:val="single" w:sz="4" w:space="0" w:color="auto"/>
              <w:right w:val="single" w:sz="4" w:space="0" w:color="auto"/>
            </w:tcBorders>
            <w:shd w:val="clear" w:color="auto" w:fill="auto"/>
            <w:vAlign w:val="center"/>
            <w:hideMark/>
          </w:tcPr>
          <w:p w14:paraId="4D21CA81" w14:textId="405ABA99"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21</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24629F77" w14:textId="0CEFB009"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2.8%</w:t>
            </w:r>
          </w:p>
        </w:tc>
        <w:tc>
          <w:tcPr>
            <w:tcW w:w="1068" w:type="dxa"/>
            <w:tcBorders>
              <w:top w:val="nil"/>
              <w:left w:val="nil"/>
              <w:bottom w:val="single" w:sz="4" w:space="0" w:color="231F20"/>
              <w:right w:val="single" w:sz="4" w:space="0" w:color="231F20"/>
            </w:tcBorders>
            <w:shd w:val="clear" w:color="000000" w:fill="FFFFFF"/>
            <w:vAlign w:val="bottom"/>
            <w:hideMark/>
          </w:tcPr>
          <w:p w14:paraId="768C6195" w14:textId="706111C0"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3</w:t>
            </w:r>
          </w:p>
        </w:tc>
        <w:tc>
          <w:tcPr>
            <w:tcW w:w="1068" w:type="dxa"/>
            <w:tcBorders>
              <w:top w:val="nil"/>
              <w:left w:val="nil"/>
              <w:bottom w:val="single" w:sz="4" w:space="0" w:color="231F20"/>
              <w:right w:val="single" w:sz="4" w:space="0" w:color="231F20"/>
            </w:tcBorders>
            <w:shd w:val="clear" w:color="000000" w:fill="FFFFFF"/>
            <w:vAlign w:val="bottom"/>
            <w:hideMark/>
          </w:tcPr>
          <w:p w14:paraId="02888AAB" w14:textId="3CA242F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2</w:t>
            </w:r>
          </w:p>
        </w:tc>
        <w:tc>
          <w:tcPr>
            <w:tcW w:w="1068" w:type="dxa"/>
            <w:tcBorders>
              <w:top w:val="nil"/>
              <w:left w:val="nil"/>
              <w:bottom w:val="single" w:sz="4" w:space="0" w:color="231F20"/>
              <w:right w:val="single" w:sz="4" w:space="0" w:color="231F20"/>
            </w:tcBorders>
            <w:shd w:val="clear" w:color="000000" w:fill="FFFFFF"/>
            <w:vAlign w:val="bottom"/>
            <w:hideMark/>
          </w:tcPr>
          <w:p w14:paraId="4B3C6736" w14:textId="0450CEB1"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67505916" w14:textId="0A989DC0"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bottom"/>
            <w:hideMark/>
          </w:tcPr>
          <w:p w14:paraId="10768300" w14:textId="42151A0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575C1E2B"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7D705531"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59812FDC"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Vehicle contact</w:t>
            </w:r>
          </w:p>
        </w:tc>
        <w:tc>
          <w:tcPr>
            <w:tcW w:w="2069" w:type="dxa"/>
            <w:tcBorders>
              <w:top w:val="nil"/>
              <w:left w:val="nil"/>
              <w:bottom w:val="single" w:sz="4" w:space="0" w:color="auto"/>
              <w:right w:val="single" w:sz="4" w:space="0" w:color="auto"/>
            </w:tcBorders>
            <w:shd w:val="clear" w:color="auto" w:fill="auto"/>
            <w:vAlign w:val="center"/>
            <w:hideMark/>
          </w:tcPr>
          <w:p w14:paraId="4C15FCE3" w14:textId="5A85AAFD"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5</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029374DF" w14:textId="210E99BD"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4.0%</w:t>
            </w:r>
          </w:p>
        </w:tc>
        <w:tc>
          <w:tcPr>
            <w:tcW w:w="1068" w:type="dxa"/>
            <w:tcBorders>
              <w:top w:val="nil"/>
              <w:left w:val="nil"/>
              <w:bottom w:val="single" w:sz="4" w:space="0" w:color="231F20"/>
              <w:right w:val="single" w:sz="4" w:space="0" w:color="231F20"/>
            </w:tcBorders>
            <w:shd w:val="clear" w:color="000000" w:fill="FFFFFF"/>
            <w:vAlign w:val="bottom"/>
            <w:hideMark/>
          </w:tcPr>
          <w:p w14:paraId="6DF751C5" w14:textId="737BF18C"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bottom"/>
            <w:hideMark/>
          </w:tcPr>
          <w:p w14:paraId="4408ECB4" w14:textId="7AFE20F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bottom"/>
            <w:hideMark/>
          </w:tcPr>
          <w:p w14:paraId="256D82CB" w14:textId="08201F5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753F7192" w14:textId="0718CC24"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1DF4E75A" w14:textId="3450892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7F19636A"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3FE337D"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Contamination</w:t>
            </w:r>
          </w:p>
        </w:tc>
        <w:tc>
          <w:tcPr>
            <w:tcW w:w="2069" w:type="dxa"/>
            <w:tcBorders>
              <w:top w:val="nil"/>
              <w:left w:val="nil"/>
              <w:bottom w:val="single" w:sz="4" w:space="0" w:color="auto"/>
              <w:right w:val="single" w:sz="4" w:space="0" w:color="auto"/>
            </w:tcBorders>
            <w:shd w:val="clear" w:color="auto" w:fill="auto"/>
            <w:vAlign w:val="center"/>
            <w:hideMark/>
          </w:tcPr>
          <w:p w14:paraId="4A09EA0C" w14:textId="277F50E5"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2</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7964AB91" w14:textId="2B3CA33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vAlign w:val="bottom"/>
            <w:hideMark/>
          </w:tcPr>
          <w:p w14:paraId="2616D862" w14:textId="785DBA3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5577E112" w14:textId="1729DBE2"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73025597" w14:textId="63CB952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3B9A6AD5" w14:textId="0390F0CD"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2E01334A" w14:textId="479F446D"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1BE5BDCC" w14:textId="77777777" w:rsidTr="00D30DDC">
        <w:trPr>
          <w:trHeight w:val="217"/>
        </w:trPr>
        <w:tc>
          <w:tcPr>
            <w:tcW w:w="1468" w:type="dxa"/>
            <w:vMerge w:val="restart"/>
            <w:tcBorders>
              <w:top w:val="nil"/>
              <w:left w:val="single" w:sz="4" w:space="0" w:color="auto"/>
              <w:bottom w:val="single" w:sz="4" w:space="0" w:color="000000"/>
              <w:right w:val="single" w:sz="4" w:space="0" w:color="auto"/>
            </w:tcBorders>
            <w:shd w:val="clear" w:color="auto" w:fill="auto"/>
            <w:vAlign w:val="center"/>
            <w:hideMark/>
          </w:tcPr>
          <w:p w14:paraId="0C07C8EE" w14:textId="77777777" w:rsidR="00477A32" w:rsidRPr="00FE7E88" w:rsidRDefault="00477A32" w:rsidP="00477A32">
            <w:pPr>
              <w:spacing w:after="0" w:line="240" w:lineRule="auto"/>
              <w:jc w:val="center"/>
              <w:rPr>
                <w:rFonts w:ascii="Calibri" w:eastAsia="Times New Roman" w:hAnsi="Calibri" w:cs="Calibri"/>
                <w:color w:val="000000"/>
                <w:sz w:val="20"/>
                <w:szCs w:val="20"/>
              </w:rPr>
            </w:pPr>
            <w:r w:rsidRPr="00FE7E88">
              <w:rPr>
                <w:rFonts w:ascii="Calibri" w:eastAsia="Times New Roman" w:hAnsi="Calibri" w:cs="Calibri"/>
                <w:color w:val="000000"/>
                <w:sz w:val="20"/>
                <w:szCs w:val="20"/>
              </w:rPr>
              <w:t>All typed of Equipment/ Facility failure</w:t>
            </w:r>
          </w:p>
        </w:tc>
        <w:tc>
          <w:tcPr>
            <w:tcW w:w="2448" w:type="dxa"/>
            <w:tcBorders>
              <w:top w:val="nil"/>
              <w:left w:val="nil"/>
              <w:bottom w:val="single" w:sz="4" w:space="0" w:color="auto"/>
              <w:right w:val="single" w:sz="4" w:space="0" w:color="auto"/>
            </w:tcBorders>
            <w:shd w:val="clear" w:color="auto" w:fill="auto"/>
            <w:vAlign w:val="center"/>
            <w:hideMark/>
          </w:tcPr>
          <w:p w14:paraId="21B409D6"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Conductor</w:t>
            </w:r>
          </w:p>
        </w:tc>
        <w:tc>
          <w:tcPr>
            <w:tcW w:w="2069" w:type="dxa"/>
            <w:tcBorders>
              <w:top w:val="nil"/>
              <w:left w:val="nil"/>
              <w:bottom w:val="single" w:sz="4" w:space="0" w:color="auto"/>
              <w:right w:val="single" w:sz="4" w:space="0" w:color="auto"/>
            </w:tcBorders>
            <w:shd w:val="clear" w:color="auto" w:fill="auto"/>
            <w:vAlign w:val="center"/>
            <w:hideMark/>
          </w:tcPr>
          <w:p w14:paraId="12EA1323" w14:textId="7CC853F8"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7</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38ECE8A0" w14:textId="393D77FC"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5.9%</w:t>
            </w:r>
          </w:p>
        </w:tc>
        <w:tc>
          <w:tcPr>
            <w:tcW w:w="1068" w:type="dxa"/>
            <w:tcBorders>
              <w:top w:val="nil"/>
              <w:left w:val="nil"/>
              <w:bottom w:val="single" w:sz="4" w:space="0" w:color="231F20"/>
              <w:right w:val="single" w:sz="4" w:space="0" w:color="231F20"/>
            </w:tcBorders>
            <w:shd w:val="clear" w:color="000000" w:fill="FFFFFF"/>
            <w:vAlign w:val="bottom"/>
            <w:hideMark/>
          </w:tcPr>
          <w:p w14:paraId="73A523D4" w14:textId="1829DF53"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2</w:t>
            </w:r>
          </w:p>
        </w:tc>
        <w:tc>
          <w:tcPr>
            <w:tcW w:w="1068" w:type="dxa"/>
            <w:tcBorders>
              <w:top w:val="nil"/>
              <w:left w:val="nil"/>
              <w:bottom w:val="single" w:sz="4" w:space="0" w:color="231F20"/>
              <w:right w:val="single" w:sz="4" w:space="0" w:color="231F20"/>
            </w:tcBorders>
            <w:shd w:val="clear" w:color="000000" w:fill="FFFFFF"/>
            <w:vAlign w:val="bottom"/>
            <w:hideMark/>
          </w:tcPr>
          <w:p w14:paraId="215C76D3" w14:textId="73BF0BD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bottom"/>
            <w:hideMark/>
          </w:tcPr>
          <w:p w14:paraId="73474B66" w14:textId="63E8F4B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11248497" w14:textId="01C4E72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bottom"/>
            <w:hideMark/>
          </w:tcPr>
          <w:p w14:paraId="40FF4423" w14:textId="504BBFB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4331EBC3"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57AEEEBC"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6D0981E7"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Crossarm</w:t>
            </w:r>
          </w:p>
        </w:tc>
        <w:tc>
          <w:tcPr>
            <w:tcW w:w="2069" w:type="dxa"/>
            <w:tcBorders>
              <w:top w:val="nil"/>
              <w:left w:val="nil"/>
              <w:bottom w:val="single" w:sz="4" w:space="0" w:color="auto"/>
              <w:right w:val="single" w:sz="4" w:space="0" w:color="auto"/>
            </w:tcBorders>
            <w:shd w:val="clear" w:color="auto" w:fill="auto"/>
            <w:vAlign w:val="center"/>
            <w:hideMark/>
          </w:tcPr>
          <w:p w14:paraId="20C9726E" w14:textId="6A5E4EAF"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1</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6B37B502" w14:textId="1F6223E6"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25.0%</w:t>
            </w:r>
          </w:p>
        </w:tc>
        <w:tc>
          <w:tcPr>
            <w:tcW w:w="1068" w:type="dxa"/>
            <w:tcBorders>
              <w:top w:val="nil"/>
              <w:left w:val="nil"/>
              <w:bottom w:val="single" w:sz="4" w:space="0" w:color="231F20"/>
              <w:right w:val="single" w:sz="4" w:space="0" w:color="231F20"/>
            </w:tcBorders>
            <w:shd w:val="clear" w:color="000000" w:fill="FFFFFF"/>
            <w:vAlign w:val="bottom"/>
            <w:hideMark/>
          </w:tcPr>
          <w:p w14:paraId="5327FFC4" w14:textId="34AA2E36"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bottom"/>
            <w:hideMark/>
          </w:tcPr>
          <w:p w14:paraId="408BEDBA" w14:textId="5C00119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bottom"/>
            <w:hideMark/>
          </w:tcPr>
          <w:p w14:paraId="532BC525" w14:textId="34819529"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51370EB5" w14:textId="53D571B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483C0FAB" w14:textId="1F6DB233"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33F51A90"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6D2E6D1B"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291C99C6"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Fuse</w:t>
            </w:r>
          </w:p>
        </w:tc>
        <w:tc>
          <w:tcPr>
            <w:tcW w:w="2069" w:type="dxa"/>
            <w:tcBorders>
              <w:top w:val="nil"/>
              <w:left w:val="nil"/>
              <w:bottom w:val="single" w:sz="4" w:space="0" w:color="auto"/>
              <w:right w:val="single" w:sz="4" w:space="0" w:color="auto"/>
            </w:tcBorders>
            <w:shd w:val="clear" w:color="auto" w:fill="auto"/>
            <w:vAlign w:val="center"/>
            <w:hideMark/>
          </w:tcPr>
          <w:p w14:paraId="4944093C" w14:textId="72A63D02"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37</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52232780" w14:textId="2A8B80D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1.1%</w:t>
            </w:r>
          </w:p>
        </w:tc>
        <w:tc>
          <w:tcPr>
            <w:tcW w:w="1068" w:type="dxa"/>
            <w:tcBorders>
              <w:top w:val="nil"/>
              <w:left w:val="nil"/>
              <w:bottom w:val="single" w:sz="4" w:space="0" w:color="231F20"/>
              <w:right w:val="single" w:sz="4" w:space="0" w:color="231F20"/>
            </w:tcBorders>
            <w:shd w:val="clear" w:color="000000" w:fill="FFFFFF"/>
            <w:noWrap/>
            <w:vAlign w:val="bottom"/>
            <w:hideMark/>
          </w:tcPr>
          <w:p w14:paraId="29AF3823" w14:textId="7FE6FD54"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2</w:t>
            </w:r>
          </w:p>
        </w:tc>
        <w:tc>
          <w:tcPr>
            <w:tcW w:w="1068" w:type="dxa"/>
            <w:tcBorders>
              <w:top w:val="nil"/>
              <w:left w:val="nil"/>
              <w:bottom w:val="single" w:sz="4" w:space="0" w:color="231F20"/>
              <w:right w:val="single" w:sz="4" w:space="0" w:color="231F20"/>
            </w:tcBorders>
            <w:shd w:val="clear" w:color="000000" w:fill="FFFFFF"/>
            <w:noWrap/>
            <w:vAlign w:val="bottom"/>
            <w:hideMark/>
          </w:tcPr>
          <w:p w14:paraId="42095A00" w14:textId="7878C09B"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2</w:t>
            </w:r>
          </w:p>
        </w:tc>
        <w:tc>
          <w:tcPr>
            <w:tcW w:w="1068" w:type="dxa"/>
            <w:tcBorders>
              <w:top w:val="nil"/>
              <w:left w:val="nil"/>
              <w:bottom w:val="single" w:sz="4" w:space="0" w:color="231F20"/>
              <w:right w:val="single" w:sz="4" w:space="0" w:color="231F20"/>
            </w:tcBorders>
            <w:shd w:val="clear" w:color="000000" w:fill="FFFFFF"/>
            <w:noWrap/>
            <w:vAlign w:val="bottom"/>
            <w:hideMark/>
          </w:tcPr>
          <w:p w14:paraId="7BCE902E" w14:textId="50D3CF09"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E7E4147" w14:textId="501D46A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C9B1158" w14:textId="67ACA980"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4953B53C"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5D08C5A0"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3492779F"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Insulator</w:t>
            </w:r>
          </w:p>
        </w:tc>
        <w:tc>
          <w:tcPr>
            <w:tcW w:w="2069" w:type="dxa"/>
            <w:tcBorders>
              <w:top w:val="nil"/>
              <w:left w:val="nil"/>
              <w:bottom w:val="single" w:sz="4" w:space="0" w:color="auto"/>
              <w:right w:val="single" w:sz="4" w:space="0" w:color="auto"/>
            </w:tcBorders>
            <w:shd w:val="clear" w:color="auto" w:fill="auto"/>
            <w:vAlign w:val="center"/>
            <w:hideMark/>
          </w:tcPr>
          <w:p w14:paraId="7203E933" w14:textId="2FA0F8FE"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1</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1B162C96" w14:textId="4BE1711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3CB92F10" w14:textId="24BB37CF"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274F57F9" w14:textId="11BD8552"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29EEB929" w14:textId="3E18E87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6421B3B" w14:textId="447A6BDE"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711B8F41" w14:textId="4F687F73"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14724FE0"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2B5CAC1E"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1D43D544"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Lightning arrestor</w:t>
            </w:r>
          </w:p>
        </w:tc>
        <w:tc>
          <w:tcPr>
            <w:tcW w:w="2069" w:type="dxa"/>
            <w:tcBorders>
              <w:top w:val="nil"/>
              <w:left w:val="nil"/>
              <w:bottom w:val="single" w:sz="4" w:space="0" w:color="auto"/>
              <w:right w:val="single" w:sz="4" w:space="0" w:color="auto"/>
            </w:tcBorders>
            <w:shd w:val="clear" w:color="auto" w:fill="auto"/>
            <w:vAlign w:val="center"/>
            <w:hideMark/>
          </w:tcPr>
          <w:p w14:paraId="4E59476D" w14:textId="2D15AA87"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4</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52160381" w14:textId="17370A3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31913CB6" w14:textId="74EA116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2BD2EB95" w14:textId="754A5CE3"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5A48852" w14:textId="14F65AE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240E9FC9" w14:textId="036C639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6014AE5F" w14:textId="49B7151C"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2B4238AC"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006F044B"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3E046266"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Other</w:t>
            </w:r>
          </w:p>
        </w:tc>
        <w:tc>
          <w:tcPr>
            <w:tcW w:w="2069" w:type="dxa"/>
            <w:tcBorders>
              <w:top w:val="nil"/>
              <w:left w:val="nil"/>
              <w:bottom w:val="single" w:sz="4" w:space="0" w:color="auto"/>
              <w:right w:val="single" w:sz="4" w:space="0" w:color="auto"/>
            </w:tcBorders>
            <w:shd w:val="clear" w:color="auto" w:fill="auto"/>
            <w:vAlign w:val="center"/>
            <w:hideMark/>
          </w:tcPr>
          <w:p w14:paraId="493FC2E4" w14:textId="2C7B3275"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6</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2E246FFC" w14:textId="2196D43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46E8D124" w14:textId="7B0783C0"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6CAC2D90" w14:textId="0A9B3809"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245CE533" w14:textId="37E134F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AD1A0FC" w14:textId="536EC243"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771993A6" w14:textId="5C5EA88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3A07FA6B"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2684F195"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5534A576"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Pole</w:t>
            </w:r>
          </w:p>
        </w:tc>
        <w:tc>
          <w:tcPr>
            <w:tcW w:w="2069" w:type="dxa"/>
            <w:tcBorders>
              <w:top w:val="nil"/>
              <w:left w:val="nil"/>
              <w:bottom w:val="single" w:sz="4" w:space="0" w:color="auto"/>
              <w:right w:val="single" w:sz="4" w:space="0" w:color="auto"/>
            </w:tcBorders>
            <w:shd w:val="clear" w:color="auto" w:fill="auto"/>
            <w:vAlign w:val="center"/>
            <w:hideMark/>
          </w:tcPr>
          <w:p w14:paraId="5FBC92E1" w14:textId="31428F71"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2</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605BBAF8" w14:textId="5E475C62"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3A20B840" w14:textId="66D19A6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4494845" w14:textId="0E254C31"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A662A73" w14:textId="46573E9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C775E23" w14:textId="14070D1D"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2A632ED2" w14:textId="1C816F3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2E895340"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5F1EA353"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356C99CB"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Sectionalizer</w:t>
            </w:r>
          </w:p>
        </w:tc>
        <w:tc>
          <w:tcPr>
            <w:tcW w:w="2069" w:type="dxa"/>
            <w:tcBorders>
              <w:top w:val="nil"/>
              <w:left w:val="nil"/>
              <w:bottom w:val="single" w:sz="4" w:space="0" w:color="auto"/>
              <w:right w:val="single" w:sz="4" w:space="0" w:color="auto"/>
            </w:tcBorders>
            <w:shd w:val="clear" w:color="auto" w:fill="auto"/>
            <w:vAlign w:val="center"/>
            <w:hideMark/>
          </w:tcPr>
          <w:p w14:paraId="2254D724" w14:textId="602FC915"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2BCE441D" w14:textId="154A6EE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2317E3AE" w14:textId="42318EBD"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66864733" w14:textId="140B54D1"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8666A2F" w14:textId="496D955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C04742E" w14:textId="7A862B3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71E9B9C9" w14:textId="644BC22D"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58DD0516"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654B8235"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1CCF21CB"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Splice/clamp/connector</w:t>
            </w:r>
          </w:p>
        </w:tc>
        <w:tc>
          <w:tcPr>
            <w:tcW w:w="2069" w:type="dxa"/>
            <w:tcBorders>
              <w:top w:val="nil"/>
              <w:left w:val="nil"/>
              <w:bottom w:val="single" w:sz="4" w:space="0" w:color="auto"/>
              <w:right w:val="single" w:sz="4" w:space="0" w:color="auto"/>
            </w:tcBorders>
            <w:shd w:val="clear" w:color="auto" w:fill="auto"/>
            <w:vAlign w:val="center"/>
            <w:hideMark/>
          </w:tcPr>
          <w:p w14:paraId="515029DC" w14:textId="48D30671"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17</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0B62B0D8" w14:textId="530DC32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1.2%</w:t>
            </w:r>
          </w:p>
        </w:tc>
        <w:tc>
          <w:tcPr>
            <w:tcW w:w="1068" w:type="dxa"/>
            <w:tcBorders>
              <w:top w:val="nil"/>
              <w:left w:val="nil"/>
              <w:bottom w:val="single" w:sz="4" w:space="0" w:color="231F20"/>
              <w:right w:val="single" w:sz="4" w:space="0" w:color="231F20"/>
            </w:tcBorders>
            <w:shd w:val="clear" w:color="000000" w:fill="FFFFFF"/>
            <w:noWrap/>
            <w:vAlign w:val="bottom"/>
            <w:hideMark/>
          </w:tcPr>
          <w:p w14:paraId="642712BA" w14:textId="2559307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bottom"/>
            <w:hideMark/>
          </w:tcPr>
          <w:p w14:paraId="4A06559E" w14:textId="0326735B"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bottom"/>
            <w:hideMark/>
          </w:tcPr>
          <w:p w14:paraId="700F6563" w14:textId="050C8844"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9B182C0" w14:textId="09E83674"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9F1B5EC" w14:textId="6C24544B"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3C46420C"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3218FB7A"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03745309"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Switch</w:t>
            </w:r>
          </w:p>
        </w:tc>
        <w:tc>
          <w:tcPr>
            <w:tcW w:w="2069" w:type="dxa"/>
            <w:tcBorders>
              <w:top w:val="nil"/>
              <w:left w:val="nil"/>
              <w:bottom w:val="single" w:sz="4" w:space="0" w:color="auto"/>
              <w:right w:val="single" w:sz="4" w:space="0" w:color="auto"/>
            </w:tcBorders>
            <w:shd w:val="clear" w:color="auto" w:fill="auto"/>
            <w:vAlign w:val="center"/>
            <w:hideMark/>
          </w:tcPr>
          <w:p w14:paraId="20A24056" w14:textId="7164B774"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0B8AE256" w14:textId="635CF09C"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6A19AE78" w14:textId="0A1F08FB"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76471864" w14:textId="46564B4B"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207FBCA0" w14:textId="693AE89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F74092F" w14:textId="79A7857E"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1913FB9" w14:textId="1B954D36"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6C1C1644"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6E6095C8"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0A5F13A5"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Transformer</w:t>
            </w:r>
          </w:p>
        </w:tc>
        <w:tc>
          <w:tcPr>
            <w:tcW w:w="2069" w:type="dxa"/>
            <w:tcBorders>
              <w:top w:val="nil"/>
              <w:left w:val="nil"/>
              <w:bottom w:val="single" w:sz="4" w:space="0" w:color="auto"/>
              <w:right w:val="single" w:sz="4" w:space="0" w:color="auto"/>
            </w:tcBorders>
            <w:shd w:val="clear" w:color="auto" w:fill="auto"/>
            <w:vAlign w:val="center"/>
            <w:hideMark/>
          </w:tcPr>
          <w:p w14:paraId="7C814953" w14:textId="5E8A6A9A"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20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06E6F1B0" w14:textId="5082BF1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1.0%</w:t>
            </w:r>
          </w:p>
        </w:tc>
        <w:tc>
          <w:tcPr>
            <w:tcW w:w="1068" w:type="dxa"/>
            <w:tcBorders>
              <w:top w:val="nil"/>
              <w:left w:val="nil"/>
              <w:bottom w:val="single" w:sz="4" w:space="0" w:color="231F20"/>
              <w:right w:val="single" w:sz="4" w:space="0" w:color="231F20"/>
            </w:tcBorders>
            <w:shd w:val="clear" w:color="000000" w:fill="FFFFFF"/>
            <w:noWrap/>
            <w:vAlign w:val="bottom"/>
            <w:hideMark/>
          </w:tcPr>
          <w:p w14:paraId="64D29C37" w14:textId="1D56FBC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bottom"/>
            <w:hideMark/>
          </w:tcPr>
          <w:p w14:paraId="7EBFDB6B" w14:textId="57D954D0"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bottom"/>
            <w:hideMark/>
          </w:tcPr>
          <w:p w14:paraId="2151983A" w14:textId="1AFACC0B"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249A264" w14:textId="1BA9F94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6DE7AE71" w14:textId="762FC7A9"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208ABEBF"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0C8F1A3B"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68EDEFB8"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Voltage regulator</w:t>
            </w:r>
          </w:p>
        </w:tc>
        <w:tc>
          <w:tcPr>
            <w:tcW w:w="2069" w:type="dxa"/>
            <w:tcBorders>
              <w:top w:val="nil"/>
              <w:left w:val="nil"/>
              <w:bottom w:val="single" w:sz="4" w:space="0" w:color="auto"/>
              <w:right w:val="single" w:sz="4" w:space="0" w:color="auto"/>
            </w:tcBorders>
            <w:shd w:val="clear" w:color="auto" w:fill="auto"/>
            <w:vAlign w:val="center"/>
            <w:hideMark/>
          </w:tcPr>
          <w:p w14:paraId="0B125F15" w14:textId="32742978"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5AD6580F" w14:textId="7D263FFD"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6BFD1076" w14:textId="096C9F04"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666D76FA" w14:textId="21748993"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07A3542" w14:textId="252BF3F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B59CFB0" w14:textId="55E7B951"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7F815AF1" w14:textId="37DEF9A0"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44F1E1C7"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5C46E25"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Normal Operation</w:t>
            </w:r>
          </w:p>
        </w:tc>
        <w:tc>
          <w:tcPr>
            <w:tcW w:w="2069" w:type="dxa"/>
            <w:tcBorders>
              <w:top w:val="nil"/>
              <w:left w:val="nil"/>
              <w:bottom w:val="single" w:sz="4" w:space="0" w:color="auto"/>
              <w:right w:val="single" w:sz="4" w:space="0" w:color="auto"/>
            </w:tcBorders>
            <w:shd w:val="clear" w:color="auto" w:fill="auto"/>
            <w:vAlign w:val="center"/>
            <w:hideMark/>
          </w:tcPr>
          <w:p w14:paraId="5BC2433A" w14:textId="1080DC0B"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7</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4699F457" w14:textId="4B43CEB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1B3F9981" w14:textId="4E8DAF26"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71F0B2EA" w14:textId="08C4BF53"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A0CBF08" w14:textId="551D8754"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60971D9" w14:textId="15EE8B6C"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3614071" w14:textId="46EBA27F"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40311BD7"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E6F6803"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Other</w:t>
            </w:r>
          </w:p>
        </w:tc>
        <w:tc>
          <w:tcPr>
            <w:tcW w:w="2069" w:type="dxa"/>
            <w:tcBorders>
              <w:top w:val="nil"/>
              <w:left w:val="nil"/>
              <w:bottom w:val="single" w:sz="4" w:space="0" w:color="auto"/>
              <w:right w:val="single" w:sz="4" w:space="0" w:color="auto"/>
            </w:tcBorders>
            <w:shd w:val="clear" w:color="auto" w:fill="auto"/>
            <w:vAlign w:val="center"/>
            <w:hideMark/>
          </w:tcPr>
          <w:p w14:paraId="62F5F0F6" w14:textId="36F11EAA"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8</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1029FE36" w14:textId="2D2F5E6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2.4%</w:t>
            </w:r>
          </w:p>
        </w:tc>
        <w:tc>
          <w:tcPr>
            <w:tcW w:w="1068" w:type="dxa"/>
            <w:tcBorders>
              <w:top w:val="nil"/>
              <w:left w:val="nil"/>
              <w:bottom w:val="single" w:sz="4" w:space="0" w:color="231F20"/>
              <w:right w:val="single" w:sz="4" w:space="0" w:color="231F20"/>
            </w:tcBorders>
            <w:shd w:val="clear" w:color="000000" w:fill="FFFFFF"/>
            <w:noWrap/>
            <w:vAlign w:val="bottom"/>
            <w:hideMark/>
          </w:tcPr>
          <w:p w14:paraId="360A2639" w14:textId="4D14C17C"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bottom"/>
            <w:hideMark/>
          </w:tcPr>
          <w:p w14:paraId="3E6932EC" w14:textId="79EC702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bottom"/>
            <w:hideMark/>
          </w:tcPr>
          <w:p w14:paraId="64D355E2" w14:textId="0C5EE91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A92AA40" w14:textId="098D332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79A295A" w14:textId="0E920B9C"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005C2462"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705DF26"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Unknown</w:t>
            </w:r>
          </w:p>
        </w:tc>
        <w:tc>
          <w:tcPr>
            <w:tcW w:w="2069" w:type="dxa"/>
            <w:tcBorders>
              <w:top w:val="nil"/>
              <w:left w:val="nil"/>
              <w:bottom w:val="single" w:sz="4" w:space="0" w:color="auto"/>
              <w:right w:val="single" w:sz="4" w:space="0" w:color="auto"/>
            </w:tcBorders>
            <w:shd w:val="clear" w:color="auto" w:fill="auto"/>
            <w:vAlign w:val="center"/>
            <w:hideMark/>
          </w:tcPr>
          <w:p w14:paraId="774E78B0" w14:textId="4B0EDD8B"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30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1878E782" w14:textId="42689F9F"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71562B88" w14:textId="6887B9D4"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1D10149" w14:textId="675E05D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A2B112F" w14:textId="6F081DC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13EEC61" w14:textId="1453CDA6"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65FEF078" w14:textId="52ED84A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3CFA38F2"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EC7B0C"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Vandalism/Theft</w:t>
            </w:r>
          </w:p>
        </w:tc>
        <w:tc>
          <w:tcPr>
            <w:tcW w:w="2069" w:type="dxa"/>
            <w:tcBorders>
              <w:top w:val="nil"/>
              <w:left w:val="nil"/>
              <w:bottom w:val="single" w:sz="4" w:space="0" w:color="auto"/>
              <w:right w:val="single" w:sz="4" w:space="0" w:color="auto"/>
            </w:tcBorders>
            <w:shd w:val="clear" w:color="auto" w:fill="auto"/>
            <w:vAlign w:val="center"/>
            <w:hideMark/>
          </w:tcPr>
          <w:p w14:paraId="30396516" w14:textId="01FDAE04"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24E7CA2C" w14:textId="15DF1FE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6B43B0E8" w14:textId="7D8BF54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EE69398" w14:textId="369A65C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EB8E37F" w14:textId="02F954A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65FC383B" w14:textId="25B1288D"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8061903" w14:textId="371CAA1B"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7BF540FF"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675FDF"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Wire-to-wire contact</w:t>
            </w:r>
          </w:p>
        </w:tc>
        <w:tc>
          <w:tcPr>
            <w:tcW w:w="2069" w:type="dxa"/>
            <w:tcBorders>
              <w:top w:val="nil"/>
              <w:left w:val="nil"/>
              <w:bottom w:val="single" w:sz="4" w:space="0" w:color="auto"/>
              <w:right w:val="single" w:sz="4" w:space="0" w:color="auto"/>
            </w:tcBorders>
            <w:shd w:val="clear" w:color="auto" w:fill="auto"/>
            <w:vAlign w:val="center"/>
            <w:hideMark/>
          </w:tcPr>
          <w:p w14:paraId="26D5E48D" w14:textId="3478DD70"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1</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76ADB655" w14:textId="2BB78EF3"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0138D52B" w14:textId="1323782C"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7C567084" w14:textId="0C499C54"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B276401" w14:textId="15F9456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1343688" w14:textId="6B096594"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B1CD3C6" w14:textId="00659236"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64B93B1E"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CB7053"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Contact from 3rd party</w:t>
            </w:r>
          </w:p>
        </w:tc>
        <w:tc>
          <w:tcPr>
            <w:tcW w:w="2069" w:type="dxa"/>
            <w:tcBorders>
              <w:top w:val="nil"/>
              <w:left w:val="nil"/>
              <w:bottom w:val="single" w:sz="4" w:space="0" w:color="auto"/>
              <w:right w:val="single" w:sz="4" w:space="0" w:color="auto"/>
            </w:tcBorders>
            <w:shd w:val="clear" w:color="auto" w:fill="auto"/>
            <w:noWrap/>
            <w:vAlign w:val="center"/>
            <w:hideMark/>
          </w:tcPr>
          <w:p w14:paraId="39A0D308" w14:textId="44469480"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1</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69CC9A31" w14:textId="5B9D8020"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16.7%</w:t>
            </w:r>
          </w:p>
        </w:tc>
        <w:tc>
          <w:tcPr>
            <w:tcW w:w="1068" w:type="dxa"/>
            <w:tcBorders>
              <w:top w:val="nil"/>
              <w:left w:val="nil"/>
              <w:bottom w:val="single" w:sz="4" w:space="0" w:color="231F20"/>
              <w:right w:val="single" w:sz="4" w:space="0" w:color="231F20"/>
            </w:tcBorders>
            <w:shd w:val="clear" w:color="000000" w:fill="FFFFFF"/>
            <w:noWrap/>
            <w:vAlign w:val="bottom"/>
            <w:hideMark/>
          </w:tcPr>
          <w:p w14:paraId="69444428" w14:textId="498D459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bottom"/>
            <w:hideMark/>
          </w:tcPr>
          <w:p w14:paraId="7AF7A41F" w14:textId="48EACDCD"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9602131" w14:textId="7DDCB2C6"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7E605E1" w14:textId="5FD49C33"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bottom"/>
            <w:hideMark/>
          </w:tcPr>
          <w:p w14:paraId="5E7C619A" w14:textId="1701B6D0"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bl>
    <w:p w14:paraId="311DD680" w14:textId="77777777" w:rsidR="00FE7E88" w:rsidRDefault="00FE7E88" w:rsidP="00FE7E88">
      <w:pPr>
        <w:rPr>
          <w:highlight w:val="yellow"/>
        </w:rPr>
      </w:pPr>
    </w:p>
    <w:p w14:paraId="2FC85C13" w14:textId="77777777" w:rsidR="00B752D4" w:rsidRDefault="00B752D4" w:rsidP="00AA3FFE">
      <w:pPr>
        <w:rPr>
          <w:highlight w:val="yellow"/>
        </w:rPr>
      </w:pPr>
    </w:p>
    <w:p w14:paraId="34810C03" w14:textId="77777777" w:rsidR="00B752D4" w:rsidRDefault="00B752D4" w:rsidP="00AA3FFE">
      <w:pPr>
        <w:rPr>
          <w:highlight w:val="yellow"/>
        </w:rPr>
      </w:pPr>
    </w:p>
    <w:p w14:paraId="021607BF" w14:textId="23DD2B0A" w:rsidR="00815247" w:rsidRDefault="00815247">
      <w:pPr>
        <w:rPr>
          <w:rFonts w:asciiTheme="majorHAnsi" w:eastAsiaTheme="majorEastAsia" w:hAnsiTheme="majorHAnsi" w:cstheme="majorBidi"/>
          <w:sz w:val="36"/>
          <w:szCs w:val="32"/>
        </w:rPr>
      </w:pPr>
      <w:r>
        <w:br w:type="page"/>
      </w:r>
    </w:p>
    <w:p w14:paraId="0DFFB350" w14:textId="18F0DC27" w:rsidR="0075798E" w:rsidRPr="0075798E" w:rsidRDefault="00815247" w:rsidP="002E0DF2">
      <w:pPr>
        <w:pStyle w:val="Heading1"/>
      </w:pPr>
      <w:bookmarkStart w:id="87" w:name="_Toc31813645"/>
      <w:r>
        <w:lastRenderedPageBreak/>
        <w:t xml:space="preserve">Inputs to the Plan and Directional Value for Wildfire </w:t>
      </w:r>
      <w:r w:rsidR="009E61C0">
        <w:t>Risk Exposure</w:t>
      </w:r>
      <w:bookmarkEnd w:id="87"/>
    </w:p>
    <w:p w14:paraId="3D09E674" w14:textId="44EB71BB" w:rsidR="009E61C0" w:rsidRDefault="009E61C0" w:rsidP="00780FFC">
      <w:pPr>
        <w:pStyle w:val="Heading2"/>
      </w:pPr>
      <w:bookmarkStart w:id="88" w:name="_Toc31813646"/>
      <w:r>
        <w:t>The objectives of the plan</w:t>
      </w:r>
      <w:bookmarkEnd w:id="88"/>
    </w:p>
    <w:p w14:paraId="64924345" w14:textId="5622FFB9" w:rsidR="00A73F31" w:rsidRDefault="00A73F31" w:rsidP="00A73F31">
      <w:pPr>
        <w:pStyle w:val="NoSpacing"/>
        <w:spacing w:after="160" w:line="259" w:lineRule="auto"/>
        <w:jc w:val="both"/>
      </w:pPr>
      <w:r w:rsidRPr="003A2C12">
        <w:t xml:space="preserve">This </w:t>
      </w:r>
      <w:r w:rsidR="00D21A63">
        <w:t>p</w:t>
      </w:r>
      <w:r w:rsidRPr="003A2C12">
        <w:t>lan details PacifiCorp’s planned efforts b</w:t>
      </w:r>
      <w:r>
        <w:t>efore, during and after the 2020</w:t>
      </w:r>
      <w:r w:rsidRPr="003A2C12">
        <w:t xml:space="preserve"> fire season to construct, maintain, and operate its electrical lines and equipment in a manner </w:t>
      </w:r>
      <w:r w:rsidR="00A16CDD">
        <w:t xml:space="preserve">to </w:t>
      </w:r>
      <w:r w:rsidRPr="003A2C12">
        <w:t xml:space="preserve">minimize the </w:t>
      </w:r>
      <w:r w:rsidRPr="008D1921">
        <w:t xml:space="preserve">risk of catastrophic wildfire, in accordance with the requirements of </w:t>
      </w:r>
      <w:r w:rsidR="00A16CDD" w:rsidRPr="008D1921">
        <w:t>PUC Section 8386(a).</w:t>
      </w:r>
      <w:r w:rsidR="00A16CDD">
        <w:t xml:space="preserve"> </w:t>
      </w:r>
      <w:r>
        <w:t>In evaluating which engineering, construction, and operational strategies to employ in its California service territory</w:t>
      </w:r>
      <w:r w:rsidRPr="00487035">
        <w:t xml:space="preserve"> </w:t>
      </w:r>
      <w:r>
        <w:t>to minimize wildfire risks associated with electric facilities, PacifiCorp was guided by the following core concepts/premises:</w:t>
      </w:r>
    </w:p>
    <w:p w14:paraId="5A2BA5BA" w14:textId="77777777" w:rsidR="00A73F31" w:rsidRDefault="00A73F31" w:rsidP="00F01BF4">
      <w:pPr>
        <w:pStyle w:val="NoSpacing"/>
        <w:numPr>
          <w:ilvl w:val="0"/>
          <w:numId w:val="9"/>
        </w:numPr>
        <w:spacing w:after="160" w:line="259" w:lineRule="auto"/>
        <w:jc w:val="both"/>
      </w:pPr>
      <w:r>
        <w:t>Frequency of ignition events related to electric facilities can be reduced by engineering more resilient systems that experience fewer fault events.</w:t>
      </w:r>
    </w:p>
    <w:p w14:paraId="5781B8F2" w14:textId="77777777" w:rsidR="00A73F31" w:rsidRDefault="00A73F31" w:rsidP="00F01BF4">
      <w:pPr>
        <w:pStyle w:val="NoSpacing"/>
        <w:numPr>
          <w:ilvl w:val="0"/>
          <w:numId w:val="9"/>
        </w:numPr>
        <w:spacing w:after="160" w:line="259" w:lineRule="auto"/>
        <w:jc w:val="both"/>
      </w:pPr>
      <w:r>
        <w:t>When a fault event does occur, the impact of the event can be minimized using equipment and personnel to isolate the fault event.</w:t>
      </w:r>
    </w:p>
    <w:p w14:paraId="26A0F6BB" w14:textId="77777777" w:rsidR="00A73F31" w:rsidRDefault="00A73F31" w:rsidP="00F01BF4">
      <w:pPr>
        <w:pStyle w:val="NoSpacing"/>
        <w:numPr>
          <w:ilvl w:val="0"/>
          <w:numId w:val="9"/>
        </w:numPr>
        <w:spacing w:after="160" w:line="259" w:lineRule="auto"/>
        <w:jc w:val="both"/>
      </w:pPr>
      <w:r>
        <w:t>Systems that facilitate situational awareness and operational readiness are central to mitigating fire risk and its impacts.</w:t>
      </w:r>
    </w:p>
    <w:p w14:paraId="08261D1C" w14:textId="77777777" w:rsidR="00A73F31" w:rsidRDefault="00A73F31" w:rsidP="00F01BF4">
      <w:pPr>
        <w:pStyle w:val="NoSpacing"/>
        <w:numPr>
          <w:ilvl w:val="0"/>
          <w:numId w:val="9"/>
        </w:numPr>
        <w:spacing w:after="160" w:line="259" w:lineRule="auto"/>
        <w:jc w:val="both"/>
      </w:pPr>
      <w:r>
        <w:t>A successful plan must reflect consideration of impact on stakeholders and communities, its effect on the provision of reliable and safe electric service, and the extent to which it is commensurate with both the risks and affordability issues that are specific to PacifiCorp’s service territory and customer base.</w:t>
      </w:r>
    </w:p>
    <w:p w14:paraId="39375EFD" w14:textId="56A88810" w:rsidR="00A73F31" w:rsidRDefault="00A73F31" w:rsidP="00A73F31">
      <w:pPr>
        <w:pStyle w:val="NoSpacing"/>
        <w:spacing w:after="160" w:line="259" w:lineRule="auto"/>
        <w:jc w:val="both"/>
      </w:pPr>
      <w:r>
        <w:t xml:space="preserve">While this </w:t>
      </w:r>
      <w:r w:rsidR="00D21A63">
        <w:t>p</w:t>
      </w:r>
      <w:r>
        <w:t xml:space="preserve">lan addresses </w:t>
      </w:r>
      <w:r w:rsidR="009819FF">
        <w:t xml:space="preserve">all regulatory directives and requirements, </w:t>
      </w:r>
      <w:r>
        <w:t>the set</w:t>
      </w:r>
      <w:r w:rsidR="00D21A63">
        <w:t xml:space="preserve"> of principles included in the p</w:t>
      </w:r>
      <w:r>
        <w:t xml:space="preserve">lan are evolving and are subject to change.  As new analysis, technologies, practices, network changes, environmental influences, or risks are identified, changes to address them may be incorporated into future iterations of the </w:t>
      </w:r>
      <w:r w:rsidR="00D21A63">
        <w:t>p</w:t>
      </w:r>
      <w:r>
        <w:t>lan which is</w:t>
      </w:r>
      <w:r w:rsidR="00D21A63">
        <w:t xml:space="preserve"> </w:t>
      </w:r>
      <w:r>
        <w:t>a liv</w:t>
      </w:r>
      <w:r w:rsidR="00D21A63">
        <w:t>ing document. In addition, the p</w:t>
      </w:r>
      <w:r>
        <w:t>lan integrates and interfaces with various operating policies and asset management and engineering principles which are themselves subject to change.  As appropriate, the current version of documents are incorporate</w:t>
      </w:r>
      <w:r w:rsidR="00D21A63">
        <w:t>d either as appendices to this p</w:t>
      </w:r>
      <w:r>
        <w:t>lan or by reference.</w:t>
      </w:r>
    </w:p>
    <w:p w14:paraId="6C5C313B" w14:textId="5FFF99D5" w:rsidR="00A73F31" w:rsidRDefault="00E32E00" w:rsidP="00A73F31">
      <w:pPr>
        <w:pStyle w:val="NoSpacing"/>
        <w:spacing w:after="160" w:line="259" w:lineRule="auto"/>
        <w:jc w:val="both"/>
      </w:pPr>
      <w:r>
        <w:t xml:space="preserve">The </w:t>
      </w:r>
      <w:r w:rsidR="00A73F31">
        <w:t>specific immediate, near and longer term objectives of t</w:t>
      </w:r>
      <w:r>
        <w:t>his plan are</w:t>
      </w:r>
      <w:r w:rsidR="00A73F31">
        <w:t xml:space="preserve"> implementing the programs included in Section 5. PacifiCorp’s general approach and core concepts remain the same for any objectives to be completed before the upcoming wildfire season, before the next annual update, within the next three years, and within the next ten years. Detailed differences in the programs to be completed in those planning horizons are included in Section 5.1.1 – Section 5.1.4. </w:t>
      </w:r>
    </w:p>
    <w:p w14:paraId="4CBD18EE" w14:textId="77777777" w:rsidR="00F179BA" w:rsidRPr="004D1348" w:rsidRDefault="00F179BA" w:rsidP="004D1348"/>
    <w:p w14:paraId="6C79B649" w14:textId="73E4E398" w:rsidR="004A66A6" w:rsidRDefault="009E61C0" w:rsidP="00780FFC">
      <w:pPr>
        <w:pStyle w:val="Heading2"/>
      </w:pPr>
      <w:bookmarkStart w:id="89" w:name="_Toc31813647"/>
      <w:r>
        <w:lastRenderedPageBreak/>
        <w:t>Understanding major trends impacting ignition probability and wildfire consequence</w:t>
      </w:r>
      <w:bookmarkEnd w:id="89"/>
    </w:p>
    <w:p w14:paraId="0CFC7360" w14:textId="0A0D0F04" w:rsidR="004A66A6" w:rsidRPr="003233A9" w:rsidRDefault="004A66A6" w:rsidP="00313EE4">
      <w:pPr>
        <w:pStyle w:val="BodyText"/>
        <w:numPr>
          <w:ilvl w:val="0"/>
          <w:numId w:val="3"/>
        </w:numPr>
        <w:tabs>
          <w:tab w:val="left" w:pos="661"/>
        </w:tabs>
        <w:spacing w:before="240"/>
        <w:ind w:left="648" w:hanging="360"/>
        <w:rPr>
          <w:i/>
          <w:sz w:val="22"/>
          <w:szCs w:val="22"/>
        </w:rPr>
      </w:pPr>
      <w:r w:rsidRPr="003233A9">
        <w:rPr>
          <w:i/>
          <w:color w:val="231F20"/>
          <w:sz w:val="22"/>
          <w:szCs w:val="22"/>
        </w:rPr>
        <w:t>Descri</w:t>
      </w:r>
      <w:r w:rsidRPr="003233A9">
        <w:rPr>
          <w:i/>
          <w:color w:val="231F20"/>
          <w:spacing w:val="-4"/>
          <w:sz w:val="22"/>
          <w:szCs w:val="22"/>
        </w:rPr>
        <w:t>b</w:t>
      </w:r>
      <w:r w:rsidRPr="003233A9">
        <w:rPr>
          <w:i/>
          <w:color w:val="231F20"/>
          <w:sz w:val="22"/>
          <w:szCs w:val="22"/>
        </w:rPr>
        <w:t>e h</w:t>
      </w:r>
      <w:r w:rsidRPr="003233A9">
        <w:rPr>
          <w:i/>
          <w:color w:val="231F20"/>
          <w:spacing w:val="-2"/>
          <w:sz w:val="22"/>
          <w:szCs w:val="22"/>
        </w:rPr>
        <w:t>o</w:t>
      </w:r>
      <w:r w:rsidRPr="003233A9">
        <w:rPr>
          <w:i/>
          <w:color w:val="231F20"/>
          <w:sz w:val="22"/>
          <w:szCs w:val="22"/>
        </w:rPr>
        <w:t>w t</w:t>
      </w:r>
      <w:r w:rsidRPr="003233A9">
        <w:rPr>
          <w:i/>
          <w:color w:val="231F20"/>
          <w:spacing w:val="-3"/>
          <w:sz w:val="22"/>
          <w:szCs w:val="22"/>
        </w:rPr>
        <w:t>h</w:t>
      </w:r>
      <w:r w:rsidRPr="003233A9">
        <w:rPr>
          <w:i/>
          <w:color w:val="231F20"/>
          <w:sz w:val="22"/>
          <w:szCs w:val="22"/>
        </w:rPr>
        <w:t>e utili</w:t>
      </w:r>
      <w:r w:rsidRPr="003233A9">
        <w:rPr>
          <w:i/>
          <w:color w:val="231F20"/>
          <w:spacing w:val="-2"/>
          <w:sz w:val="22"/>
          <w:szCs w:val="22"/>
        </w:rPr>
        <w:t>t</w:t>
      </w:r>
      <w:r w:rsidRPr="003233A9">
        <w:rPr>
          <w:i/>
          <w:color w:val="231F20"/>
          <w:sz w:val="22"/>
          <w:szCs w:val="22"/>
        </w:rPr>
        <w:t>y</w:t>
      </w:r>
      <w:r w:rsidRPr="003233A9">
        <w:rPr>
          <w:i/>
          <w:color w:val="231F20"/>
          <w:spacing w:val="-2"/>
          <w:sz w:val="22"/>
          <w:szCs w:val="22"/>
        </w:rPr>
        <w:t xml:space="preserve"> m</w:t>
      </w:r>
      <w:r w:rsidRPr="003233A9">
        <w:rPr>
          <w:i/>
          <w:color w:val="231F20"/>
          <w:sz w:val="22"/>
          <w:szCs w:val="22"/>
        </w:rPr>
        <w:t>onito</w:t>
      </w:r>
      <w:r w:rsidRPr="003233A9">
        <w:rPr>
          <w:i/>
          <w:color w:val="231F20"/>
          <w:spacing w:val="-3"/>
          <w:sz w:val="22"/>
          <w:szCs w:val="22"/>
        </w:rPr>
        <w:t>r</w:t>
      </w:r>
      <w:r w:rsidRPr="003233A9">
        <w:rPr>
          <w:i/>
          <w:color w:val="231F20"/>
          <w:sz w:val="22"/>
          <w:szCs w:val="22"/>
        </w:rPr>
        <w:t>s and</w:t>
      </w:r>
      <w:r w:rsidRPr="003233A9">
        <w:rPr>
          <w:i/>
          <w:color w:val="231F20"/>
          <w:spacing w:val="-1"/>
          <w:sz w:val="22"/>
          <w:szCs w:val="22"/>
        </w:rPr>
        <w:t xml:space="preserve"> </w:t>
      </w:r>
      <w:r w:rsidRPr="003233A9">
        <w:rPr>
          <w:i/>
          <w:color w:val="231F20"/>
          <w:sz w:val="22"/>
          <w:szCs w:val="22"/>
        </w:rPr>
        <w:t>ac</w:t>
      </w:r>
      <w:r w:rsidRPr="003233A9">
        <w:rPr>
          <w:i/>
          <w:color w:val="231F20"/>
          <w:spacing w:val="-2"/>
          <w:sz w:val="22"/>
          <w:szCs w:val="22"/>
        </w:rPr>
        <w:t>c</w:t>
      </w:r>
      <w:r w:rsidRPr="003233A9">
        <w:rPr>
          <w:i/>
          <w:color w:val="231F20"/>
          <w:sz w:val="22"/>
          <w:szCs w:val="22"/>
        </w:rPr>
        <w:t>ounts</w:t>
      </w:r>
      <w:r w:rsidRPr="003233A9">
        <w:rPr>
          <w:i/>
          <w:color w:val="231F20"/>
          <w:spacing w:val="-2"/>
          <w:sz w:val="22"/>
          <w:szCs w:val="22"/>
        </w:rPr>
        <w:t xml:space="preserve"> </w:t>
      </w:r>
      <w:r w:rsidRPr="003233A9">
        <w:rPr>
          <w:i/>
          <w:color w:val="231F20"/>
          <w:sz w:val="22"/>
          <w:szCs w:val="22"/>
        </w:rPr>
        <w:t>for</w:t>
      </w:r>
      <w:r w:rsidRPr="003233A9">
        <w:rPr>
          <w:i/>
          <w:color w:val="231F20"/>
          <w:spacing w:val="-2"/>
          <w:sz w:val="22"/>
          <w:szCs w:val="22"/>
        </w:rPr>
        <w:t xml:space="preserve"> </w:t>
      </w:r>
      <w:r w:rsidRPr="003233A9">
        <w:rPr>
          <w:i/>
          <w:color w:val="231F20"/>
          <w:sz w:val="22"/>
          <w:szCs w:val="22"/>
        </w:rPr>
        <w:t>t</w:t>
      </w:r>
      <w:r w:rsidRPr="003233A9">
        <w:rPr>
          <w:i/>
          <w:color w:val="231F20"/>
          <w:spacing w:val="-3"/>
          <w:sz w:val="22"/>
          <w:szCs w:val="22"/>
        </w:rPr>
        <w:t>h</w:t>
      </w:r>
      <w:r w:rsidRPr="003233A9">
        <w:rPr>
          <w:i/>
          <w:color w:val="231F20"/>
          <w:sz w:val="22"/>
          <w:szCs w:val="22"/>
        </w:rPr>
        <w:t xml:space="preserve">e </w:t>
      </w:r>
      <w:r w:rsidRPr="003233A9">
        <w:rPr>
          <w:i/>
          <w:color w:val="231F20"/>
          <w:spacing w:val="-3"/>
          <w:sz w:val="22"/>
          <w:szCs w:val="22"/>
        </w:rPr>
        <w:t>c</w:t>
      </w:r>
      <w:r w:rsidRPr="003233A9">
        <w:rPr>
          <w:i/>
          <w:color w:val="231F20"/>
          <w:spacing w:val="1"/>
          <w:sz w:val="22"/>
          <w:szCs w:val="22"/>
        </w:rPr>
        <w:t>o</w:t>
      </w:r>
      <w:r w:rsidRPr="003233A9">
        <w:rPr>
          <w:i/>
          <w:color w:val="231F20"/>
          <w:sz w:val="22"/>
          <w:szCs w:val="22"/>
        </w:rPr>
        <w:t>ntr</w:t>
      </w:r>
      <w:r w:rsidRPr="003233A9">
        <w:rPr>
          <w:i/>
          <w:color w:val="231F20"/>
          <w:spacing w:val="1"/>
          <w:sz w:val="22"/>
          <w:szCs w:val="22"/>
        </w:rPr>
        <w:t>i</w:t>
      </w:r>
      <w:r w:rsidRPr="003233A9">
        <w:rPr>
          <w:i/>
          <w:color w:val="231F20"/>
          <w:spacing w:val="-1"/>
          <w:sz w:val="22"/>
          <w:szCs w:val="22"/>
        </w:rPr>
        <w:t>butio</w:t>
      </w:r>
      <w:r w:rsidRPr="003233A9">
        <w:rPr>
          <w:i/>
          <w:color w:val="231F20"/>
          <w:sz w:val="22"/>
          <w:szCs w:val="22"/>
        </w:rPr>
        <w:t>n</w:t>
      </w:r>
      <w:r w:rsidRPr="003233A9">
        <w:rPr>
          <w:i/>
          <w:color w:val="231F20"/>
          <w:spacing w:val="-2"/>
          <w:sz w:val="22"/>
          <w:szCs w:val="22"/>
        </w:rPr>
        <w:t xml:space="preserve"> </w:t>
      </w:r>
      <w:r w:rsidRPr="003233A9">
        <w:rPr>
          <w:i/>
          <w:color w:val="231F20"/>
          <w:spacing w:val="1"/>
          <w:sz w:val="22"/>
          <w:szCs w:val="22"/>
        </w:rPr>
        <w:t>o</w:t>
      </w:r>
      <w:r w:rsidRPr="003233A9">
        <w:rPr>
          <w:i/>
          <w:color w:val="231F20"/>
          <w:sz w:val="22"/>
          <w:szCs w:val="22"/>
        </w:rPr>
        <w:t>f</w:t>
      </w:r>
      <w:r w:rsidRPr="003233A9">
        <w:rPr>
          <w:i/>
          <w:color w:val="231F20"/>
          <w:spacing w:val="-2"/>
          <w:sz w:val="22"/>
          <w:szCs w:val="22"/>
        </w:rPr>
        <w:t xml:space="preserve"> </w:t>
      </w:r>
      <w:r w:rsidRPr="003233A9">
        <w:rPr>
          <w:i/>
          <w:color w:val="231F20"/>
          <w:spacing w:val="-1"/>
          <w:sz w:val="22"/>
          <w:szCs w:val="22"/>
        </w:rPr>
        <w:t>we</w:t>
      </w:r>
      <w:r w:rsidRPr="003233A9">
        <w:rPr>
          <w:i/>
          <w:color w:val="231F20"/>
          <w:spacing w:val="-3"/>
          <w:sz w:val="22"/>
          <w:szCs w:val="22"/>
        </w:rPr>
        <w:t>a</w:t>
      </w:r>
      <w:r w:rsidRPr="003233A9">
        <w:rPr>
          <w:i/>
          <w:color w:val="231F20"/>
          <w:sz w:val="22"/>
          <w:szCs w:val="22"/>
        </w:rPr>
        <w:t>t</w:t>
      </w:r>
      <w:r w:rsidRPr="003233A9">
        <w:rPr>
          <w:i/>
          <w:color w:val="231F20"/>
          <w:spacing w:val="-1"/>
          <w:sz w:val="22"/>
          <w:szCs w:val="22"/>
        </w:rPr>
        <w:t>he</w:t>
      </w:r>
      <w:r w:rsidRPr="003233A9">
        <w:rPr>
          <w:i/>
          <w:color w:val="231F20"/>
          <w:sz w:val="22"/>
          <w:szCs w:val="22"/>
        </w:rPr>
        <w:t xml:space="preserve">r </w:t>
      </w:r>
      <w:r w:rsidRPr="003233A9">
        <w:rPr>
          <w:i/>
          <w:color w:val="231F20"/>
          <w:spacing w:val="-2"/>
          <w:sz w:val="22"/>
          <w:szCs w:val="22"/>
        </w:rPr>
        <w:t>t</w:t>
      </w:r>
      <w:r w:rsidRPr="003233A9">
        <w:rPr>
          <w:i/>
          <w:color w:val="231F20"/>
          <w:sz w:val="22"/>
          <w:szCs w:val="22"/>
        </w:rPr>
        <w:t>o</w:t>
      </w:r>
      <w:r w:rsidRPr="003233A9">
        <w:rPr>
          <w:i/>
          <w:color w:val="231F20"/>
          <w:spacing w:val="1"/>
          <w:sz w:val="22"/>
          <w:szCs w:val="22"/>
        </w:rPr>
        <w:t xml:space="preserve"> </w:t>
      </w:r>
      <w:r w:rsidRPr="003233A9">
        <w:rPr>
          <w:i/>
          <w:color w:val="231F20"/>
          <w:spacing w:val="-1"/>
          <w:sz w:val="22"/>
          <w:szCs w:val="22"/>
        </w:rPr>
        <w:t>ignitio</w:t>
      </w:r>
      <w:r w:rsidRPr="003233A9">
        <w:rPr>
          <w:i/>
          <w:color w:val="231F20"/>
          <w:sz w:val="22"/>
          <w:szCs w:val="22"/>
        </w:rPr>
        <w:t>n</w:t>
      </w:r>
      <w:r w:rsidRPr="003233A9">
        <w:rPr>
          <w:i/>
          <w:color w:val="231F20"/>
          <w:spacing w:val="-4"/>
          <w:sz w:val="22"/>
          <w:szCs w:val="22"/>
        </w:rPr>
        <w:t xml:space="preserve"> </w:t>
      </w:r>
      <w:r w:rsidRPr="003233A9">
        <w:rPr>
          <w:i/>
          <w:color w:val="231F20"/>
          <w:spacing w:val="-1"/>
          <w:sz w:val="22"/>
          <w:szCs w:val="22"/>
        </w:rPr>
        <w:t>p</w:t>
      </w:r>
      <w:r w:rsidRPr="003233A9">
        <w:rPr>
          <w:i/>
          <w:color w:val="231F20"/>
          <w:spacing w:val="1"/>
          <w:sz w:val="22"/>
          <w:szCs w:val="22"/>
        </w:rPr>
        <w:t>r</w:t>
      </w:r>
      <w:r w:rsidRPr="003233A9">
        <w:rPr>
          <w:i/>
          <w:color w:val="231F20"/>
          <w:spacing w:val="-1"/>
          <w:sz w:val="22"/>
          <w:szCs w:val="22"/>
        </w:rPr>
        <w:t>obabili</w:t>
      </w:r>
      <w:r w:rsidRPr="003233A9">
        <w:rPr>
          <w:i/>
          <w:color w:val="231F20"/>
          <w:spacing w:val="-3"/>
          <w:sz w:val="22"/>
          <w:szCs w:val="22"/>
        </w:rPr>
        <w:t>t</w:t>
      </w:r>
      <w:r w:rsidRPr="003233A9">
        <w:rPr>
          <w:i/>
          <w:color w:val="231F20"/>
          <w:sz w:val="22"/>
          <w:szCs w:val="22"/>
        </w:rPr>
        <w:t xml:space="preserve">y </w:t>
      </w:r>
      <w:r w:rsidRPr="003233A9">
        <w:rPr>
          <w:i/>
          <w:color w:val="231F20"/>
          <w:spacing w:val="-1"/>
          <w:sz w:val="22"/>
          <w:szCs w:val="22"/>
        </w:rPr>
        <w:t>an</w:t>
      </w:r>
      <w:r w:rsidRPr="003233A9">
        <w:rPr>
          <w:i/>
          <w:color w:val="231F20"/>
          <w:sz w:val="22"/>
          <w:szCs w:val="22"/>
        </w:rPr>
        <w:t>d</w:t>
      </w:r>
      <w:r w:rsidRPr="003233A9">
        <w:rPr>
          <w:i/>
          <w:color w:val="231F20"/>
          <w:spacing w:val="-2"/>
          <w:sz w:val="22"/>
          <w:szCs w:val="22"/>
        </w:rPr>
        <w:t xml:space="preserve"> e</w:t>
      </w:r>
      <w:r w:rsidRPr="003233A9">
        <w:rPr>
          <w:i/>
          <w:color w:val="231F20"/>
          <w:spacing w:val="-1"/>
          <w:sz w:val="22"/>
          <w:szCs w:val="22"/>
        </w:rPr>
        <w:t>sti</w:t>
      </w:r>
      <w:r w:rsidRPr="003233A9">
        <w:rPr>
          <w:i/>
          <w:color w:val="231F20"/>
          <w:spacing w:val="1"/>
          <w:sz w:val="22"/>
          <w:szCs w:val="22"/>
        </w:rPr>
        <w:t>m</w:t>
      </w:r>
      <w:r w:rsidRPr="003233A9">
        <w:rPr>
          <w:i/>
          <w:color w:val="231F20"/>
          <w:spacing w:val="-3"/>
          <w:sz w:val="22"/>
          <w:szCs w:val="22"/>
        </w:rPr>
        <w:t>a</w:t>
      </w:r>
      <w:r w:rsidRPr="003233A9">
        <w:rPr>
          <w:i/>
          <w:color w:val="231F20"/>
          <w:spacing w:val="-1"/>
          <w:sz w:val="22"/>
          <w:szCs w:val="22"/>
        </w:rPr>
        <w:t>te</w:t>
      </w:r>
      <w:r w:rsidRPr="003233A9">
        <w:rPr>
          <w:i/>
          <w:color w:val="231F20"/>
          <w:sz w:val="22"/>
          <w:szCs w:val="22"/>
        </w:rPr>
        <w:t>d</w:t>
      </w:r>
      <w:r w:rsidRPr="003233A9">
        <w:rPr>
          <w:i/>
          <w:color w:val="231F20"/>
          <w:spacing w:val="-2"/>
          <w:sz w:val="22"/>
          <w:szCs w:val="22"/>
        </w:rPr>
        <w:t xml:space="preserve"> </w:t>
      </w:r>
      <w:r w:rsidRPr="003233A9">
        <w:rPr>
          <w:i/>
          <w:color w:val="231F20"/>
          <w:spacing w:val="-1"/>
          <w:sz w:val="22"/>
          <w:szCs w:val="22"/>
        </w:rPr>
        <w:t>wildfi</w:t>
      </w:r>
      <w:r w:rsidRPr="003233A9">
        <w:rPr>
          <w:i/>
          <w:color w:val="231F20"/>
          <w:sz w:val="22"/>
          <w:szCs w:val="22"/>
        </w:rPr>
        <w:t>re</w:t>
      </w:r>
      <w:r w:rsidRPr="003233A9">
        <w:rPr>
          <w:i/>
          <w:color w:val="231F20"/>
          <w:spacing w:val="6"/>
          <w:sz w:val="22"/>
          <w:szCs w:val="22"/>
        </w:rPr>
        <w:t xml:space="preserve"> </w:t>
      </w:r>
      <w:r w:rsidRPr="003233A9">
        <w:rPr>
          <w:i/>
          <w:color w:val="231F20"/>
          <w:spacing w:val="-3"/>
          <w:sz w:val="22"/>
          <w:szCs w:val="22"/>
        </w:rPr>
        <w:t>c</w:t>
      </w:r>
      <w:r w:rsidRPr="003233A9">
        <w:rPr>
          <w:i/>
          <w:color w:val="231F20"/>
          <w:spacing w:val="1"/>
          <w:sz w:val="22"/>
          <w:szCs w:val="22"/>
        </w:rPr>
        <w:t>o</w:t>
      </w:r>
      <w:r w:rsidRPr="003233A9">
        <w:rPr>
          <w:i/>
          <w:color w:val="231F20"/>
          <w:spacing w:val="-1"/>
          <w:sz w:val="22"/>
          <w:szCs w:val="22"/>
        </w:rPr>
        <w:t>nsequ</w:t>
      </w:r>
      <w:r w:rsidRPr="003233A9">
        <w:rPr>
          <w:i/>
          <w:color w:val="231F20"/>
          <w:spacing w:val="-2"/>
          <w:sz w:val="22"/>
          <w:szCs w:val="22"/>
        </w:rPr>
        <w:t>e</w:t>
      </w:r>
      <w:r w:rsidRPr="003233A9">
        <w:rPr>
          <w:i/>
          <w:color w:val="231F20"/>
          <w:spacing w:val="-1"/>
          <w:sz w:val="22"/>
          <w:szCs w:val="22"/>
        </w:rPr>
        <w:t>nce i</w:t>
      </w:r>
      <w:r w:rsidRPr="003233A9">
        <w:rPr>
          <w:i/>
          <w:color w:val="231F20"/>
          <w:sz w:val="22"/>
          <w:szCs w:val="22"/>
        </w:rPr>
        <w:t>n</w:t>
      </w:r>
      <w:r w:rsidRPr="003233A9">
        <w:rPr>
          <w:i/>
          <w:color w:val="231F20"/>
          <w:spacing w:val="-2"/>
          <w:sz w:val="22"/>
          <w:szCs w:val="22"/>
        </w:rPr>
        <w:t xml:space="preserve"> </w:t>
      </w:r>
      <w:r w:rsidRPr="003233A9">
        <w:rPr>
          <w:i/>
          <w:color w:val="231F20"/>
          <w:spacing w:val="-1"/>
          <w:sz w:val="22"/>
          <w:szCs w:val="22"/>
        </w:rPr>
        <w:t>it</w:t>
      </w:r>
      <w:r w:rsidRPr="003233A9">
        <w:rPr>
          <w:i/>
          <w:color w:val="231F20"/>
          <w:sz w:val="22"/>
          <w:szCs w:val="22"/>
        </w:rPr>
        <w:t>s</w:t>
      </w:r>
      <w:r w:rsidRPr="003233A9">
        <w:rPr>
          <w:i/>
          <w:color w:val="231F20"/>
          <w:spacing w:val="-1"/>
          <w:sz w:val="22"/>
          <w:szCs w:val="22"/>
        </w:rPr>
        <w:t xml:space="preserve"> decis</w:t>
      </w:r>
      <w:r w:rsidRPr="003233A9">
        <w:rPr>
          <w:i/>
          <w:color w:val="231F20"/>
          <w:spacing w:val="-3"/>
          <w:sz w:val="22"/>
          <w:szCs w:val="22"/>
        </w:rPr>
        <w:t>i</w:t>
      </w:r>
      <w:r w:rsidRPr="003233A9">
        <w:rPr>
          <w:i/>
          <w:color w:val="231F20"/>
          <w:spacing w:val="1"/>
          <w:sz w:val="22"/>
          <w:szCs w:val="22"/>
        </w:rPr>
        <w:t>o</w:t>
      </w:r>
      <w:r w:rsidRPr="003233A9">
        <w:rPr>
          <w:i/>
          <w:color w:val="231F20"/>
          <w:spacing w:val="-1"/>
          <w:sz w:val="22"/>
          <w:szCs w:val="22"/>
        </w:rPr>
        <w:t>n-</w:t>
      </w:r>
      <w:r w:rsidRPr="003233A9">
        <w:rPr>
          <w:i/>
          <w:color w:val="231F20"/>
          <w:spacing w:val="-2"/>
          <w:sz w:val="22"/>
          <w:szCs w:val="22"/>
        </w:rPr>
        <w:t>m</w:t>
      </w:r>
      <w:r w:rsidRPr="003233A9">
        <w:rPr>
          <w:i/>
          <w:color w:val="231F20"/>
          <w:sz w:val="22"/>
          <w:szCs w:val="22"/>
        </w:rPr>
        <w:t>a</w:t>
      </w:r>
      <w:r w:rsidRPr="003233A9">
        <w:rPr>
          <w:i/>
          <w:color w:val="231F20"/>
          <w:spacing w:val="-1"/>
          <w:sz w:val="22"/>
          <w:szCs w:val="22"/>
        </w:rPr>
        <w:t>king</w:t>
      </w:r>
      <w:r w:rsidRPr="003233A9">
        <w:rPr>
          <w:i/>
          <w:color w:val="231F20"/>
          <w:sz w:val="22"/>
          <w:szCs w:val="22"/>
        </w:rPr>
        <w:t>,</w:t>
      </w:r>
      <w:r w:rsidRPr="003233A9">
        <w:rPr>
          <w:i/>
          <w:color w:val="231F20"/>
          <w:spacing w:val="-1"/>
          <w:sz w:val="22"/>
          <w:szCs w:val="22"/>
        </w:rPr>
        <w:t xml:space="preserve"> inc</w:t>
      </w:r>
      <w:r w:rsidRPr="003233A9">
        <w:rPr>
          <w:i/>
          <w:color w:val="231F20"/>
          <w:spacing w:val="-3"/>
          <w:sz w:val="22"/>
          <w:szCs w:val="22"/>
        </w:rPr>
        <w:t>l</w:t>
      </w:r>
      <w:r w:rsidRPr="003233A9">
        <w:rPr>
          <w:i/>
          <w:color w:val="231F20"/>
          <w:spacing w:val="-1"/>
          <w:sz w:val="22"/>
          <w:szCs w:val="22"/>
        </w:rPr>
        <w:t>udi</w:t>
      </w:r>
      <w:r w:rsidRPr="003233A9">
        <w:rPr>
          <w:i/>
          <w:color w:val="231F20"/>
          <w:spacing w:val="-2"/>
          <w:sz w:val="22"/>
          <w:szCs w:val="22"/>
        </w:rPr>
        <w:t>n</w:t>
      </w:r>
      <w:r w:rsidRPr="003233A9">
        <w:rPr>
          <w:i/>
          <w:color w:val="231F20"/>
          <w:sz w:val="22"/>
          <w:szCs w:val="22"/>
        </w:rPr>
        <w:t>g</w:t>
      </w:r>
      <w:r w:rsidRPr="003233A9">
        <w:rPr>
          <w:i/>
          <w:color w:val="231F20"/>
          <w:spacing w:val="-1"/>
          <w:sz w:val="22"/>
          <w:szCs w:val="22"/>
        </w:rPr>
        <w:t xml:space="preserve"> describi</w:t>
      </w:r>
      <w:r w:rsidRPr="003233A9">
        <w:rPr>
          <w:i/>
          <w:color w:val="231F20"/>
          <w:spacing w:val="-2"/>
          <w:sz w:val="22"/>
          <w:szCs w:val="22"/>
        </w:rPr>
        <w:t>n</w:t>
      </w:r>
      <w:r w:rsidRPr="003233A9">
        <w:rPr>
          <w:i/>
          <w:color w:val="231F20"/>
          <w:sz w:val="22"/>
          <w:szCs w:val="22"/>
        </w:rPr>
        <w:t>g</w:t>
      </w:r>
      <w:r w:rsidRPr="003233A9">
        <w:rPr>
          <w:i/>
          <w:color w:val="231F20"/>
          <w:spacing w:val="-1"/>
          <w:sz w:val="22"/>
          <w:szCs w:val="22"/>
        </w:rPr>
        <w:t xml:space="preserve"> an</w:t>
      </w:r>
      <w:r w:rsidRPr="003233A9">
        <w:rPr>
          <w:i/>
          <w:color w:val="231F20"/>
          <w:sz w:val="22"/>
          <w:szCs w:val="22"/>
        </w:rPr>
        <w:t>y</w:t>
      </w:r>
      <w:r w:rsidRPr="003233A9">
        <w:rPr>
          <w:i/>
          <w:color w:val="231F20"/>
          <w:spacing w:val="1"/>
          <w:sz w:val="22"/>
          <w:szCs w:val="22"/>
        </w:rPr>
        <w:t xml:space="preserve"> </w:t>
      </w:r>
      <w:r w:rsidRPr="003233A9">
        <w:rPr>
          <w:i/>
          <w:color w:val="231F20"/>
          <w:spacing w:val="-1"/>
          <w:sz w:val="22"/>
          <w:szCs w:val="22"/>
        </w:rPr>
        <w:t>utilit</w:t>
      </w:r>
      <w:r w:rsidRPr="003233A9">
        <w:rPr>
          <w:i/>
          <w:color w:val="231F20"/>
          <w:spacing w:val="-2"/>
          <w:sz w:val="22"/>
          <w:szCs w:val="22"/>
        </w:rPr>
        <w:t>y</w:t>
      </w:r>
      <w:r w:rsidRPr="003233A9">
        <w:rPr>
          <w:i/>
          <w:color w:val="231F20"/>
          <w:spacing w:val="-1"/>
          <w:sz w:val="22"/>
          <w:szCs w:val="22"/>
        </w:rPr>
        <w:t>-gener</w:t>
      </w:r>
      <w:r w:rsidRPr="003233A9">
        <w:rPr>
          <w:i/>
          <w:color w:val="231F20"/>
          <w:sz w:val="22"/>
          <w:szCs w:val="22"/>
        </w:rPr>
        <w:t>ated Fi</w:t>
      </w:r>
      <w:r w:rsidRPr="003233A9">
        <w:rPr>
          <w:i/>
          <w:color w:val="231F20"/>
          <w:spacing w:val="-3"/>
          <w:sz w:val="22"/>
          <w:szCs w:val="22"/>
        </w:rPr>
        <w:t>r</w:t>
      </w:r>
      <w:r w:rsidRPr="003233A9">
        <w:rPr>
          <w:i/>
          <w:color w:val="231F20"/>
          <w:sz w:val="22"/>
          <w:szCs w:val="22"/>
        </w:rPr>
        <w:t xml:space="preserve">e </w:t>
      </w:r>
      <w:r w:rsidRPr="003233A9">
        <w:rPr>
          <w:i/>
          <w:color w:val="231F20"/>
          <w:spacing w:val="-2"/>
          <w:sz w:val="22"/>
          <w:szCs w:val="22"/>
        </w:rPr>
        <w:t>P</w:t>
      </w:r>
      <w:r w:rsidRPr="003233A9">
        <w:rPr>
          <w:i/>
          <w:color w:val="231F20"/>
          <w:sz w:val="22"/>
          <w:szCs w:val="22"/>
        </w:rPr>
        <w:t>o</w:t>
      </w:r>
      <w:r w:rsidRPr="003233A9">
        <w:rPr>
          <w:i/>
          <w:color w:val="231F20"/>
          <w:spacing w:val="-2"/>
          <w:sz w:val="22"/>
          <w:szCs w:val="22"/>
        </w:rPr>
        <w:t>t</w:t>
      </w:r>
      <w:r w:rsidRPr="003233A9">
        <w:rPr>
          <w:i/>
          <w:color w:val="231F20"/>
          <w:sz w:val="22"/>
          <w:szCs w:val="22"/>
        </w:rPr>
        <w:t>ential I</w:t>
      </w:r>
      <w:r w:rsidRPr="003233A9">
        <w:rPr>
          <w:i/>
          <w:color w:val="231F20"/>
          <w:spacing w:val="-4"/>
          <w:sz w:val="22"/>
          <w:szCs w:val="22"/>
        </w:rPr>
        <w:t>n</w:t>
      </w:r>
      <w:r w:rsidRPr="003233A9">
        <w:rPr>
          <w:i/>
          <w:color w:val="231F20"/>
          <w:spacing w:val="-1"/>
          <w:sz w:val="22"/>
          <w:szCs w:val="22"/>
        </w:rPr>
        <w:t>d</w:t>
      </w:r>
      <w:r w:rsidRPr="003233A9">
        <w:rPr>
          <w:i/>
          <w:color w:val="231F20"/>
          <w:sz w:val="22"/>
          <w:szCs w:val="22"/>
        </w:rPr>
        <w:t xml:space="preserve">ex </w:t>
      </w:r>
      <w:r w:rsidRPr="003233A9">
        <w:rPr>
          <w:i/>
          <w:color w:val="231F20"/>
          <w:spacing w:val="1"/>
          <w:sz w:val="22"/>
          <w:szCs w:val="22"/>
        </w:rPr>
        <w:t>o</w:t>
      </w:r>
      <w:r w:rsidRPr="003233A9">
        <w:rPr>
          <w:i/>
          <w:color w:val="231F20"/>
          <w:sz w:val="22"/>
          <w:szCs w:val="22"/>
        </w:rPr>
        <w:t>r</w:t>
      </w:r>
      <w:r w:rsidRPr="003233A9">
        <w:rPr>
          <w:i/>
          <w:color w:val="231F20"/>
          <w:spacing w:val="-3"/>
          <w:sz w:val="22"/>
          <w:szCs w:val="22"/>
        </w:rPr>
        <w:t xml:space="preserve"> </w:t>
      </w:r>
      <w:r w:rsidRPr="003233A9">
        <w:rPr>
          <w:i/>
          <w:color w:val="231F20"/>
          <w:sz w:val="22"/>
          <w:szCs w:val="22"/>
        </w:rPr>
        <w:t>other</w:t>
      </w:r>
      <w:r w:rsidRPr="003233A9">
        <w:rPr>
          <w:i/>
          <w:color w:val="231F20"/>
          <w:spacing w:val="-2"/>
          <w:sz w:val="22"/>
          <w:szCs w:val="22"/>
        </w:rPr>
        <w:t xml:space="preserve"> </w:t>
      </w:r>
      <w:r w:rsidRPr="003233A9">
        <w:rPr>
          <w:i/>
          <w:color w:val="231F20"/>
          <w:sz w:val="22"/>
          <w:szCs w:val="22"/>
        </w:rPr>
        <w:t>me</w:t>
      </w:r>
      <w:r w:rsidRPr="003233A9">
        <w:rPr>
          <w:i/>
          <w:color w:val="231F20"/>
          <w:spacing w:val="-3"/>
          <w:sz w:val="22"/>
          <w:szCs w:val="22"/>
        </w:rPr>
        <w:t>a</w:t>
      </w:r>
      <w:r w:rsidRPr="003233A9">
        <w:rPr>
          <w:i/>
          <w:color w:val="231F20"/>
          <w:spacing w:val="-1"/>
          <w:sz w:val="22"/>
          <w:szCs w:val="22"/>
        </w:rPr>
        <w:t>s</w:t>
      </w:r>
      <w:r w:rsidRPr="003233A9">
        <w:rPr>
          <w:i/>
          <w:color w:val="231F20"/>
          <w:sz w:val="22"/>
          <w:szCs w:val="22"/>
        </w:rPr>
        <w:t>ure (inc</w:t>
      </w:r>
      <w:r w:rsidRPr="003233A9">
        <w:rPr>
          <w:i/>
          <w:color w:val="231F20"/>
          <w:spacing w:val="-3"/>
          <w:sz w:val="22"/>
          <w:szCs w:val="22"/>
        </w:rPr>
        <w:t>l</w:t>
      </w:r>
      <w:r w:rsidRPr="003233A9">
        <w:rPr>
          <w:i/>
          <w:color w:val="231F20"/>
          <w:sz w:val="22"/>
          <w:szCs w:val="22"/>
        </w:rPr>
        <w:t>udi</w:t>
      </w:r>
      <w:r w:rsidRPr="003233A9">
        <w:rPr>
          <w:i/>
          <w:color w:val="231F20"/>
          <w:spacing w:val="-2"/>
          <w:sz w:val="22"/>
          <w:szCs w:val="22"/>
        </w:rPr>
        <w:t>n</w:t>
      </w:r>
      <w:r w:rsidRPr="003233A9">
        <w:rPr>
          <w:i/>
          <w:color w:val="231F20"/>
          <w:sz w:val="22"/>
          <w:szCs w:val="22"/>
        </w:rPr>
        <w:t>g</w:t>
      </w:r>
      <w:r w:rsidRPr="003233A9">
        <w:rPr>
          <w:i/>
          <w:color w:val="231F20"/>
          <w:spacing w:val="-1"/>
          <w:sz w:val="22"/>
          <w:szCs w:val="22"/>
        </w:rPr>
        <w:t xml:space="preserve"> </w:t>
      </w:r>
      <w:r w:rsidRPr="003233A9">
        <w:rPr>
          <w:i/>
          <w:color w:val="231F20"/>
          <w:sz w:val="22"/>
          <w:szCs w:val="22"/>
        </w:rPr>
        <w:t>i</w:t>
      </w:r>
      <w:r w:rsidRPr="003233A9">
        <w:rPr>
          <w:i/>
          <w:color w:val="231F20"/>
          <w:spacing w:val="1"/>
          <w:sz w:val="22"/>
          <w:szCs w:val="22"/>
        </w:rPr>
        <w:t>n</w:t>
      </w:r>
      <w:r w:rsidRPr="003233A9">
        <w:rPr>
          <w:i/>
          <w:color w:val="231F20"/>
          <w:sz w:val="22"/>
          <w:szCs w:val="22"/>
        </w:rPr>
        <w:t>put var</w:t>
      </w:r>
      <w:r w:rsidRPr="003233A9">
        <w:rPr>
          <w:i/>
          <w:color w:val="231F20"/>
          <w:spacing w:val="-2"/>
          <w:sz w:val="22"/>
          <w:szCs w:val="22"/>
        </w:rPr>
        <w:t>i</w:t>
      </w:r>
      <w:r w:rsidRPr="003233A9">
        <w:rPr>
          <w:i/>
          <w:color w:val="231F20"/>
          <w:spacing w:val="-1"/>
          <w:sz w:val="22"/>
          <w:szCs w:val="22"/>
        </w:rPr>
        <w:t>ables, eq</w:t>
      </w:r>
      <w:r w:rsidRPr="003233A9">
        <w:rPr>
          <w:i/>
          <w:color w:val="231F20"/>
          <w:spacing w:val="-2"/>
          <w:sz w:val="22"/>
          <w:szCs w:val="22"/>
        </w:rPr>
        <w:t>u</w:t>
      </w:r>
      <w:r w:rsidRPr="003233A9">
        <w:rPr>
          <w:i/>
          <w:color w:val="231F20"/>
          <w:spacing w:val="-1"/>
          <w:sz w:val="22"/>
          <w:szCs w:val="22"/>
        </w:rPr>
        <w:t>ations</w:t>
      </w:r>
      <w:r w:rsidRPr="003233A9">
        <w:rPr>
          <w:i/>
          <w:color w:val="231F20"/>
          <w:sz w:val="22"/>
          <w:szCs w:val="22"/>
        </w:rPr>
        <w:t>,</w:t>
      </w:r>
      <w:r w:rsidRPr="003233A9">
        <w:rPr>
          <w:i/>
          <w:color w:val="231F20"/>
          <w:spacing w:val="-2"/>
          <w:sz w:val="22"/>
          <w:szCs w:val="22"/>
        </w:rPr>
        <w:t xml:space="preserve"> </w:t>
      </w:r>
      <w:r w:rsidRPr="003233A9">
        <w:rPr>
          <w:i/>
          <w:color w:val="231F20"/>
          <w:sz w:val="22"/>
          <w:szCs w:val="22"/>
        </w:rPr>
        <w:t>t</w:t>
      </w:r>
      <w:r w:rsidRPr="003233A9">
        <w:rPr>
          <w:i/>
          <w:color w:val="231F20"/>
          <w:spacing w:val="-1"/>
          <w:sz w:val="22"/>
          <w:szCs w:val="22"/>
        </w:rPr>
        <w:t>h</w:t>
      </w:r>
      <w:r w:rsidRPr="003233A9">
        <w:rPr>
          <w:i/>
          <w:color w:val="231F20"/>
          <w:sz w:val="22"/>
          <w:szCs w:val="22"/>
        </w:rPr>
        <w:t xml:space="preserve">e </w:t>
      </w:r>
      <w:r w:rsidRPr="003233A9">
        <w:rPr>
          <w:i/>
          <w:color w:val="231F20"/>
          <w:spacing w:val="-2"/>
          <w:sz w:val="22"/>
          <w:szCs w:val="22"/>
        </w:rPr>
        <w:t>s</w:t>
      </w:r>
      <w:r w:rsidRPr="003233A9">
        <w:rPr>
          <w:i/>
          <w:color w:val="231F20"/>
          <w:spacing w:val="-1"/>
          <w:sz w:val="22"/>
          <w:szCs w:val="22"/>
        </w:rPr>
        <w:t>cal</w:t>
      </w:r>
      <w:r w:rsidRPr="003233A9">
        <w:rPr>
          <w:i/>
          <w:color w:val="231F20"/>
          <w:sz w:val="22"/>
          <w:szCs w:val="22"/>
        </w:rPr>
        <w:t>e</w:t>
      </w:r>
      <w:r w:rsidRPr="003233A9">
        <w:rPr>
          <w:i/>
          <w:color w:val="231F20"/>
          <w:spacing w:val="-2"/>
          <w:sz w:val="22"/>
          <w:szCs w:val="22"/>
        </w:rPr>
        <w:t xml:space="preserve"> </w:t>
      </w:r>
      <w:r w:rsidRPr="003233A9">
        <w:rPr>
          <w:i/>
          <w:color w:val="231F20"/>
          <w:spacing w:val="1"/>
          <w:sz w:val="22"/>
          <w:szCs w:val="22"/>
        </w:rPr>
        <w:t>o</w:t>
      </w:r>
      <w:r w:rsidRPr="003233A9">
        <w:rPr>
          <w:i/>
          <w:color w:val="231F20"/>
          <w:sz w:val="22"/>
          <w:szCs w:val="22"/>
        </w:rPr>
        <w:t xml:space="preserve">r </w:t>
      </w:r>
      <w:r w:rsidRPr="003233A9">
        <w:rPr>
          <w:i/>
          <w:color w:val="231F20"/>
          <w:spacing w:val="-1"/>
          <w:sz w:val="22"/>
          <w:szCs w:val="22"/>
        </w:rPr>
        <w:t>r</w:t>
      </w:r>
      <w:r w:rsidRPr="003233A9">
        <w:rPr>
          <w:i/>
          <w:color w:val="231F20"/>
          <w:spacing w:val="-3"/>
          <w:sz w:val="22"/>
          <w:szCs w:val="22"/>
        </w:rPr>
        <w:t>a</w:t>
      </w:r>
      <w:r w:rsidRPr="003233A9">
        <w:rPr>
          <w:i/>
          <w:color w:val="231F20"/>
          <w:spacing w:val="-1"/>
          <w:sz w:val="22"/>
          <w:szCs w:val="22"/>
        </w:rPr>
        <w:t>t</w:t>
      </w:r>
      <w:r w:rsidRPr="003233A9">
        <w:rPr>
          <w:i/>
          <w:color w:val="231F20"/>
          <w:spacing w:val="-3"/>
          <w:sz w:val="22"/>
          <w:szCs w:val="22"/>
        </w:rPr>
        <w:t>i</w:t>
      </w:r>
      <w:r w:rsidRPr="003233A9">
        <w:rPr>
          <w:i/>
          <w:color w:val="231F20"/>
          <w:spacing w:val="-1"/>
          <w:sz w:val="22"/>
          <w:szCs w:val="22"/>
        </w:rPr>
        <w:t>n</w:t>
      </w:r>
      <w:r w:rsidRPr="003233A9">
        <w:rPr>
          <w:i/>
          <w:color w:val="231F20"/>
          <w:sz w:val="22"/>
          <w:szCs w:val="22"/>
        </w:rPr>
        <w:t xml:space="preserve">g </w:t>
      </w:r>
      <w:r w:rsidRPr="003233A9">
        <w:rPr>
          <w:i/>
          <w:color w:val="231F20"/>
          <w:spacing w:val="-1"/>
          <w:sz w:val="22"/>
          <w:szCs w:val="22"/>
        </w:rPr>
        <w:t>s</w:t>
      </w:r>
      <w:r w:rsidRPr="003233A9">
        <w:rPr>
          <w:i/>
          <w:color w:val="231F20"/>
          <w:spacing w:val="1"/>
          <w:sz w:val="22"/>
          <w:szCs w:val="22"/>
        </w:rPr>
        <w:t>y</w:t>
      </w:r>
      <w:r w:rsidRPr="003233A9">
        <w:rPr>
          <w:i/>
          <w:color w:val="231F20"/>
          <w:spacing w:val="-1"/>
          <w:sz w:val="22"/>
          <w:szCs w:val="22"/>
        </w:rPr>
        <w:t>st</w:t>
      </w:r>
      <w:r w:rsidRPr="003233A9">
        <w:rPr>
          <w:i/>
          <w:color w:val="231F20"/>
          <w:spacing w:val="-2"/>
          <w:sz w:val="22"/>
          <w:szCs w:val="22"/>
        </w:rPr>
        <w:t>e</w:t>
      </w:r>
      <w:r w:rsidRPr="003233A9">
        <w:rPr>
          <w:i/>
          <w:color w:val="231F20"/>
          <w:sz w:val="22"/>
          <w:szCs w:val="22"/>
        </w:rPr>
        <w:t>m,</w:t>
      </w:r>
      <w:r w:rsidRPr="003233A9">
        <w:rPr>
          <w:i/>
          <w:color w:val="231F20"/>
          <w:spacing w:val="-3"/>
          <w:sz w:val="22"/>
          <w:szCs w:val="22"/>
        </w:rPr>
        <w:t xml:space="preserve"> </w:t>
      </w:r>
      <w:r w:rsidRPr="003233A9">
        <w:rPr>
          <w:i/>
          <w:color w:val="231F20"/>
          <w:spacing w:val="-1"/>
          <w:sz w:val="22"/>
          <w:szCs w:val="22"/>
        </w:rPr>
        <w:t>a</w:t>
      </w:r>
      <w:r w:rsidRPr="003233A9">
        <w:rPr>
          <w:i/>
          <w:color w:val="231F20"/>
          <w:sz w:val="22"/>
          <w:szCs w:val="22"/>
        </w:rPr>
        <w:t xml:space="preserve">n </w:t>
      </w:r>
      <w:r w:rsidRPr="003233A9">
        <w:rPr>
          <w:i/>
          <w:color w:val="231F20"/>
          <w:spacing w:val="-1"/>
          <w:sz w:val="22"/>
          <w:szCs w:val="22"/>
        </w:rPr>
        <w:t>expla</w:t>
      </w:r>
      <w:r w:rsidRPr="003233A9">
        <w:rPr>
          <w:i/>
          <w:color w:val="231F20"/>
          <w:spacing w:val="-2"/>
          <w:sz w:val="22"/>
          <w:szCs w:val="22"/>
        </w:rPr>
        <w:t>n</w:t>
      </w:r>
      <w:r w:rsidRPr="003233A9">
        <w:rPr>
          <w:i/>
          <w:color w:val="231F20"/>
          <w:spacing w:val="-3"/>
          <w:sz w:val="22"/>
          <w:szCs w:val="22"/>
        </w:rPr>
        <w:t>a</w:t>
      </w:r>
      <w:r w:rsidRPr="003233A9">
        <w:rPr>
          <w:i/>
          <w:color w:val="231F20"/>
          <w:spacing w:val="-1"/>
          <w:sz w:val="22"/>
          <w:szCs w:val="22"/>
        </w:rPr>
        <w:t>tio</w:t>
      </w:r>
      <w:r w:rsidRPr="003233A9">
        <w:rPr>
          <w:i/>
          <w:color w:val="231F20"/>
          <w:sz w:val="22"/>
          <w:szCs w:val="22"/>
        </w:rPr>
        <w:t>n</w:t>
      </w:r>
      <w:r w:rsidRPr="003233A9">
        <w:rPr>
          <w:i/>
          <w:color w:val="231F20"/>
          <w:spacing w:val="-2"/>
          <w:sz w:val="22"/>
          <w:szCs w:val="22"/>
        </w:rPr>
        <w:t xml:space="preserve"> </w:t>
      </w:r>
      <w:r w:rsidRPr="003233A9">
        <w:rPr>
          <w:i/>
          <w:color w:val="231F20"/>
          <w:spacing w:val="1"/>
          <w:sz w:val="22"/>
          <w:szCs w:val="22"/>
        </w:rPr>
        <w:t>o</w:t>
      </w:r>
      <w:r w:rsidRPr="003233A9">
        <w:rPr>
          <w:i/>
          <w:color w:val="231F20"/>
          <w:sz w:val="22"/>
          <w:szCs w:val="22"/>
        </w:rPr>
        <w:t xml:space="preserve">f </w:t>
      </w:r>
      <w:r w:rsidRPr="003233A9">
        <w:rPr>
          <w:i/>
          <w:color w:val="231F20"/>
          <w:spacing w:val="-1"/>
          <w:sz w:val="22"/>
          <w:szCs w:val="22"/>
        </w:rPr>
        <w:t>h</w:t>
      </w:r>
      <w:r w:rsidRPr="003233A9">
        <w:rPr>
          <w:i/>
          <w:color w:val="231F20"/>
          <w:spacing w:val="-2"/>
          <w:sz w:val="22"/>
          <w:szCs w:val="22"/>
        </w:rPr>
        <w:t>o</w:t>
      </w:r>
      <w:r w:rsidRPr="003233A9">
        <w:rPr>
          <w:i/>
          <w:color w:val="231F20"/>
          <w:sz w:val="22"/>
          <w:szCs w:val="22"/>
        </w:rPr>
        <w:t xml:space="preserve">w </w:t>
      </w:r>
      <w:r w:rsidRPr="003233A9">
        <w:rPr>
          <w:i/>
          <w:color w:val="231F20"/>
          <w:spacing w:val="-1"/>
          <w:sz w:val="22"/>
          <w:szCs w:val="22"/>
        </w:rPr>
        <w:t>u</w:t>
      </w:r>
      <w:r w:rsidRPr="003233A9">
        <w:rPr>
          <w:i/>
          <w:color w:val="231F20"/>
          <w:sz w:val="22"/>
          <w:szCs w:val="22"/>
        </w:rPr>
        <w:t>n</w:t>
      </w:r>
      <w:r w:rsidRPr="003233A9">
        <w:rPr>
          <w:i/>
          <w:color w:val="231F20"/>
          <w:spacing w:val="-1"/>
          <w:sz w:val="22"/>
          <w:szCs w:val="22"/>
        </w:rPr>
        <w:t>c</w:t>
      </w:r>
      <w:r w:rsidRPr="003233A9">
        <w:rPr>
          <w:i/>
          <w:color w:val="231F20"/>
          <w:spacing w:val="-2"/>
          <w:sz w:val="22"/>
          <w:szCs w:val="22"/>
        </w:rPr>
        <w:t>e</w:t>
      </w:r>
      <w:r w:rsidRPr="003233A9">
        <w:rPr>
          <w:i/>
          <w:color w:val="231F20"/>
          <w:spacing w:val="-1"/>
          <w:sz w:val="22"/>
          <w:szCs w:val="22"/>
        </w:rPr>
        <w:t>rtai</w:t>
      </w:r>
      <w:r w:rsidRPr="003233A9">
        <w:rPr>
          <w:i/>
          <w:color w:val="231F20"/>
          <w:spacing w:val="-2"/>
          <w:sz w:val="22"/>
          <w:szCs w:val="22"/>
        </w:rPr>
        <w:t>n</w:t>
      </w:r>
      <w:r w:rsidRPr="003233A9">
        <w:rPr>
          <w:i/>
          <w:color w:val="231F20"/>
          <w:sz w:val="22"/>
          <w:szCs w:val="22"/>
        </w:rPr>
        <w:t>t</w:t>
      </w:r>
      <w:r w:rsidRPr="003233A9">
        <w:rPr>
          <w:i/>
          <w:color w:val="231F20"/>
          <w:spacing w:val="-1"/>
          <w:sz w:val="22"/>
          <w:szCs w:val="22"/>
        </w:rPr>
        <w:t>ie</w:t>
      </w:r>
      <w:r w:rsidRPr="003233A9">
        <w:rPr>
          <w:i/>
          <w:color w:val="231F20"/>
          <w:sz w:val="22"/>
          <w:szCs w:val="22"/>
        </w:rPr>
        <w:t>s</w:t>
      </w:r>
      <w:r w:rsidRPr="003233A9">
        <w:rPr>
          <w:i/>
          <w:color w:val="231F20"/>
          <w:spacing w:val="-2"/>
          <w:sz w:val="22"/>
          <w:szCs w:val="22"/>
        </w:rPr>
        <w:t xml:space="preserve"> </w:t>
      </w:r>
      <w:r w:rsidRPr="003233A9">
        <w:rPr>
          <w:i/>
          <w:color w:val="231F20"/>
          <w:spacing w:val="-1"/>
          <w:sz w:val="22"/>
          <w:szCs w:val="22"/>
        </w:rPr>
        <w:t>ar</w:t>
      </w:r>
      <w:r w:rsidRPr="003233A9">
        <w:rPr>
          <w:i/>
          <w:color w:val="231F20"/>
          <w:sz w:val="22"/>
          <w:szCs w:val="22"/>
        </w:rPr>
        <w:t>e</w:t>
      </w:r>
      <w:r w:rsidRPr="003233A9">
        <w:rPr>
          <w:i/>
          <w:color w:val="231F20"/>
          <w:spacing w:val="-2"/>
          <w:sz w:val="22"/>
          <w:szCs w:val="22"/>
        </w:rPr>
        <w:t xml:space="preserve"> </w:t>
      </w:r>
      <w:r w:rsidRPr="003233A9">
        <w:rPr>
          <w:i/>
          <w:color w:val="231F20"/>
          <w:spacing w:val="-1"/>
          <w:sz w:val="22"/>
          <w:szCs w:val="22"/>
        </w:rPr>
        <w:t>a</w:t>
      </w:r>
      <w:r w:rsidRPr="003233A9">
        <w:rPr>
          <w:i/>
          <w:color w:val="231F20"/>
          <w:spacing w:val="-2"/>
          <w:sz w:val="22"/>
          <w:szCs w:val="22"/>
        </w:rPr>
        <w:t>c</w:t>
      </w:r>
      <w:r w:rsidRPr="003233A9">
        <w:rPr>
          <w:i/>
          <w:color w:val="231F20"/>
          <w:spacing w:val="-1"/>
          <w:sz w:val="22"/>
          <w:szCs w:val="22"/>
        </w:rPr>
        <w:t>c</w:t>
      </w:r>
      <w:r w:rsidRPr="003233A9">
        <w:rPr>
          <w:i/>
          <w:color w:val="231F20"/>
          <w:spacing w:val="1"/>
          <w:sz w:val="22"/>
          <w:szCs w:val="22"/>
        </w:rPr>
        <w:t>o</w:t>
      </w:r>
      <w:r w:rsidRPr="003233A9">
        <w:rPr>
          <w:i/>
          <w:color w:val="231F20"/>
          <w:spacing w:val="-1"/>
          <w:sz w:val="22"/>
          <w:szCs w:val="22"/>
        </w:rPr>
        <w:t>unte</w:t>
      </w:r>
      <w:r w:rsidRPr="003233A9">
        <w:rPr>
          <w:i/>
          <w:color w:val="231F20"/>
          <w:sz w:val="22"/>
          <w:szCs w:val="22"/>
        </w:rPr>
        <w:t xml:space="preserve">d </w:t>
      </w:r>
      <w:r w:rsidRPr="003233A9">
        <w:rPr>
          <w:i/>
          <w:color w:val="231F20"/>
          <w:spacing w:val="-3"/>
          <w:sz w:val="22"/>
          <w:szCs w:val="22"/>
        </w:rPr>
        <w:t>f</w:t>
      </w:r>
      <w:r w:rsidRPr="003233A9">
        <w:rPr>
          <w:i/>
          <w:color w:val="231F20"/>
          <w:spacing w:val="-1"/>
          <w:sz w:val="22"/>
          <w:szCs w:val="22"/>
        </w:rPr>
        <w:t>or</w:t>
      </w:r>
      <w:r w:rsidRPr="003233A9">
        <w:rPr>
          <w:i/>
          <w:color w:val="231F20"/>
          <w:sz w:val="22"/>
          <w:szCs w:val="22"/>
        </w:rPr>
        <w:t>,</w:t>
      </w:r>
      <w:r w:rsidRPr="003233A9">
        <w:rPr>
          <w:i/>
          <w:color w:val="231F20"/>
          <w:spacing w:val="-3"/>
          <w:sz w:val="22"/>
          <w:szCs w:val="22"/>
        </w:rPr>
        <w:t xml:space="preserve"> </w:t>
      </w:r>
      <w:r w:rsidRPr="003233A9">
        <w:rPr>
          <w:i/>
          <w:color w:val="231F20"/>
          <w:spacing w:val="-1"/>
          <w:sz w:val="22"/>
          <w:szCs w:val="22"/>
        </w:rPr>
        <w:t>a</w:t>
      </w:r>
      <w:r w:rsidRPr="003233A9">
        <w:rPr>
          <w:i/>
          <w:color w:val="231F20"/>
          <w:sz w:val="22"/>
          <w:szCs w:val="22"/>
        </w:rPr>
        <w:t xml:space="preserve">n </w:t>
      </w:r>
      <w:r w:rsidRPr="003233A9">
        <w:rPr>
          <w:i/>
          <w:color w:val="231F20"/>
          <w:spacing w:val="-1"/>
          <w:sz w:val="22"/>
          <w:szCs w:val="22"/>
        </w:rPr>
        <w:t>explanat</w:t>
      </w:r>
      <w:r w:rsidRPr="003233A9">
        <w:rPr>
          <w:i/>
          <w:color w:val="231F20"/>
          <w:spacing w:val="-3"/>
          <w:sz w:val="22"/>
          <w:szCs w:val="22"/>
        </w:rPr>
        <w:t>i</w:t>
      </w:r>
      <w:r w:rsidRPr="003233A9">
        <w:rPr>
          <w:i/>
          <w:color w:val="231F20"/>
          <w:spacing w:val="-2"/>
          <w:sz w:val="22"/>
          <w:szCs w:val="22"/>
        </w:rPr>
        <w:t>o</w:t>
      </w:r>
      <w:r w:rsidRPr="003233A9">
        <w:rPr>
          <w:i/>
          <w:color w:val="231F20"/>
          <w:sz w:val="22"/>
          <w:szCs w:val="22"/>
        </w:rPr>
        <w:t>n</w:t>
      </w:r>
      <w:r w:rsidRPr="003233A9">
        <w:rPr>
          <w:i/>
          <w:color w:val="231F20"/>
          <w:spacing w:val="-1"/>
          <w:sz w:val="22"/>
          <w:szCs w:val="22"/>
        </w:rPr>
        <w:t xml:space="preserve"> </w:t>
      </w:r>
      <w:r w:rsidRPr="003233A9">
        <w:rPr>
          <w:i/>
          <w:color w:val="231F20"/>
          <w:spacing w:val="1"/>
          <w:sz w:val="22"/>
          <w:szCs w:val="22"/>
        </w:rPr>
        <w:t>o</w:t>
      </w:r>
      <w:r w:rsidRPr="003233A9">
        <w:rPr>
          <w:i/>
          <w:color w:val="231F20"/>
          <w:sz w:val="22"/>
          <w:szCs w:val="22"/>
        </w:rPr>
        <w:t xml:space="preserve">f </w:t>
      </w:r>
      <w:r w:rsidRPr="003233A9">
        <w:rPr>
          <w:i/>
          <w:color w:val="231F20"/>
          <w:spacing w:val="-3"/>
          <w:sz w:val="22"/>
          <w:szCs w:val="22"/>
        </w:rPr>
        <w:t>h</w:t>
      </w:r>
      <w:r w:rsidRPr="003233A9">
        <w:rPr>
          <w:i/>
          <w:color w:val="231F20"/>
          <w:spacing w:val="1"/>
          <w:sz w:val="22"/>
          <w:szCs w:val="22"/>
        </w:rPr>
        <w:t>o</w:t>
      </w:r>
      <w:r w:rsidRPr="003233A9">
        <w:rPr>
          <w:i/>
          <w:color w:val="231F20"/>
          <w:sz w:val="22"/>
          <w:szCs w:val="22"/>
        </w:rPr>
        <w:t>w</w:t>
      </w:r>
      <w:r w:rsidRPr="003233A9">
        <w:rPr>
          <w:i/>
          <w:color w:val="231F20"/>
          <w:spacing w:val="-2"/>
          <w:sz w:val="22"/>
          <w:szCs w:val="22"/>
        </w:rPr>
        <w:t xml:space="preserve"> </w:t>
      </w:r>
      <w:r w:rsidRPr="003233A9">
        <w:rPr>
          <w:i/>
          <w:color w:val="231F20"/>
          <w:spacing w:val="-1"/>
          <w:sz w:val="22"/>
          <w:szCs w:val="22"/>
        </w:rPr>
        <w:t>thi</w:t>
      </w:r>
      <w:r w:rsidRPr="003233A9">
        <w:rPr>
          <w:i/>
          <w:color w:val="231F20"/>
          <w:sz w:val="22"/>
          <w:szCs w:val="22"/>
        </w:rPr>
        <w:t xml:space="preserve">s </w:t>
      </w:r>
      <w:r w:rsidRPr="003233A9">
        <w:rPr>
          <w:i/>
          <w:color w:val="231F20"/>
          <w:spacing w:val="-1"/>
          <w:sz w:val="22"/>
          <w:szCs w:val="22"/>
        </w:rPr>
        <w:t>in</w:t>
      </w:r>
      <w:r w:rsidRPr="003233A9">
        <w:rPr>
          <w:i/>
          <w:color w:val="231F20"/>
          <w:spacing w:val="-2"/>
          <w:sz w:val="22"/>
          <w:szCs w:val="22"/>
        </w:rPr>
        <w:t>d</w:t>
      </w:r>
      <w:r w:rsidRPr="003233A9">
        <w:rPr>
          <w:i/>
          <w:color w:val="231F20"/>
          <w:spacing w:val="4"/>
          <w:sz w:val="22"/>
          <w:szCs w:val="22"/>
        </w:rPr>
        <w:t>e</w:t>
      </w:r>
      <w:r w:rsidRPr="003233A9">
        <w:rPr>
          <w:i/>
          <w:color w:val="231F20"/>
          <w:sz w:val="22"/>
          <w:szCs w:val="22"/>
        </w:rPr>
        <w:t>x</w:t>
      </w:r>
      <w:r w:rsidRPr="003233A9">
        <w:rPr>
          <w:i/>
          <w:color w:val="231F20"/>
          <w:spacing w:val="1"/>
          <w:sz w:val="22"/>
          <w:szCs w:val="22"/>
        </w:rPr>
        <w:t xml:space="preserve"> </w:t>
      </w:r>
      <w:r w:rsidRPr="003233A9">
        <w:rPr>
          <w:i/>
          <w:color w:val="231F20"/>
          <w:spacing w:val="-3"/>
          <w:sz w:val="22"/>
          <w:szCs w:val="22"/>
        </w:rPr>
        <w:t>i</w:t>
      </w:r>
      <w:r w:rsidRPr="003233A9">
        <w:rPr>
          <w:i/>
          <w:color w:val="231F20"/>
          <w:sz w:val="22"/>
          <w:szCs w:val="22"/>
        </w:rPr>
        <w:t>s used</w:t>
      </w:r>
      <w:r w:rsidRPr="003233A9">
        <w:rPr>
          <w:i/>
          <w:color w:val="231F20"/>
          <w:spacing w:val="-2"/>
          <w:sz w:val="22"/>
          <w:szCs w:val="22"/>
        </w:rPr>
        <w:t xml:space="preserve"> </w:t>
      </w:r>
      <w:r w:rsidRPr="003233A9">
        <w:rPr>
          <w:i/>
          <w:color w:val="231F20"/>
          <w:sz w:val="22"/>
          <w:szCs w:val="22"/>
        </w:rPr>
        <w:t xml:space="preserve">to </w:t>
      </w:r>
      <w:r w:rsidRPr="003233A9">
        <w:rPr>
          <w:i/>
          <w:color w:val="231F20"/>
          <w:spacing w:val="-1"/>
          <w:sz w:val="22"/>
          <w:szCs w:val="22"/>
        </w:rPr>
        <w:t>i</w:t>
      </w:r>
      <w:r w:rsidRPr="003233A9">
        <w:rPr>
          <w:i/>
          <w:color w:val="231F20"/>
          <w:spacing w:val="-2"/>
          <w:sz w:val="22"/>
          <w:szCs w:val="22"/>
        </w:rPr>
        <w:t>n</w:t>
      </w:r>
      <w:r w:rsidRPr="003233A9">
        <w:rPr>
          <w:i/>
          <w:color w:val="231F20"/>
          <w:spacing w:val="-1"/>
          <w:sz w:val="22"/>
          <w:szCs w:val="22"/>
        </w:rPr>
        <w:t>for</w:t>
      </w:r>
      <w:r w:rsidRPr="003233A9">
        <w:rPr>
          <w:i/>
          <w:color w:val="231F20"/>
          <w:sz w:val="22"/>
          <w:szCs w:val="22"/>
        </w:rPr>
        <w:t>m</w:t>
      </w:r>
      <w:r w:rsidRPr="003233A9">
        <w:rPr>
          <w:i/>
          <w:color w:val="231F20"/>
          <w:spacing w:val="-2"/>
          <w:sz w:val="22"/>
          <w:szCs w:val="22"/>
        </w:rPr>
        <w:t xml:space="preserve"> </w:t>
      </w:r>
      <w:r w:rsidRPr="003233A9">
        <w:rPr>
          <w:i/>
          <w:color w:val="231F20"/>
          <w:spacing w:val="1"/>
          <w:sz w:val="22"/>
          <w:szCs w:val="22"/>
        </w:rPr>
        <w:t>o</w:t>
      </w:r>
      <w:r w:rsidRPr="003233A9">
        <w:rPr>
          <w:i/>
          <w:color w:val="231F20"/>
          <w:spacing w:val="-1"/>
          <w:sz w:val="22"/>
          <w:szCs w:val="22"/>
        </w:rPr>
        <w:t>pe</w:t>
      </w:r>
      <w:r w:rsidRPr="003233A9">
        <w:rPr>
          <w:i/>
          <w:color w:val="231F20"/>
          <w:spacing w:val="-3"/>
          <w:sz w:val="22"/>
          <w:szCs w:val="22"/>
        </w:rPr>
        <w:t>r</w:t>
      </w:r>
      <w:r w:rsidRPr="003233A9">
        <w:rPr>
          <w:i/>
          <w:color w:val="231F20"/>
          <w:spacing w:val="-1"/>
          <w:sz w:val="22"/>
          <w:szCs w:val="22"/>
        </w:rPr>
        <w:t>ationa</w:t>
      </w:r>
      <w:r w:rsidRPr="003233A9">
        <w:rPr>
          <w:i/>
          <w:color w:val="231F20"/>
          <w:sz w:val="22"/>
          <w:szCs w:val="22"/>
        </w:rPr>
        <w:t>l</w:t>
      </w:r>
      <w:r w:rsidRPr="003233A9">
        <w:rPr>
          <w:i/>
          <w:color w:val="231F20"/>
          <w:spacing w:val="-3"/>
          <w:sz w:val="22"/>
          <w:szCs w:val="22"/>
        </w:rPr>
        <w:t xml:space="preserve"> </w:t>
      </w:r>
      <w:r w:rsidRPr="003233A9">
        <w:rPr>
          <w:i/>
          <w:color w:val="231F20"/>
          <w:spacing w:val="-1"/>
          <w:sz w:val="22"/>
          <w:szCs w:val="22"/>
        </w:rPr>
        <w:t>decis</w:t>
      </w:r>
      <w:r w:rsidRPr="003233A9">
        <w:rPr>
          <w:i/>
          <w:color w:val="231F20"/>
          <w:spacing w:val="-3"/>
          <w:sz w:val="22"/>
          <w:szCs w:val="22"/>
        </w:rPr>
        <w:t>i</w:t>
      </w:r>
      <w:r w:rsidRPr="003233A9">
        <w:rPr>
          <w:i/>
          <w:color w:val="231F20"/>
          <w:spacing w:val="-2"/>
          <w:sz w:val="22"/>
          <w:szCs w:val="22"/>
        </w:rPr>
        <w:t>o</w:t>
      </w:r>
      <w:r w:rsidRPr="003233A9">
        <w:rPr>
          <w:i/>
          <w:color w:val="231F20"/>
          <w:spacing w:val="-1"/>
          <w:sz w:val="22"/>
          <w:szCs w:val="22"/>
        </w:rPr>
        <w:t>ns</w:t>
      </w:r>
      <w:r w:rsidRPr="003233A9">
        <w:rPr>
          <w:i/>
          <w:color w:val="231F20"/>
          <w:sz w:val="22"/>
          <w:szCs w:val="22"/>
        </w:rPr>
        <w:t xml:space="preserve">, </w:t>
      </w:r>
      <w:r w:rsidRPr="003233A9">
        <w:rPr>
          <w:i/>
          <w:color w:val="231F20"/>
          <w:spacing w:val="-1"/>
          <w:sz w:val="22"/>
          <w:szCs w:val="22"/>
        </w:rPr>
        <w:t>an</w:t>
      </w:r>
      <w:r w:rsidRPr="003233A9">
        <w:rPr>
          <w:i/>
          <w:color w:val="231F20"/>
          <w:sz w:val="22"/>
          <w:szCs w:val="22"/>
        </w:rPr>
        <w:t>d</w:t>
      </w:r>
      <w:r w:rsidRPr="003233A9">
        <w:rPr>
          <w:i/>
          <w:color w:val="231F20"/>
          <w:spacing w:val="-2"/>
          <w:sz w:val="22"/>
          <w:szCs w:val="22"/>
        </w:rPr>
        <w:t xml:space="preserve"> </w:t>
      </w:r>
      <w:r w:rsidRPr="003233A9">
        <w:rPr>
          <w:i/>
          <w:color w:val="231F20"/>
          <w:spacing w:val="-1"/>
          <w:sz w:val="22"/>
          <w:szCs w:val="22"/>
        </w:rPr>
        <w:t>a</w:t>
      </w:r>
      <w:r w:rsidRPr="003233A9">
        <w:rPr>
          <w:i/>
          <w:color w:val="231F20"/>
          <w:sz w:val="22"/>
          <w:szCs w:val="22"/>
        </w:rPr>
        <w:t xml:space="preserve">n </w:t>
      </w:r>
      <w:r w:rsidRPr="003233A9">
        <w:rPr>
          <w:i/>
          <w:color w:val="231F20"/>
          <w:spacing w:val="-1"/>
          <w:sz w:val="22"/>
          <w:szCs w:val="22"/>
        </w:rPr>
        <w:t>expla</w:t>
      </w:r>
      <w:r w:rsidRPr="003233A9">
        <w:rPr>
          <w:i/>
          <w:color w:val="231F20"/>
          <w:spacing w:val="-2"/>
          <w:sz w:val="22"/>
          <w:szCs w:val="22"/>
        </w:rPr>
        <w:t>n</w:t>
      </w:r>
      <w:r w:rsidRPr="003233A9">
        <w:rPr>
          <w:i/>
          <w:color w:val="231F20"/>
          <w:spacing w:val="-1"/>
          <w:sz w:val="22"/>
          <w:szCs w:val="22"/>
        </w:rPr>
        <w:t>at</w:t>
      </w:r>
      <w:r w:rsidRPr="003233A9">
        <w:rPr>
          <w:i/>
          <w:color w:val="231F20"/>
          <w:spacing w:val="-3"/>
          <w:sz w:val="22"/>
          <w:szCs w:val="22"/>
        </w:rPr>
        <w:t>i</w:t>
      </w:r>
      <w:r w:rsidRPr="003233A9">
        <w:rPr>
          <w:i/>
          <w:color w:val="231F20"/>
          <w:spacing w:val="-1"/>
          <w:sz w:val="22"/>
          <w:szCs w:val="22"/>
        </w:rPr>
        <w:t>o</w:t>
      </w:r>
      <w:r w:rsidRPr="003233A9">
        <w:rPr>
          <w:i/>
          <w:color w:val="231F20"/>
          <w:sz w:val="22"/>
          <w:szCs w:val="22"/>
        </w:rPr>
        <w:t>n</w:t>
      </w:r>
      <w:r w:rsidRPr="003233A9">
        <w:rPr>
          <w:i/>
          <w:color w:val="231F20"/>
          <w:spacing w:val="-2"/>
          <w:sz w:val="22"/>
          <w:szCs w:val="22"/>
        </w:rPr>
        <w:t xml:space="preserve"> </w:t>
      </w:r>
      <w:r w:rsidRPr="003233A9">
        <w:rPr>
          <w:i/>
          <w:color w:val="231F20"/>
          <w:spacing w:val="1"/>
          <w:sz w:val="22"/>
          <w:szCs w:val="22"/>
        </w:rPr>
        <w:t>o</w:t>
      </w:r>
      <w:r w:rsidRPr="003233A9">
        <w:rPr>
          <w:i/>
          <w:color w:val="231F20"/>
          <w:sz w:val="22"/>
          <w:szCs w:val="22"/>
        </w:rPr>
        <w:t xml:space="preserve">f </w:t>
      </w:r>
      <w:r w:rsidRPr="003233A9">
        <w:rPr>
          <w:i/>
          <w:color w:val="231F20"/>
          <w:spacing w:val="-3"/>
          <w:sz w:val="22"/>
          <w:szCs w:val="22"/>
        </w:rPr>
        <w:t>h</w:t>
      </w:r>
      <w:r w:rsidRPr="003233A9">
        <w:rPr>
          <w:i/>
          <w:color w:val="231F20"/>
          <w:spacing w:val="1"/>
          <w:sz w:val="22"/>
          <w:szCs w:val="22"/>
        </w:rPr>
        <w:t>o</w:t>
      </w:r>
      <w:r w:rsidRPr="003233A9">
        <w:rPr>
          <w:i/>
          <w:color w:val="231F20"/>
          <w:sz w:val="22"/>
          <w:szCs w:val="22"/>
        </w:rPr>
        <w:t>w</w:t>
      </w:r>
      <w:r w:rsidRPr="003233A9">
        <w:rPr>
          <w:i/>
          <w:color w:val="231F20"/>
          <w:spacing w:val="-2"/>
          <w:sz w:val="22"/>
          <w:szCs w:val="22"/>
        </w:rPr>
        <w:t xml:space="preserve"> </w:t>
      </w:r>
      <w:r w:rsidRPr="003233A9">
        <w:rPr>
          <w:i/>
          <w:color w:val="231F20"/>
          <w:spacing w:val="-1"/>
          <w:sz w:val="22"/>
          <w:szCs w:val="22"/>
        </w:rPr>
        <w:t>trend</w:t>
      </w:r>
      <w:r w:rsidRPr="003233A9">
        <w:rPr>
          <w:i/>
          <w:color w:val="231F20"/>
          <w:sz w:val="22"/>
          <w:szCs w:val="22"/>
        </w:rPr>
        <w:t>s</w:t>
      </w:r>
      <w:r w:rsidRPr="003233A9">
        <w:rPr>
          <w:i/>
          <w:color w:val="231F20"/>
          <w:spacing w:val="2"/>
          <w:sz w:val="22"/>
          <w:szCs w:val="22"/>
        </w:rPr>
        <w:t xml:space="preserve"> </w:t>
      </w:r>
      <w:r w:rsidRPr="003233A9">
        <w:rPr>
          <w:i/>
          <w:color w:val="231F20"/>
          <w:spacing w:val="-1"/>
          <w:sz w:val="22"/>
          <w:szCs w:val="22"/>
        </w:rPr>
        <w:t>i</w:t>
      </w:r>
      <w:r w:rsidRPr="003233A9">
        <w:rPr>
          <w:i/>
          <w:color w:val="231F20"/>
          <w:sz w:val="22"/>
          <w:szCs w:val="22"/>
        </w:rPr>
        <w:t xml:space="preserve">n </w:t>
      </w:r>
      <w:r w:rsidRPr="003233A9">
        <w:rPr>
          <w:i/>
          <w:color w:val="231F20"/>
          <w:spacing w:val="-1"/>
          <w:sz w:val="22"/>
          <w:szCs w:val="22"/>
        </w:rPr>
        <w:t>i</w:t>
      </w:r>
      <w:r w:rsidRPr="003233A9">
        <w:rPr>
          <w:i/>
          <w:color w:val="231F20"/>
          <w:spacing w:val="-2"/>
          <w:sz w:val="22"/>
          <w:szCs w:val="22"/>
        </w:rPr>
        <w:t>n</w:t>
      </w:r>
      <w:r w:rsidRPr="003233A9">
        <w:rPr>
          <w:i/>
          <w:color w:val="231F20"/>
          <w:spacing w:val="-1"/>
          <w:sz w:val="22"/>
          <w:szCs w:val="22"/>
        </w:rPr>
        <w:t>d</w:t>
      </w:r>
      <w:r w:rsidRPr="003233A9">
        <w:rPr>
          <w:i/>
          <w:color w:val="231F20"/>
          <w:spacing w:val="-2"/>
          <w:sz w:val="22"/>
          <w:szCs w:val="22"/>
        </w:rPr>
        <w:t>e</w:t>
      </w:r>
      <w:r w:rsidRPr="003233A9">
        <w:rPr>
          <w:i/>
          <w:color w:val="231F20"/>
          <w:sz w:val="22"/>
          <w:szCs w:val="22"/>
        </w:rPr>
        <w:t xml:space="preserve">x </w:t>
      </w:r>
      <w:r w:rsidRPr="003233A9">
        <w:rPr>
          <w:i/>
          <w:color w:val="231F20"/>
          <w:spacing w:val="-1"/>
          <w:sz w:val="22"/>
          <w:szCs w:val="22"/>
        </w:rPr>
        <w:t>rati</w:t>
      </w:r>
      <w:r w:rsidRPr="003233A9">
        <w:rPr>
          <w:i/>
          <w:color w:val="231F20"/>
          <w:spacing w:val="-2"/>
          <w:sz w:val="22"/>
          <w:szCs w:val="22"/>
        </w:rPr>
        <w:t>n</w:t>
      </w:r>
      <w:r w:rsidRPr="003233A9">
        <w:rPr>
          <w:i/>
          <w:color w:val="231F20"/>
          <w:spacing w:val="-1"/>
          <w:sz w:val="22"/>
          <w:szCs w:val="22"/>
        </w:rPr>
        <w:t>g</w:t>
      </w:r>
      <w:r w:rsidRPr="003233A9">
        <w:rPr>
          <w:i/>
          <w:color w:val="231F20"/>
          <w:sz w:val="22"/>
          <w:szCs w:val="22"/>
        </w:rPr>
        <w:t xml:space="preserve">s </w:t>
      </w:r>
      <w:r w:rsidRPr="003233A9">
        <w:rPr>
          <w:i/>
          <w:color w:val="231F20"/>
          <w:spacing w:val="-3"/>
          <w:sz w:val="22"/>
          <w:szCs w:val="22"/>
        </w:rPr>
        <w:t>i</w:t>
      </w:r>
      <w:r w:rsidRPr="003233A9">
        <w:rPr>
          <w:i/>
          <w:color w:val="231F20"/>
          <w:spacing w:val="-1"/>
          <w:sz w:val="22"/>
          <w:szCs w:val="22"/>
        </w:rPr>
        <w:t>mpac</w:t>
      </w:r>
      <w:r w:rsidRPr="003233A9">
        <w:rPr>
          <w:i/>
          <w:color w:val="231F20"/>
          <w:sz w:val="22"/>
          <w:szCs w:val="22"/>
        </w:rPr>
        <w:t>t</w:t>
      </w:r>
      <w:r w:rsidRPr="003233A9">
        <w:rPr>
          <w:i/>
          <w:color w:val="231F20"/>
          <w:spacing w:val="-2"/>
          <w:sz w:val="22"/>
          <w:szCs w:val="22"/>
        </w:rPr>
        <w:t xml:space="preserve"> m</w:t>
      </w:r>
      <w:r w:rsidRPr="003233A9">
        <w:rPr>
          <w:i/>
          <w:color w:val="231F20"/>
          <w:sz w:val="22"/>
          <w:szCs w:val="22"/>
        </w:rPr>
        <w:t>e</w:t>
      </w:r>
      <w:r w:rsidRPr="003233A9">
        <w:rPr>
          <w:i/>
          <w:color w:val="231F20"/>
          <w:spacing w:val="-1"/>
          <w:sz w:val="22"/>
          <w:szCs w:val="22"/>
        </w:rPr>
        <w:t>diu</w:t>
      </w:r>
      <w:r w:rsidRPr="003233A9">
        <w:rPr>
          <w:i/>
          <w:color w:val="231F20"/>
          <w:spacing w:val="3"/>
          <w:sz w:val="22"/>
          <w:szCs w:val="22"/>
        </w:rPr>
        <w:t>m</w:t>
      </w:r>
      <w:r w:rsidRPr="003233A9">
        <w:rPr>
          <w:i/>
          <w:color w:val="231F20"/>
          <w:spacing w:val="-1"/>
          <w:sz w:val="22"/>
          <w:szCs w:val="22"/>
        </w:rPr>
        <w:t>-</w:t>
      </w:r>
      <w:r w:rsidRPr="003233A9">
        <w:rPr>
          <w:i/>
          <w:color w:val="231F20"/>
          <w:spacing w:val="-2"/>
          <w:sz w:val="22"/>
          <w:szCs w:val="22"/>
        </w:rPr>
        <w:t>t</w:t>
      </w:r>
      <w:r w:rsidRPr="003233A9">
        <w:rPr>
          <w:i/>
          <w:color w:val="231F20"/>
          <w:spacing w:val="-1"/>
          <w:sz w:val="22"/>
          <w:szCs w:val="22"/>
        </w:rPr>
        <w:t>er</w:t>
      </w:r>
      <w:r w:rsidRPr="003233A9">
        <w:rPr>
          <w:i/>
          <w:color w:val="231F20"/>
          <w:sz w:val="22"/>
          <w:szCs w:val="22"/>
        </w:rPr>
        <w:t xml:space="preserve">m </w:t>
      </w:r>
      <w:r w:rsidRPr="003233A9">
        <w:rPr>
          <w:i/>
          <w:color w:val="231F20"/>
          <w:spacing w:val="-1"/>
          <w:sz w:val="22"/>
          <w:szCs w:val="22"/>
        </w:rPr>
        <w:t>decis</w:t>
      </w:r>
      <w:r w:rsidRPr="003233A9">
        <w:rPr>
          <w:i/>
          <w:color w:val="231F20"/>
          <w:spacing w:val="-3"/>
          <w:sz w:val="22"/>
          <w:szCs w:val="22"/>
        </w:rPr>
        <w:t>i</w:t>
      </w:r>
      <w:r w:rsidRPr="003233A9">
        <w:rPr>
          <w:i/>
          <w:color w:val="231F20"/>
          <w:spacing w:val="1"/>
          <w:sz w:val="22"/>
          <w:szCs w:val="22"/>
        </w:rPr>
        <w:t>o</w:t>
      </w:r>
      <w:r w:rsidRPr="003233A9">
        <w:rPr>
          <w:i/>
          <w:color w:val="231F20"/>
          <w:spacing w:val="-1"/>
          <w:sz w:val="22"/>
          <w:szCs w:val="22"/>
        </w:rPr>
        <w:t>n</w:t>
      </w:r>
      <w:r w:rsidRPr="003233A9">
        <w:rPr>
          <w:i/>
          <w:color w:val="231F20"/>
          <w:sz w:val="22"/>
          <w:szCs w:val="22"/>
        </w:rPr>
        <w:t xml:space="preserve">s </w:t>
      </w:r>
      <w:r w:rsidRPr="003233A9">
        <w:rPr>
          <w:i/>
          <w:color w:val="231F20"/>
          <w:spacing w:val="-1"/>
          <w:sz w:val="22"/>
          <w:szCs w:val="22"/>
        </w:rPr>
        <w:t>suc</w:t>
      </w:r>
      <w:r w:rsidRPr="003233A9">
        <w:rPr>
          <w:i/>
          <w:color w:val="231F20"/>
          <w:sz w:val="22"/>
          <w:szCs w:val="22"/>
        </w:rPr>
        <w:t xml:space="preserve">h </w:t>
      </w:r>
      <w:r w:rsidRPr="003233A9">
        <w:rPr>
          <w:i/>
          <w:color w:val="231F20"/>
          <w:spacing w:val="-1"/>
          <w:sz w:val="22"/>
          <w:szCs w:val="22"/>
        </w:rPr>
        <w:t>a</w:t>
      </w:r>
      <w:r w:rsidRPr="003233A9">
        <w:rPr>
          <w:i/>
          <w:color w:val="231F20"/>
          <w:sz w:val="22"/>
          <w:szCs w:val="22"/>
        </w:rPr>
        <w:t>s</w:t>
      </w:r>
      <w:r w:rsidRPr="003233A9">
        <w:rPr>
          <w:i/>
          <w:color w:val="231F20"/>
          <w:spacing w:val="-5"/>
          <w:sz w:val="22"/>
          <w:szCs w:val="22"/>
        </w:rPr>
        <w:t xml:space="preserve"> </w:t>
      </w:r>
      <w:r w:rsidRPr="003233A9">
        <w:rPr>
          <w:i/>
          <w:color w:val="231F20"/>
          <w:spacing w:val="-1"/>
          <w:sz w:val="22"/>
          <w:szCs w:val="22"/>
        </w:rPr>
        <w:t>mai</w:t>
      </w:r>
      <w:r w:rsidRPr="003233A9">
        <w:rPr>
          <w:i/>
          <w:color w:val="231F20"/>
          <w:spacing w:val="-2"/>
          <w:sz w:val="22"/>
          <w:szCs w:val="22"/>
        </w:rPr>
        <w:t>n</w:t>
      </w:r>
      <w:r w:rsidRPr="003233A9">
        <w:rPr>
          <w:i/>
          <w:color w:val="231F20"/>
          <w:spacing w:val="-1"/>
          <w:sz w:val="22"/>
          <w:szCs w:val="22"/>
        </w:rPr>
        <w:t>tena</w:t>
      </w:r>
      <w:r w:rsidRPr="003233A9">
        <w:rPr>
          <w:i/>
          <w:color w:val="231F20"/>
          <w:spacing w:val="1"/>
          <w:sz w:val="22"/>
          <w:szCs w:val="22"/>
        </w:rPr>
        <w:t>n</w:t>
      </w:r>
      <w:r w:rsidRPr="003233A9">
        <w:rPr>
          <w:i/>
          <w:color w:val="231F20"/>
          <w:spacing w:val="-1"/>
          <w:sz w:val="22"/>
          <w:szCs w:val="22"/>
        </w:rPr>
        <w:t>c</w:t>
      </w:r>
      <w:r w:rsidRPr="003233A9">
        <w:rPr>
          <w:i/>
          <w:color w:val="231F20"/>
          <w:sz w:val="22"/>
          <w:szCs w:val="22"/>
        </w:rPr>
        <w:t>e</w:t>
      </w:r>
      <w:r w:rsidRPr="003233A9">
        <w:rPr>
          <w:i/>
          <w:color w:val="231F20"/>
          <w:spacing w:val="-1"/>
          <w:sz w:val="22"/>
          <w:szCs w:val="22"/>
        </w:rPr>
        <w:t xml:space="preserve"> </w:t>
      </w:r>
      <w:r w:rsidRPr="003233A9">
        <w:rPr>
          <w:i/>
          <w:color w:val="231F20"/>
          <w:spacing w:val="-2"/>
          <w:sz w:val="22"/>
          <w:szCs w:val="22"/>
        </w:rPr>
        <w:t>a</w:t>
      </w:r>
      <w:r w:rsidRPr="003233A9">
        <w:rPr>
          <w:i/>
          <w:color w:val="231F20"/>
          <w:spacing w:val="-1"/>
          <w:sz w:val="22"/>
          <w:szCs w:val="22"/>
        </w:rPr>
        <w:t xml:space="preserve">nd </w:t>
      </w:r>
      <w:r w:rsidRPr="003233A9">
        <w:rPr>
          <w:i/>
          <w:color w:val="231F20"/>
          <w:sz w:val="22"/>
          <w:szCs w:val="22"/>
        </w:rPr>
        <w:t>longer-te</w:t>
      </w:r>
      <w:r w:rsidRPr="003233A9">
        <w:rPr>
          <w:i/>
          <w:color w:val="231F20"/>
          <w:spacing w:val="-3"/>
          <w:sz w:val="22"/>
          <w:szCs w:val="22"/>
        </w:rPr>
        <w:t>r</w:t>
      </w:r>
      <w:r w:rsidRPr="003233A9">
        <w:rPr>
          <w:i/>
          <w:color w:val="231F20"/>
          <w:sz w:val="22"/>
          <w:szCs w:val="22"/>
        </w:rPr>
        <w:t xml:space="preserve">m </w:t>
      </w:r>
      <w:r w:rsidRPr="003233A9">
        <w:rPr>
          <w:i/>
          <w:color w:val="231F20"/>
          <w:spacing w:val="-3"/>
          <w:sz w:val="22"/>
          <w:szCs w:val="22"/>
        </w:rPr>
        <w:t>d</w:t>
      </w:r>
      <w:r w:rsidRPr="003233A9">
        <w:rPr>
          <w:i/>
          <w:color w:val="231F20"/>
          <w:sz w:val="22"/>
          <w:szCs w:val="22"/>
        </w:rPr>
        <w:t>ecis</w:t>
      </w:r>
      <w:r w:rsidRPr="003233A9">
        <w:rPr>
          <w:i/>
          <w:color w:val="231F20"/>
          <w:spacing w:val="-3"/>
          <w:sz w:val="22"/>
          <w:szCs w:val="22"/>
        </w:rPr>
        <w:t>i</w:t>
      </w:r>
      <w:r w:rsidRPr="003233A9">
        <w:rPr>
          <w:i/>
          <w:color w:val="231F20"/>
          <w:sz w:val="22"/>
          <w:szCs w:val="22"/>
        </w:rPr>
        <w:t>ons such</w:t>
      </w:r>
      <w:r w:rsidRPr="003233A9">
        <w:rPr>
          <w:i/>
          <w:color w:val="231F20"/>
          <w:spacing w:val="-3"/>
          <w:sz w:val="22"/>
          <w:szCs w:val="22"/>
        </w:rPr>
        <w:t xml:space="preserve"> </w:t>
      </w:r>
      <w:r w:rsidRPr="003233A9">
        <w:rPr>
          <w:i/>
          <w:color w:val="231F20"/>
          <w:sz w:val="22"/>
          <w:szCs w:val="22"/>
        </w:rPr>
        <w:t>as capital</w:t>
      </w:r>
      <w:r w:rsidRPr="003233A9">
        <w:rPr>
          <w:i/>
          <w:color w:val="231F20"/>
          <w:spacing w:val="-3"/>
          <w:sz w:val="22"/>
          <w:szCs w:val="22"/>
        </w:rPr>
        <w:t xml:space="preserve"> </w:t>
      </w:r>
      <w:r w:rsidRPr="003233A9">
        <w:rPr>
          <w:i/>
          <w:color w:val="231F20"/>
          <w:sz w:val="22"/>
          <w:szCs w:val="22"/>
        </w:rPr>
        <w:t>inve</w:t>
      </w:r>
      <w:r w:rsidRPr="003233A9">
        <w:rPr>
          <w:i/>
          <w:color w:val="231F20"/>
          <w:spacing w:val="-3"/>
          <w:sz w:val="22"/>
          <w:szCs w:val="22"/>
        </w:rPr>
        <w:t>s</w:t>
      </w:r>
      <w:r w:rsidRPr="003233A9">
        <w:rPr>
          <w:i/>
          <w:color w:val="231F20"/>
          <w:spacing w:val="-2"/>
          <w:sz w:val="22"/>
          <w:szCs w:val="22"/>
        </w:rPr>
        <w:t>t</w:t>
      </w:r>
      <w:r w:rsidRPr="003233A9">
        <w:rPr>
          <w:i/>
          <w:color w:val="231F20"/>
          <w:sz w:val="22"/>
          <w:szCs w:val="22"/>
        </w:rPr>
        <w:t>ments,</w:t>
      </w:r>
      <w:r w:rsidRPr="003233A9">
        <w:rPr>
          <w:i/>
          <w:color w:val="231F20"/>
          <w:spacing w:val="-2"/>
          <w:sz w:val="22"/>
          <w:szCs w:val="22"/>
        </w:rPr>
        <w:t xml:space="preserve"> </w:t>
      </w:r>
      <w:r w:rsidRPr="003233A9">
        <w:rPr>
          <w:i/>
          <w:color w:val="231F20"/>
          <w:sz w:val="22"/>
          <w:szCs w:val="22"/>
        </w:rPr>
        <w:t>et</w:t>
      </w:r>
      <w:r w:rsidRPr="003233A9">
        <w:rPr>
          <w:i/>
          <w:color w:val="231F20"/>
          <w:spacing w:val="-2"/>
          <w:sz w:val="22"/>
          <w:szCs w:val="22"/>
        </w:rPr>
        <w:t>c</w:t>
      </w:r>
      <w:r w:rsidRPr="003233A9">
        <w:rPr>
          <w:i/>
          <w:color w:val="231F20"/>
          <w:spacing w:val="-1"/>
          <w:sz w:val="22"/>
          <w:szCs w:val="22"/>
        </w:rPr>
        <w:t>.</w:t>
      </w:r>
      <w:r w:rsidRPr="003233A9">
        <w:rPr>
          <w:i/>
          <w:color w:val="231F20"/>
          <w:sz w:val="22"/>
          <w:szCs w:val="22"/>
        </w:rPr>
        <w:t>).</w:t>
      </w:r>
    </w:p>
    <w:p w14:paraId="2668B21E" w14:textId="77777777" w:rsidR="004A66A6" w:rsidRPr="003233A9" w:rsidRDefault="004A66A6" w:rsidP="00265FCF">
      <w:pPr>
        <w:pStyle w:val="BodyText"/>
        <w:tabs>
          <w:tab w:val="left" w:pos="661"/>
        </w:tabs>
        <w:ind w:left="0" w:right="108" w:firstLine="0"/>
        <w:rPr>
          <w:sz w:val="22"/>
          <w:szCs w:val="22"/>
        </w:rPr>
      </w:pPr>
    </w:p>
    <w:p w14:paraId="432D5988" w14:textId="6BBD56EB" w:rsidR="004A66A6" w:rsidRPr="001B7B7B" w:rsidRDefault="00A122D2" w:rsidP="001B7B7B">
      <w:pPr>
        <w:rPr>
          <w:highlight w:val="yellow"/>
        </w:rPr>
      </w:pPr>
      <w:r w:rsidRPr="003233A9">
        <w:t>PacifiCorp established flexible, time-independent input variables to ensure that its fire mitigation triggers would be temporally relevant.  It supported the development of this risk model by evaluating historic fires throughout Northern California over the past decade.  As discussed previously, it correlated the magnitude of the acreage burned against environmental conditions and observed that generally the largest fires occurred when three specific variables were present, KBDI, FFWI and wind gusts, at specific levels.  As a result of this correlation it established thresholds and watch guidelines which inform its day-to-day activities.  As conditions vary due to drought or wetting periods, this serves to alter what would have previously been considered</w:t>
      </w:r>
      <w:r>
        <w:t xml:space="preserve"> “fire season”.  On the short term basis, FFWI and wind gusts are normal inputs to fire professionals and </w:t>
      </w:r>
      <w:r w:rsidRPr="003233A9">
        <w:t xml:space="preserve">their response activities, thus aligning the operational functions of PacifiCorp with the public safety partners in a given area.  The company expects that updating these </w:t>
      </w:r>
      <w:r w:rsidR="0047610B">
        <w:t>data set</w:t>
      </w:r>
      <w:r w:rsidRPr="003233A9">
        <w:t>s will be required as trends continue to unfold.</w:t>
      </w:r>
    </w:p>
    <w:p w14:paraId="3DD07D24" w14:textId="77777777" w:rsidR="004A66A6" w:rsidRPr="003233A9" w:rsidRDefault="004A66A6" w:rsidP="004A66A6">
      <w:pPr>
        <w:pStyle w:val="BodyText"/>
        <w:tabs>
          <w:tab w:val="left" w:pos="661"/>
        </w:tabs>
        <w:ind w:left="660" w:right="108" w:firstLine="0"/>
        <w:rPr>
          <w:sz w:val="22"/>
          <w:szCs w:val="22"/>
        </w:rPr>
      </w:pPr>
    </w:p>
    <w:p w14:paraId="70F42C94" w14:textId="0CC5FBA8" w:rsidR="004A66A6" w:rsidRPr="003233A9" w:rsidRDefault="004A66A6" w:rsidP="00313EE4">
      <w:pPr>
        <w:pStyle w:val="BodyText"/>
        <w:numPr>
          <w:ilvl w:val="0"/>
          <w:numId w:val="3"/>
        </w:numPr>
        <w:tabs>
          <w:tab w:val="left" w:pos="660"/>
        </w:tabs>
        <w:spacing w:before="1"/>
        <w:ind w:left="648" w:hanging="360"/>
        <w:rPr>
          <w:i/>
          <w:sz w:val="22"/>
          <w:szCs w:val="22"/>
        </w:rPr>
      </w:pPr>
      <w:r w:rsidRPr="003233A9">
        <w:rPr>
          <w:i/>
          <w:color w:val="231F20"/>
          <w:sz w:val="22"/>
          <w:szCs w:val="22"/>
        </w:rPr>
        <w:t>Describe h</w:t>
      </w:r>
      <w:r w:rsidRPr="003233A9">
        <w:rPr>
          <w:i/>
          <w:color w:val="231F20"/>
          <w:spacing w:val="-2"/>
          <w:sz w:val="22"/>
          <w:szCs w:val="22"/>
        </w:rPr>
        <w:t>o</w:t>
      </w:r>
      <w:r w:rsidRPr="003233A9">
        <w:rPr>
          <w:i/>
          <w:color w:val="231F20"/>
          <w:sz w:val="22"/>
          <w:szCs w:val="22"/>
        </w:rPr>
        <w:t>w t</w:t>
      </w:r>
      <w:r w:rsidRPr="003233A9">
        <w:rPr>
          <w:i/>
          <w:color w:val="231F20"/>
          <w:spacing w:val="-3"/>
          <w:sz w:val="22"/>
          <w:szCs w:val="22"/>
        </w:rPr>
        <w:t>h</w:t>
      </w:r>
      <w:r w:rsidRPr="003233A9">
        <w:rPr>
          <w:i/>
          <w:color w:val="231F20"/>
          <w:sz w:val="22"/>
          <w:szCs w:val="22"/>
        </w:rPr>
        <w:t>e utili</w:t>
      </w:r>
      <w:r w:rsidRPr="003233A9">
        <w:rPr>
          <w:i/>
          <w:color w:val="231F20"/>
          <w:spacing w:val="-2"/>
          <w:sz w:val="22"/>
          <w:szCs w:val="22"/>
        </w:rPr>
        <w:t>t</w:t>
      </w:r>
      <w:r w:rsidRPr="003233A9">
        <w:rPr>
          <w:i/>
          <w:color w:val="231F20"/>
          <w:sz w:val="22"/>
          <w:szCs w:val="22"/>
        </w:rPr>
        <w:t>y</w:t>
      </w:r>
      <w:r w:rsidRPr="003233A9">
        <w:rPr>
          <w:i/>
          <w:color w:val="231F20"/>
          <w:spacing w:val="-2"/>
          <w:sz w:val="22"/>
          <w:szCs w:val="22"/>
        </w:rPr>
        <w:t xml:space="preserve"> m</w:t>
      </w:r>
      <w:r w:rsidRPr="003233A9">
        <w:rPr>
          <w:i/>
          <w:color w:val="231F20"/>
          <w:sz w:val="22"/>
          <w:szCs w:val="22"/>
        </w:rPr>
        <w:t>onito</w:t>
      </w:r>
      <w:r w:rsidRPr="003233A9">
        <w:rPr>
          <w:i/>
          <w:color w:val="231F20"/>
          <w:spacing w:val="-3"/>
          <w:sz w:val="22"/>
          <w:szCs w:val="22"/>
        </w:rPr>
        <w:t>r</w:t>
      </w:r>
      <w:r w:rsidRPr="003233A9">
        <w:rPr>
          <w:i/>
          <w:color w:val="231F20"/>
          <w:sz w:val="22"/>
          <w:szCs w:val="22"/>
        </w:rPr>
        <w:t>s and</w:t>
      </w:r>
      <w:r w:rsidRPr="003233A9">
        <w:rPr>
          <w:i/>
          <w:color w:val="231F20"/>
          <w:spacing w:val="-1"/>
          <w:sz w:val="22"/>
          <w:szCs w:val="22"/>
        </w:rPr>
        <w:t xml:space="preserve"> </w:t>
      </w:r>
      <w:r w:rsidRPr="003233A9">
        <w:rPr>
          <w:i/>
          <w:color w:val="231F20"/>
          <w:sz w:val="22"/>
          <w:szCs w:val="22"/>
        </w:rPr>
        <w:t>ac</w:t>
      </w:r>
      <w:r w:rsidRPr="003233A9">
        <w:rPr>
          <w:i/>
          <w:color w:val="231F20"/>
          <w:spacing w:val="-2"/>
          <w:sz w:val="22"/>
          <w:szCs w:val="22"/>
        </w:rPr>
        <w:t>c</w:t>
      </w:r>
      <w:r w:rsidRPr="003233A9">
        <w:rPr>
          <w:i/>
          <w:color w:val="231F20"/>
          <w:sz w:val="22"/>
          <w:szCs w:val="22"/>
        </w:rPr>
        <w:t>ounts</w:t>
      </w:r>
      <w:r w:rsidRPr="003233A9">
        <w:rPr>
          <w:i/>
          <w:color w:val="231F20"/>
          <w:spacing w:val="-2"/>
          <w:sz w:val="22"/>
          <w:szCs w:val="22"/>
        </w:rPr>
        <w:t xml:space="preserve"> </w:t>
      </w:r>
      <w:r w:rsidRPr="003233A9">
        <w:rPr>
          <w:i/>
          <w:color w:val="231F20"/>
          <w:sz w:val="22"/>
          <w:szCs w:val="22"/>
        </w:rPr>
        <w:t>for</w:t>
      </w:r>
      <w:r w:rsidRPr="003233A9">
        <w:rPr>
          <w:i/>
          <w:color w:val="231F20"/>
          <w:spacing w:val="-2"/>
          <w:sz w:val="22"/>
          <w:szCs w:val="22"/>
        </w:rPr>
        <w:t xml:space="preserve"> </w:t>
      </w:r>
      <w:r w:rsidRPr="003233A9">
        <w:rPr>
          <w:i/>
          <w:color w:val="231F20"/>
          <w:sz w:val="22"/>
          <w:szCs w:val="22"/>
        </w:rPr>
        <w:t>t</w:t>
      </w:r>
      <w:r w:rsidRPr="003233A9">
        <w:rPr>
          <w:i/>
          <w:color w:val="231F20"/>
          <w:spacing w:val="-3"/>
          <w:sz w:val="22"/>
          <w:szCs w:val="22"/>
        </w:rPr>
        <w:t>h</w:t>
      </w:r>
      <w:r w:rsidRPr="003233A9">
        <w:rPr>
          <w:i/>
          <w:color w:val="231F20"/>
          <w:sz w:val="22"/>
          <w:szCs w:val="22"/>
        </w:rPr>
        <w:t xml:space="preserve">e </w:t>
      </w:r>
      <w:r w:rsidRPr="003233A9">
        <w:rPr>
          <w:i/>
          <w:color w:val="231F20"/>
          <w:spacing w:val="-3"/>
          <w:sz w:val="22"/>
          <w:szCs w:val="22"/>
        </w:rPr>
        <w:t>c</w:t>
      </w:r>
      <w:r w:rsidRPr="003233A9">
        <w:rPr>
          <w:i/>
          <w:color w:val="231F20"/>
          <w:spacing w:val="1"/>
          <w:sz w:val="22"/>
          <w:szCs w:val="22"/>
        </w:rPr>
        <w:t>o</w:t>
      </w:r>
      <w:r w:rsidRPr="003233A9">
        <w:rPr>
          <w:i/>
          <w:color w:val="231F20"/>
          <w:sz w:val="22"/>
          <w:szCs w:val="22"/>
        </w:rPr>
        <w:t>ntr</w:t>
      </w:r>
      <w:r w:rsidRPr="003233A9">
        <w:rPr>
          <w:i/>
          <w:color w:val="231F20"/>
          <w:spacing w:val="1"/>
          <w:sz w:val="22"/>
          <w:szCs w:val="22"/>
        </w:rPr>
        <w:t>i</w:t>
      </w:r>
      <w:r w:rsidRPr="003233A9">
        <w:rPr>
          <w:i/>
          <w:color w:val="231F20"/>
          <w:spacing w:val="-1"/>
          <w:sz w:val="22"/>
          <w:szCs w:val="22"/>
        </w:rPr>
        <w:t>butio</w:t>
      </w:r>
      <w:r w:rsidRPr="003233A9">
        <w:rPr>
          <w:i/>
          <w:color w:val="231F20"/>
          <w:sz w:val="22"/>
          <w:szCs w:val="22"/>
        </w:rPr>
        <w:t>n</w:t>
      </w:r>
      <w:r w:rsidRPr="003233A9">
        <w:rPr>
          <w:i/>
          <w:color w:val="231F20"/>
          <w:spacing w:val="-2"/>
          <w:sz w:val="22"/>
          <w:szCs w:val="22"/>
        </w:rPr>
        <w:t xml:space="preserve"> </w:t>
      </w:r>
      <w:r w:rsidRPr="003233A9">
        <w:rPr>
          <w:i/>
          <w:color w:val="231F20"/>
          <w:spacing w:val="1"/>
          <w:sz w:val="22"/>
          <w:szCs w:val="22"/>
        </w:rPr>
        <w:t>o</w:t>
      </w:r>
      <w:r w:rsidRPr="003233A9">
        <w:rPr>
          <w:i/>
          <w:color w:val="231F20"/>
          <w:sz w:val="22"/>
          <w:szCs w:val="22"/>
        </w:rPr>
        <w:t xml:space="preserve">f </w:t>
      </w:r>
      <w:r w:rsidRPr="003233A9">
        <w:rPr>
          <w:i/>
          <w:color w:val="231F20"/>
          <w:spacing w:val="-1"/>
          <w:sz w:val="22"/>
          <w:szCs w:val="22"/>
        </w:rPr>
        <w:t>f</w:t>
      </w:r>
      <w:r w:rsidRPr="003233A9">
        <w:rPr>
          <w:i/>
          <w:color w:val="231F20"/>
          <w:spacing w:val="-3"/>
          <w:sz w:val="22"/>
          <w:szCs w:val="22"/>
        </w:rPr>
        <w:t>u</w:t>
      </w:r>
      <w:r w:rsidRPr="003233A9">
        <w:rPr>
          <w:i/>
          <w:color w:val="231F20"/>
          <w:spacing w:val="-1"/>
          <w:sz w:val="22"/>
          <w:szCs w:val="22"/>
        </w:rPr>
        <w:t>e</w:t>
      </w:r>
      <w:r w:rsidRPr="003233A9">
        <w:rPr>
          <w:i/>
          <w:color w:val="231F20"/>
          <w:sz w:val="22"/>
          <w:szCs w:val="22"/>
        </w:rPr>
        <w:t xml:space="preserve">l </w:t>
      </w:r>
      <w:r w:rsidRPr="003233A9">
        <w:rPr>
          <w:i/>
          <w:color w:val="231F20"/>
          <w:spacing w:val="-2"/>
          <w:sz w:val="22"/>
          <w:szCs w:val="22"/>
        </w:rPr>
        <w:t>c</w:t>
      </w:r>
      <w:r w:rsidRPr="003233A9">
        <w:rPr>
          <w:i/>
          <w:color w:val="231F20"/>
          <w:spacing w:val="-1"/>
          <w:sz w:val="22"/>
          <w:szCs w:val="22"/>
        </w:rPr>
        <w:t>ondition</w:t>
      </w:r>
      <w:r w:rsidRPr="003233A9">
        <w:rPr>
          <w:i/>
          <w:color w:val="231F20"/>
          <w:sz w:val="22"/>
          <w:szCs w:val="22"/>
        </w:rPr>
        <w:t xml:space="preserve">s </w:t>
      </w:r>
      <w:r w:rsidRPr="003233A9">
        <w:rPr>
          <w:i/>
          <w:color w:val="231F20"/>
          <w:spacing w:val="-2"/>
          <w:sz w:val="22"/>
          <w:szCs w:val="22"/>
        </w:rPr>
        <w:t>t</w:t>
      </w:r>
      <w:r w:rsidRPr="003233A9">
        <w:rPr>
          <w:i/>
          <w:color w:val="231F20"/>
          <w:sz w:val="22"/>
          <w:szCs w:val="22"/>
        </w:rPr>
        <w:t xml:space="preserve">o </w:t>
      </w:r>
      <w:r w:rsidRPr="003233A9">
        <w:rPr>
          <w:i/>
          <w:color w:val="231F20"/>
          <w:spacing w:val="-1"/>
          <w:sz w:val="22"/>
          <w:szCs w:val="22"/>
        </w:rPr>
        <w:t>ignit</w:t>
      </w:r>
      <w:r w:rsidRPr="003233A9">
        <w:rPr>
          <w:i/>
          <w:color w:val="231F20"/>
          <w:spacing w:val="-3"/>
          <w:sz w:val="22"/>
          <w:szCs w:val="22"/>
        </w:rPr>
        <w:t>i</w:t>
      </w:r>
      <w:r w:rsidRPr="003233A9">
        <w:rPr>
          <w:i/>
          <w:color w:val="231F20"/>
          <w:spacing w:val="-1"/>
          <w:sz w:val="22"/>
          <w:szCs w:val="22"/>
        </w:rPr>
        <w:t>o</w:t>
      </w:r>
      <w:r w:rsidRPr="003233A9">
        <w:rPr>
          <w:i/>
          <w:color w:val="231F20"/>
          <w:sz w:val="22"/>
          <w:szCs w:val="22"/>
        </w:rPr>
        <w:t xml:space="preserve">n </w:t>
      </w:r>
      <w:r w:rsidRPr="003233A9">
        <w:rPr>
          <w:i/>
          <w:color w:val="231F20"/>
          <w:spacing w:val="-1"/>
          <w:sz w:val="22"/>
          <w:szCs w:val="22"/>
        </w:rPr>
        <w:t>p</w:t>
      </w:r>
      <w:r w:rsidRPr="003233A9">
        <w:rPr>
          <w:i/>
          <w:color w:val="231F20"/>
          <w:spacing w:val="-3"/>
          <w:sz w:val="22"/>
          <w:szCs w:val="22"/>
        </w:rPr>
        <w:t>r</w:t>
      </w:r>
      <w:r w:rsidRPr="003233A9">
        <w:rPr>
          <w:i/>
          <w:color w:val="231F20"/>
          <w:spacing w:val="1"/>
          <w:sz w:val="22"/>
          <w:szCs w:val="22"/>
        </w:rPr>
        <w:t>o</w:t>
      </w:r>
      <w:r w:rsidRPr="003233A9">
        <w:rPr>
          <w:i/>
          <w:color w:val="231F20"/>
          <w:spacing w:val="-1"/>
          <w:sz w:val="22"/>
          <w:szCs w:val="22"/>
        </w:rPr>
        <w:t>babilit</w:t>
      </w:r>
      <w:r w:rsidRPr="003233A9">
        <w:rPr>
          <w:i/>
          <w:color w:val="231F20"/>
          <w:sz w:val="22"/>
          <w:szCs w:val="22"/>
        </w:rPr>
        <w:t>y</w:t>
      </w:r>
      <w:r w:rsidRPr="003233A9">
        <w:rPr>
          <w:i/>
          <w:color w:val="231F20"/>
          <w:spacing w:val="-2"/>
          <w:sz w:val="22"/>
          <w:szCs w:val="22"/>
        </w:rPr>
        <w:t xml:space="preserve"> </w:t>
      </w:r>
      <w:r w:rsidRPr="003233A9">
        <w:rPr>
          <w:i/>
          <w:color w:val="231F20"/>
          <w:spacing w:val="-1"/>
          <w:sz w:val="22"/>
          <w:szCs w:val="22"/>
        </w:rPr>
        <w:t>an</w:t>
      </w:r>
      <w:r w:rsidRPr="003233A9">
        <w:rPr>
          <w:i/>
          <w:color w:val="231F20"/>
          <w:sz w:val="22"/>
          <w:szCs w:val="22"/>
        </w:rPr>
        <w:t>d</w:t>
      </w:r>
      <w:r w:rsidRPr="003233A9">
        <w:rPr>
          <w:i/>
          <w:color w:val="231F20"/>
          <w:spacing w:val="-2"/>
          <w:sz w:val="22"/>
          <w:szCs w:val="22"/>
        </w:rPr>
        <w:t xml:space="preserve"> </w:t>
      </w:r>
      <w:r w:rsidRPr="003233A9">
        <w:rPr>
          <w:i/>
          <w:color w:val="231F20"/>
          <w:spacing w:val="-1"/>
          <w:sz w:val="22"/>
          <w:szCs w:val="22"/>
        </w:rPr>
        <w:t>est</w:t>
      </w:r>
      <w:r w:rsidRPr="003233A9">
        <w:rPr>
          <w:i/>
          <w:color w:val="231F20"/>
          <w:spacing w:val="-3"/>
          <w:sz w:val="22"/>
          <w:szCs w:val="22"/>
        </w:rPr>
        <w:t>i</w:t>
      </w:r>
      <w:r w:rsidRPr="003233A9">
        <w:rPr>
          <w:i/>
          <w:color w:val="231F20"/>
          <w:sz w:val="22"/>
          <w:szCs w:val="22"/>
        </w:rPr>
        <w:t>m</w:t>
      </w:r>
      <w:r w:rsidRPr="003233A9">
        <w:rPr>
          <w:i/>
          <w:color w:val="231F20"/>
          <w:spacing w:val="-1"/>
          <w:sz w:val="22"/>
          <w:szCs w:val="22"/>
        </w:rPr>
        <w:t>a</w:t>
      </w:r>
      <w:r w:rsidRPr="003233A9">
        <w:rPr>
          <w:i/>
          <w:color w:val="231F20"/>
          <w:spacing w:val="-3"/>
          <w:sz w:val="22"/>
          <w:szCs w:val="22"/>
        </w:rPr>
        <w:t>t</w:t>
      </w:r>
      <w:r w:rsidRPr="003233A9">
        <w:rPr>
          <w:i/>
          <w:color w:val="231F20"/>
          <w:spacing w:val="-1"/>
          <w:sz w:val="22"/>
          <w:szCs w:val="22"/>
        </w:rPr>
        <w:t>e</w:t>
      </w:r>
      <w:r w:rsidRPr="003233A9">
        <w:rPr>
          <w:i/>
          <w:color w:val="231F20"/>
          <w:sz w:val="22"/>
          <w:szCs w:val="22"/>
        </w:rPr>
        <w:t>d</w:t>
      </w:r>
      <w:r w:rsidRPr="003233A9">
        <w:rPr>
          <w:i/>
          <w:color w:val="231F20"/>
          <w:spacing w:val="6"/>
          <w:sz w:val="22"/>
          <w:szCs w:val="22"/>
        </w:rPr>
        <w:t xml:space="preserve"> </w:t>
      </w:r>
      <w:r w:rsidRPr="003233A9">
        <w:rPr>
          <w:i/>
          <w:color w:val="231F20"/>
          <w:sz w:val="22"/>
          <w:szCs w:val="22"/>
        </w:rPr>
        <w:t>w</w:t>
      </w:r>
      <w:r w:rsidRPr="003233A9">
        <w:rPr>
          <w:i/>
          <w:color w:val="231F20"/>
          <w:spacing w:val="-1"/>
          <w:sz w:val="22"/>
          <w:szCs w:val="22"/>
        </w:rPr>
        <w:t>ildfire c</w:t>
      </w:r>
      <w:r w:rsidRPr="003233A9">
        <w:rPr>
          <w:i/>
          <w:color w:val="231F20"/>
          <w:spacing w:val="1"/>
          <w:sz w:val="22"/>
          <w:szCs w:val="22"/>
        </w:rPr>
        <w:t>o</w:t>
      </w:r>
      <w:r w:rsidRPr="003233A9">
        <w:rPr>
          <w:i/>
          <w:color w:val="231F20"/>
          <w:spacing w:val="-1"/>
          <w:sz w:val="22"/>
          <w:szCs w:val="22"/>
        </w:rPr>
        <w:t>nsequen</w:t>
      </w:r>
      <w:r w:rsidRPr="003233A9">
        <w:rPr>
          <w:i/>
          <w:color w:val="231F20"/>
          <w:spacing w:val="-3"/>
          <w:sz w:val="22"/>
          <w:szCs w:val="22"/>
        </w:rPr>
        <w:t>c</w:t>
      </w:r>
      <w:r w:rsidRPr="003233A9">
        <w:rPr>
          <w:i/>
          <w:color w:val="231F20"/>
          <w:sz w:val="22"/>
          <w:szCs w:val="22"/>
        </w:rPr>
        <w:t xml:space="preserve">e </w:t>
      </w:r>
      <w:r w:rsidRPr="003233A9">
        <w:rPr>
          <w:i/>
          <w:color w:val="231F20"/>
          <w:spacing w:val="-1"/>
          <w:sz w:val="22"/>
          <w:szCs w:val="22"/>
        </w:rPr>
        <w:t>i</w:t>
      </w:r>
      <w:r w:rsidRPr="003233A9">
        <w:rPr>
          <w:i/>
          <w:color w:val="231F20"/>
          <w:sz w:val="22"/>
          <w:szCs w:val="22"/>
        </w:rPr>
        <w:t>n</w:t>
      </w:r>
      <w:r w:rsidRPr="003233A9">
        <w:rPr>
          <w:i/>
          <w:color w:val="231F20"/>
          <w:spacing w:val="-2"/>
          <w:sz w:val="22"/>
          <w:szCs w:val="22"/>
        </w:rPr>
        <w:t xml:space="preserve"> </w:t>
      </w:r>
      <w:r w:rsidRPr="003233A9">
        <w:rPr>
          <w:i/>
          <w:color w:val="231F20"/>
          <w:spacing w:val="-1"/>
          <w:sz w:val="22"/>
          <w:szCs w:val="22"/>
        </w:rPr>
        <w:t>i</w:t>
      </w:r>
      <w:r w:rsidRPr="003233A9">
        <w:rPr>
          <w:i/>
          <w:color w:val="231F20"/>
          <w:spacing w:val="-2"/>
          <w:sz w:val="22"/>
          <w:szCs w:val="22"/>
        </w:rPr>
        <w:t>t</w:t>
      </w:r>
      <w:r w:rsidRPr="003233A9">
        <w:rPr>
          <w:i/>
          <w:color w:val="231F20"/>
          <w:sz w:val="22"/>
          <w:szCs w:val="22"/>
        </w:rPr>
        <w:t xml:space="preserve">s </w:t>
      </w:r>
      <w:r w:rsidRPr="003233A9">
        <w:rPr>
          <w:i/>
          <w:color w:val="231F20"/>
          <w:spacing w:val="-1"/>
          <w:sz w:val="22"/>
          <w:szCs w:val="22"/>
        </w:rPr>
        <w:t>decis</w:t>
      </w:r>
      <w:r w:rsidRPr="003233A9">
        <w:rPr>
          <w:i/>
          <w:color w:val="231F20"/>
          <w:spacing w:val="-3"/>
          <w:sz w:val="22"/>
          <w:szCs w:val="22"/>
        </w:rPr>
        <w:t>i</w:t>
      </w:r>
      <w:r w:rsidRPr="003233A9">
        <w:rPr>
          <w:i/>
          <w:color w:val="231F20"/>
          <w:spacing w:val="1"/>
          <w:sz w:val="22"/>
          <w:szCs w:val="22"/>
        </w:rPr>
        <w:t>o</w:t>
      </w:r>
      <w:r w:rsidRPr="003233A9">
        <w:rPr>
          <w:i/>
          <w:color w:val="231F20"/>
          <w:spacing w:val="-3"/>
          <w:sz w:val="22"/>
          <w:szCs w:val="22"/>
        </w:rPr>
        <w:t>n</w:t>
      </w:r>
      <w:r w:rsidRPr="003233A9">
        <w:rPr>
          <w:i/>
          <w:color w:val="231F20"/>
          <w:spacing w:val="-1"/>
          <w:sz w:val="22"/>
          <w:szCs w:val="22"/>
        </w:rPr>
        <w:t>-making</w:t>
      </w:r>
      <w:r w:rsidRPr="003233A9">
        <w:rPr>
          <w:i/>
          <w:color w:val="231F20"/>
          <w:sz w:val="22"/>
          <w:szCs w:val="22"/>
        </w:rPr>
        <w:t xml:space="preserve">, </w:t>
      </w:r>
      <w:r w:rsidRPr="003233A9">
        <w:rPr>
          <w:i/>
          <w:color w:val="231F20"/>
          <w:spacing w:val="-1"/>
          <w:sz w:val="22"/>
          <w:szCs w:val="22"/>
        </w:rPr>
        <w:t>includi</w:t>
      </w:r>
      <w:r w:rsidRPr="003233A9">
        <w:rPr>
          <w:i/>
          <w:color w:val="231F20"/>
          <w:spacing w:val="-2"/>
          <w:sz w:val="22"/>
          <w:szCs w:val="22"/>
        </w:rPr>
        <w:t>n</w:t>
      </w:r>
      <w:r w:rsidRPr="003233A9">
        <w:rPr>
          <w:i/>
          <w:color w:val="231F20"/>
          <w:sz w:val="22"/>
          <w:szCs w:val="22"/>
        </w:rPr>
        <w:t>g</w:t>
      </w:r>
      <w:r w:rsidRPr="003233A9">
        <w:rPr>
          <w:i/>
          <w:color w:val="231F20"/>
          <w:spacing w:val="-1"/>
          <w:sz w:val="22"/>
          <w:szCs w:val="22"/>
        </w:rPr>
        <w:t xml:space="preserve"> describ</w:t>
      </w:r>
      <w:r w:rsidRPr="003233A9">
        <w:rPr>
          <w:i/>
          <w:color w:val="231F20"/>
          <w:spacing w:val="-3"/>
          <w:sz w:val="22"/>
          <w:szCs w:val="22"/>
        </w:rPr>
        <w:t>i</w:t>
      </w:r>
      <w:r w:rsidRPr="003233A9">
        <w:rPr>
          <w:i/>
          <w:color w:val="231F20"/>
          <w:spacing w:val="-1"/>
          <w:sz w:val="22"/>
          <w:szCs w:val="22"/>
        </w:rPr>
        <w:t>n</w:t>
      </w:r>
      <w:r w:rsidRPr="003233A9">
        <w:rPr>
          <w:i/>
          <w:color w:val="231F20"/>
          <w:sz w:val="22"/>
          <w:szCs w:val="22"/>
        </w:rPr>
        <w:t xml:space="preserve">g </w:t>
      </w:r>
      <w:r w:rsidRPr="003233A9">
        <w:rPr>
          <w:i/>
          <w:color w:val="231F20"/>
          <w:spacing w:val="-1"/>
          <w:sz w:val="22"/>
          <w:szCs w:val="22"/>
        </w:rPr>
        <w:t>an</w:t>
      </w:r>
      <w:r w:rsidRPr="003233A9">
        <w:rPr>
          <w:i/>
          <w:color w:val="231F20"/>
          <w:sz w:val="22"/>
          <w:szCs w:val="22"/>
        </w:rPr>
        <w:t xml:space="preserve">y </w:t>
      </w:r>
      <w:r w:rsidRPr="003233A9">
        <w:rPr>
          <w:i/>
          <w:color w:val="231F20"/>
          <w:spacing w:val="-1"/>
          <w:sz w:val="22"/>
          <w:szCs w:val="22"/>
        </w:rPr>
        <w:t>p</w:t>
      </w:r>
      <w:r w:rsidRPr="003233A9">
        <w:rPr>
          <w:i/>
          <w:color w:val="231F20"/>
          <w:spacing w:val="2"/>
          <w:sz w:val="22"/>
          <w:szCs w:val="22"/>
        </w:rPr>
        <w:t>r</w:t>
      </w:r>
      <w:r w:rsidRPr="003233A9">
        <w:rPr>
          <w:i/>
          <w:color w:val="231F20"/>
          <w:sz w:val="22"/>
          <w:szCs w:val="22"/>
        </w:rPr>
        <w:t>opri</w:t>
      </w:r>
      <w:r w:rsidRPr="003233A9">
        <w:rPr>
          <w:i/>
          <w:color w:val="231F20"/>
          <w:spacing w:val="-3"/>
          <w:sz w:val="22"/>
          <w:szCs w:val="22"/>
        </w:rPr>
        <w:t>e</w:t>
      </w:r>
      <w:r w:rsidRPr="003233A9">
        <w:rPr>
          <w:i/>
          <w:color w:val="231F20"/>
          <w:sz w:val="22"/>
          <w:szCs w:val="22"/>
        </w:rPr>
        <w:t>tary</w:t>
      </w:r>
      <w:r w:rsidRPr="003233A9">
        <w:rPr>
          <w:i/>
          <w:color w:val="231F20"/>
          <w:spacing w:val="-2"/>
          <w:sz w:val="22"/>
          <w:szCs w:val="22"/>
        </w:rPr>
        <w:t xml:space="preserve"> </w:t>
      </w:r>
      <w:r w:rsidRPr="003233A9">
        <w:rPr>
          <w:i/>
          <w:color w:val="231F20"/>
          <w:sz w:val="22"/>
          <w:szCs w:val="22"/>
        </w:rPr>
        <w:t xml:space="preserve">fuel </w:t>
      </w:r>
      <w:r w:rsidRPr="003233A9">
        <w:rPr>
          <w:i/>
          <w:color w:val="231F20"/>
          <w:spacing w:val="-2"/>
          <w:sz w:val="22"/>
          <w:szCs w:val="22"/>
        </w:rPr>
        <w:t>c</w:t>
      </w:r>
      <w:r w:rsidRPr="003233A9">
        <w:rPr>
          <w:i/>
          <w:color w:val="231F20"/>
          <w:sz w:val="22"/>
          <w:szCs w:val="22"/>
        </w:rPr>
        <w:t>o</w:t>
      </w:r>
      <w:r w:rsidRPr="003233A9">
        <w:rPr>
          <w:i/>
          <w:color w:val="231F20"/>
          <w:spacing w:val="-4"/>
          <w:sz w:val="22"/>
          <w:szCs w:val="22"/>
        </w:rPr>
        <w:t>n</w:t>
      </w:r>
      <w:r w:rsidRPr="003233A9">
        <w:rPr>
          <w:i/>
          <w:color w:val="231F20"/>
          <w:sz w:val="22"/>
          <w:szCs w:val="22"/>
        </w:rPr>
        <w:t>dition in</w:t>
      </w:r>
      <w:r w:rsidRPr="003233A9">
        <w:rPr>
          <w:i/>
          <w:color w:val="231F20"/>
          <w:spacing w:val="-2"/>
          <w:sz w:val="22"/>
          <w:szCs w:val="22"/>
        </w:rPr>
        <w:t>d</w:t>
      </w:r>
      <w:r w:rsidRPr="003233A9">
        <w:rPr>
          <w:i/>
          <w:color w:val="231F20"/>
          <w:sz w:val="22"/>
          <w:szCs w:val="22"/>
        </w:rPr>
        <w:t>ex</w:t>
      </w:r>
      <w:r w:rsidRPr="003233A9">
        <w:rPr>
          <w:i/>
          <w:color w:val="231F20"/>
          <w:spacing w:val="-2"/>
          <w:sz w:val="22"/>
          <w:szCs w:val="22"/>
        </w:rPr>
        <w:t xml:space="preserve"> </w:t>
      </w:r>
      <w:r w:rsidRPr="003233A9">
        <w:rPr>
          <w:i/>
          <w:color w:val="231F20"/>
          <w:spacing w:val="-1"/>
          <w:sz w:val="22"/>
          <w:szCs w:val="22"/>
        </w:rPr>
        <w:t>(</w:t>
      </w:r>
      <w:r w:rsidRPr="003233A9">
        <w:rPr>
          <w:i/>
          <w:color w:val="231F20"/>
          <w:spacing w:val="1"/>
          <w:sz w:val="22"/>
          <w:szCs w:val="22"/>
        </w:rPr>
        <w:t>o</w:t>
      </w:r>
      <w:r w:rsidRPr="003233A9">
        <w:rPr>
          <w:i/>
          <w:color w:val="231F20"/>
          <w:sz w:val="22"/>
          <w:szCs w:val="22"/>
        </w:rPr>
        <w:t>r</w:t>
      </w:r>
      <w:r w:rsidRPr="003233A9">
        <w:rPr>
          <w:i/>
          <w:color w:val="231F20"/>
          <w:spacing w:val="-3"/>
          <w:sz w:val="22"/>
          <w:szCs w:val="22"/>
        </w:rPr>
        <w:t xml:space="preserve"> </w:t>
      </w:r>
      <w:r w:rsidRPr="003233A9">
        <w:rPr>
          <w:i/>
          <w:color w:val="231F20"/>
          <w:sz w:val="22"/>
          <w:szCs w:val="22"/>
        </w:rPr>
        <w:t>other</w:t>
      </w:r>
      <w:r w:rsidRPr="003233A9">
        <w:rPr>
          <w:i/>
          <w:color w:val="231F20"/>
          <w:spacing w:val="-2"/>
          <w:sz w:val="22"/>
          <w:szCs w:val="22"/>
        </w:rPr>
        <w:t xml:space="preserve"> </w:t>
      </w:r>
      <w:r w:rsidRPr="003233A9">
        <w:rPr>
          <w:i/>
          <w:color w:val="231F20"/>
          <w:sz w:val="22"/>
          <w:szCs w:val="22"/>
        </w:rPr>
        <w:t>mea</w:t>
      </w:r>
      <w:r w:rsidRPr="003233A9">
        <w:rPr>
          <w:i/>
          <w:color w:val="231F20"/>
          <w:spacing w:val="-2"/>
          <w:sz w:val="22"/>
          <w:szCs w:val="22"/>
        </w:rPr>
        <w:t>s</w:t>
      </w:r>
      <w:r w:rsidRPr="003233A9">
        <w:rPr>
          <w:i/>
          <w:color w:val="231F20"/>
          <w:sz w:val="22"/>
          <w:szCs w:val="22"/>
        </w:rPr>
        <w:t>ures tra</w:t>
      </w:r>
      <w:r w:rsidRPr="003233A9">
        <w:rPr>
          <w:i/>
          <w:color w:val="231F20"/>
          <w:spacing w:val="-3"/>
          <w:sz w:val="22"/>
          <w:szCs w:val="22"/>
        </w:rPr>
        <w:t>c</w:t>
      </w:r>
      <w:r w:rsidRPr="003233A9">
        <w:rPr>
          <w:i/>
          <w:color w:val="231F20"/>
          <w:sz w:val="22"/>
          <w:szCs w:val="22"/>
        </w:rPr>
        <w:t>ked),</w:t>
      </w:r>
      <w:r w:rsidRPr="003233A9">
        <w:rPr>
          <w:i/>
          <w:color w:val="231F20"/>
          <w:spacing w:val="-2"/>
          <w:sz w:val="22"/>
          <w:szCs w:val="22"/>
        </w:rPr>
        <w:t xml:space="preserve"> </w:t>
      </w:r>
      <w:r w:rsidRPr="003233A9">
        <w:rPr>
          <w:i/>
          <w:color w:val="231F20"/>
          <w:sz w:val="22"/>
          <w:szCs w:val="22"/>
        </w:rPr>
        <w:t>the</w:t>
      </w:r>
      <w:r w:rsidRPr="003233A9">
        <w:rPr>
          <w:i/>
          <w:color w:val="231F20"/>
          <w:spacing w:val="-1"/>
          <w:sz w:val="22"/>
          <w:szCs w:val="22"/>
        </w:rPr>
        <w:t xml:space="preserve"> </w:t>
      </w:r>
      <w:r w:rsidRPr="003233A9">
        <w:rPr>
          <w:i/>
          <w:color w:val="231F20"/>
          <w:spacing w:val="1"/>
          <w:sz w:val="22"/>
          <w:szCs w:val="22"/>
        </w:rPr>
        <w:t>o</w:t>
      </w:r>
      <w:r w:rsidRPr="003233A9">
        <w:rPr>
          <w:i/>
          <w:color w:val="231F20"/>
          <w:spacing w:val="-2"/>
          <w:sz w:val="22"/>
          <w:szCs w:val="22"/>
        </w:rPr>
        <w:t>u</w:t>
      </w:r>
      <w:r w:rsidRPr="003233A9">
        <w:rPr>
          <w:i/>
          <w:color w:val="231F20"/>
          <w:sz w:val="22"/>
          <w:szCs w:val="22"/>
        </w:rPr>
        <w:t>t</w:t>
      </w:r>
      <w:r w:rsidRPr="003233A9">
        <w:rPr>
          <w:i/>
          <w:color w:val="231F20"/>
          <w:spacing w:val="-1"/>
          <w:sz w:val="22"/>
          <w:szCs w:val="22"/>
        </w:rPr>
        <w:t>p</w:t>
      </w:r>
      <w:r w:rsidRPr="003233A9">
        <w:rPr>
          <w:i/>
          <w:color w:val="231F20"/>
          <w:spacing w:val="-2"/>
          <w:sz w:val="22"/>
          <w:szCs w:val="22"/>
        </w:rPr>
        <w:t>u</w:t>
      </w:r>
      <w:r w:rsidRPr="003233A9">
        <w:rPr>
          <w:i/>
          <w:color w:val="231F20"/>
          <w:sz w:val="22"/>
          <w:szCs w:val="22"/>
        </w:rPr>
        <w:t>ts</w:t>
      </w:r>
      <w:r w:rsidRPr="003233A9">
        <w:rPr>
          <w:i/>
          <w:color w:val="231F20"/>
          <w:spacing w:val="-2"/>
          <w:sz w:val="22"/>
          <w:szCs w:val="22"/>
        </w:rPr>
        <w:t xml:space="preserve"> </w:t>
      </w:r>
      <w:r w:rsidRPr="003233A9">
        <w:rPr>
          <w:i/>
          <w:color w:val="231F20"/>
          <w:spacing w:val="1"/>
          <w:sz w:val="22"/>
          <w:szCs w:val="22"/>
        </w:rPr>
        <w:t>o</w:t>
      </w:r>
      <w:r w:rsidRPr="003233A9">
        <w:rPr>
          <w:i/>
          <w:color w:val="231F20"/>
          <w:sz w:val="22"/>
          <w:szCs w:val="22"/>
        </w:rPr>
        <w:t>f said</w:t>
      </w:r>
      <w:r w:rsidRPr="003233A9">
        <w:rPr>
          <w:i/>
          <w:color w:val="231F20"/>
          <w:spacing w:val="-1"/>
          <w:sz w:val="22"/>
          <w:szCs w:val="22"/>
        </w:rPr>
        <w:t xml:space="preserve"> </w:t>
      </w:r>
      <w:r w:rsidRPr="003233A9">
        <w:rPr>
          <w:i/>
          <w:color w:val="231F20"/>
          <w:sz w:val="22"/>
          <w:szCs w:val="22"/>
        </w:rPr>
        <w:t>in</w:t>
      </w:r>
      <w:r w:rsidRPr="003233A9">
        <w:rPr>
          <w:i/>
          <w:color w:val="231F20"/>
          <w:spacing w:val="-2"/>
          <w:sz w:val="22"/>
          <w:szCs w:val="22"/>
        </w:rPr>
        <w:t>d</w:t>
      </w:r>
      <w:r w:rsidRPr="003233A9">
        <w:rPr>
          <w:i/>
          <w:color w:val="231F20"/>
          <w:sz w:val="22"/>
          <w:szCs w:val="22"/>
        </w:rPr>
        <w:t>ex</w:t>
      </w:r>
      <w:r w:rsidRPr="003233A9">
        <w:rPr>
          <w:i/>
          <w:color w:val="231F20"/>
          <w:spacing w:val="-2"/>
          <w:sz w:val="22"/>
          <w:szCs w:val="22"/>
        </w:rPr>
        <w:t xml:space="preserve"> </w:t>
      </w:r>
      <w:r w:rsidRPr="003233A9">
        <w:rPr>
          <w:i/>
          <w:color w:val="231F20"/>
          <w:spacing w:val="1"/>
          <w:sz w:val="22"/>
          <w:szCs w:val="22"/>
        </w:rPr>
        <w:t>o</w:t>
      </w:r>
      <w:r w:rsidRPr="003233A9">
        <w:rPr>
          <w:i/>
          <w:color w:val="231F20"/>
          <w:sz w:val="22"/>
          <w:szCs w:val="22"/>
        </w:rPr>
        <w:t>r</w:t>
      </w:r>
      <w:r w:rsidRPr="003233A9">
        <w:rPr>
          <w:i/>
          <w:color w:val="231F20"/>
          <w:spacing w:val="-2"/>
          <w:sz w:val="22"/>
          <w:szCs w:val="22"/>
        </w:rPr>
        <w:t xml:space="preserve"> </w:t>
      </w:r>
      <w:r w:rsidRPr="003233A9">
        <w:rPr>
          <w:i/>
          <w:color w:val="231F20"/>
          <w:sz w:val="22"/>
          <w:szCs w:val="22"/>
        </w:rPr>
        <w:t>other</w:t>
      </w:r>
      <w:r w:rsidRPr="003233A9">
        <w:rPr>
          <w:i/>
          <w:color w:val="231F20"/>
          <w:spacing w:val="-2"/>
          <w:sz w:val="22"/>
          <w:szCs w:val="22"/>
        </w:rPr>
        <w:t xml:space="preserve"> m</w:t>
      </w:r>
      <w:r w:rsidRPr="003233A9">
        <w:rPr>
          <w:i/>
          <w:color w:val="231F20"/>
          <w:sz w:val="22"/>
          <w:szCs w:val="22"/>
        </w:rPr>
        <w:t>easu</w:t>
      </w:r>
      <w:r w:rsidRPr="003233A9">
        <w:rPr>
          <w:i/>
          <w:color w:val="231F20"/>
          <w:spacing w:val="-3"/>
          <w:sz w:val="22"/>
          <w:szCs w:val="22"/>
        </w:rPr>
        <w:t>r</w:t>
      </w:r>
      <w:r w:rsidRPr="003233A9">
        <w:rPr>
          <w:i/>
          <w:color w:val="231F20"/>
          <w:sz w:val="22"/>
          <w:szCs w:val="22"/>
        </w:rPr>
        <w:t>es, a</w:t>
      </w:r>
      <w:r w:rsidRPr="003233A9">
        <w:rPr>
          <w:i/>
          <w:color w:val="231F20"/>
          <w:spacing w:val="-1"/>
          <w:sz w:val="22"/>
          <w:szCs w:val="22"/>
        </w:rPr>
        <w:t>n</w:t>
      </w:r>
      <w:r w:rsidRPr="003233A9">
        <w:rPr>
          <w:i/>
          <w:color w:val="231F20"/>
          <w:sz w:val="22"/>
          <w:szCs w:val="22"/>
        </w:rPr>
        <w:t>d</w:t>
      </w:r>
      <w:r w:rsidRPr="003233A9">
        <w:rPr>
          <w:i/>
          <w:color w:val="231F20"/>
          <w:spacing w:val="-1"/>
          <w:sz w:val="22"/>
          <w:szCs w:val="22"/>
        </w:rPr>
        <w:t xml:space="preserve"> </w:t>
      </w:r>
      <w:r w:rsidRPr="003233A9">
        <w:rPr>
          <w:i/>
          <w:color w:val="231F20"/>
          <w:sz w:val="22"/>
          <w:szCs w:val="22"/>
        </w:rPr>
        <w:t>t</w:t>
      </w:r>
      <w:r w:rsidRPr="003233A9">
        <w:rPr>
          <w:i/>
          <w:color w:val="231F20"/>
          <w:spacing w:val="-1"/>
          <w:sz w:val="22"/>
          <w:szCs w:val="22"/>
        </w:rPr>
        <w:t>h</w:t>
      </w:r>
      <w:r w:rsidRPr="003233A9">
        <w:rPr>
          <w:i/>
          <w:color w:val="231F20"/>
          <w:sz w:val="22"/>
          <w:szCs w:val="22"/>
        </w:rPr>
        <w:t>e</w:t>
      </w:r>
      <w:r w:rsidRPr="003233A9">
        <w:rPr>
          <w:i/>
          <w:color w:val="231F20"/>
          <w:spacing w:val="-4"/>
          <w:sz w:val="22"/>
          <w:szCs w:val="22"/>
        </w:rPr>
        <w:t xml:space="preserve"> </w:t>
      </w:r>
      <w:r w:rsidRPr="003233A9">
        <w:rPr>
          <w:i/>
          <w:color w:val="231F20"/>
          <w:sz w:val="22"/>
          <w:szCs w:val="22"/>
        </w:rPr>
        <w:t>met</w:t>
      </w:r>
      <w:r w:rsidRPr="003233A9">
        <w:rPr>
          <w:i/>
          <w:color w:val="231F20"/>
          <w:spacing w:val="-4"/>
          <w:sz w:val="22"/>
          <w:szCs w:val="22"/>
        </w:rPr>
        <w:t>h</w:t>
      </w:r>
      <w:r w:rsidRPr="003233A9">
        <w:rPr>
          <w:i/>
          <w:color w:val="231F20"/>
          <w:sz w:val="22"/>
          <w:szCs w:val="22"/>
        </w:rPr>
        <w:t>o</w:t>
      </w:r>
      <w:r w:rsidRPr="003233A9">
        <w:rPr>
          <w:i/>
          <w:color w:val="231F20"/>
          <w:spacing w:val="-1"/>
          <w:sz w:val="22"/>
          <w:szCs w:val="22"/>
        </w:rPr>
        <w:t>d</w:t>
      </w:r>
      <w:r w:rsidRPr="003233A9">
        <w:rPr>
          <w:i/>
          <w:color w:val="231F20"/>
          <w:sz w:val="22"/>
          <w:szCs w:val="22"/>
        </w:rPr>
        <w:t>o</w:t>
      </w:r>
      <w:r w:rsidRPr="003233A9">
        <w:rPr>
          <w:i/>
          <w:color w:val="231F20"/>
          <w:spacing w:val="-3"/>
          <w:sz w:val="22"/>
          <w:szCs w:val="22"/>
        </w:rPr>
        <w:t>l</w:t>
      </w:r>
      <w:r w:rsidRPr="003233A9">
        <w:rPr>
          <w:i/>
          <w:color w:val="231F20"/>
          <w:sz w:val="22"/>
          <w:szCs w:val="22"/>
        </w:rPr>
        <w:t>o</w:t>
      </w:r>
      <w:r w:rsidRPr="003233A9">
        <w:rPr>
          <w:i/>
          <w:color w:val="231F20"/>
          <w:spacing w:val="-1"/>
          <w:sz w:val="22"/>
          <w:szCs w:val="22"/>
        </w:rPr>
        <w:t>g</w:t>
      </w:r>
      <w:r w:rsidRPr="003233A9">
        <w:rPr>
          <w:i/>
          <w:color w:val="231F20"/>
          <w:sz w:val="22"/>
          <w:szCs w:val="22"/>
        </w:rPr>
        <w:t>y</w:t>
      </w:r>
      <w:r w:rsidRPr="003233A9">
        <w:rPr>
          <w:i/>
          <w:color w:val="231F20"/>
          <w:spacing w:val="1"/>
          <w:sz w:val="22"/>
          <w:szCs w:val="22"/>
        </w:rPr>
        <w:t xml:space="preserve"> </w:t>
      </w:r>
      <w:r w:rsidRPr="003233A9">
        <w:rPr>
          <w:i/>
          <w:color w:val="231F20"/>
          <w:spacing w:val="-3"/>
          <w:sz w:val="22"/>
          <w:szCs w:val="22"/>
        </w:rPr>
        <w:t>u</w:t>
      </w:r>
      <w:r w:rsidRPr="003233A9">
        <w:rPr>
          <w:i/>
          <w:color w:val="231F20"/>
          <w:spacing w:val="-1"/>
          <w:sz w:val="22"/>
          <w:szCs w:val="22"/>
        </w:rPr>
        <w:t>s</w:t>
      </w:r>
      <w:r w:rsidRPr="003233A9">
        <w:rPr>
          <w:i/>
          <w:color w:val="231F20"/>
          <w:sz w:val="22"/>
          <w:szCs w:val="22"/>
        </w:rPr>
        <w:t>ed</w:t>
      </w:r>
      <w:r w:rsidRPr="003233A9">
        <w:rPr>
          <w:i/>
          <w:color w:val="231F20"/>
          <w:spacing w:val="1"/>
          <w:sz w:val="22"/>
          <w:szCs w:val="22"/>
        </w:rPr>
        <w:t xml:space="preserve"> </w:t>
      </w:r>
      <w:r w:rsidRPr="003233A9">
        <w:rPr>
          <w:i/>
          <w:color w:val="231F20"/>
          <w:sz w:val="22"/>
          <w:szCs w:val="22"/>
        </w:rPr>
        <w:t>for</w:t>
      </w:r>
      <w:r w:rsidRPr="003233A9">
        <w:rPr>
          <w:i/>
          <w:color w:val="231F20"/>
          <w:spacing w:val="-2"/>
          <w:sz w:val="22"/>
          <w:szCs w:val="22"/>
        </w:rPr>
        <w:t xml:space="preserve"> </w:t>
      </w:r>
      <w:r w:rsidRPr="003233A9">
        <w:rPr>
          <w:i/>
          <w:color w:val="231F20"/>
          <w:sz w:val="22"/>
          <w:szCs w:val="22"/>
        </w:rPr>
        <w:t>pro</w:t>
      </w:r>
      <w:r w:rsidRPr="003233A9">
        <w:rPr>
          <w:i/>
          <w:color w:val="231F20"/>
          <w:spacing w:val="-4"/>
          <w:sz w:val="22"/>
          <w:szCs w:val="22"/>
        </w:rPr>
        <w:t>j</w:t>
      </w:r>
      <w:r w:rsidRPr="003233A9">
        <w:rPr>
          <w:i/>
          <w:color w:val="231F20"/>
          <w:spacing w:val="-1"/>
          <w:sz w:val="22"/>
          <w:szCs w:val="22"/>
        </w:rPr>
        <w:t>ecti</w:t>
      </w:r>
      <w:r w:rsidRPr="003233A9">
        <w:rPr>
          <w:i/>
          <w:color w:val="231F20"/>
          <w:spacing w:val="-2"/>
          <w:sz w:val="22"/>
          <w:szCs w:val="22"/>
        </w:rPr>
        <w:t>n</w:t>
      </w:r>
      <w:r w:rsidRPr="003233A9">
        <w:rPr>
          <w:i/>
          <w:color w:val="231F20"/>
          <w:sz w:val="22"/>
          <w:szCs w:val="22"/>
        </w:rPr>
        <w:t>g</w:t>
      </w:r>
      <w:r w:rsidRPr="003233A9">
        <w:rPr>
          <w:i/>
          <w:color w:val="231F20"/>
          <w:spacing w:val="-1"/>
          <w:sz w:val="22"/>
          <w:szCs w:val="22"/>
        </w:rPr>
        <w:t xml:space="preserve"> futur</w:t>
      </w:r>
      <w:r w:rsidRPr="003233A9">
        <w:rPr>
          <w:i/>
          <w:color w:val="231F20"/>
          <w:sz w:val="22"/>
          <w:szCs w:val="22"/>
        </w:rPr>
        <w:t>e</w:t>
      </w:r>
      <w:r w:rsidRPr="003233A9">
        <w:rPr>
          <w:i/>
          <w:color w:val="231F20"/>
          <w:spacing w:val="-2"/>
          <w:sz w:val="22"/>
          <w:szCs w:val="22"/>
        </w:rPr>
        <w:t xml:space="preserve"> </w:t>
      </w:r>
      <w:r w:rsidRPr="003233A9">
        <w:rPr>
          <w:i/>
          <w:color w:val="231F20"/>
          <w:spacing w:val="-1"/>
          <w:sz w:val="22"/>
          <w:szCs w:val="22"/>
        </w:rPr>
        <w:t>f</w:t>
      </w:r>
      <w:r w:rsidRPr="003233A9">
        <w:rPr>
          <w:i/>
          <w:color w:val="231F20"/>
          <w:spacing w:val="-3"/>
          <w:sz w:val="22"/>
          <w:szCs w:val="22"/>
        </w:rPr>
        <w:t>u</w:t>
      </w:r>
      <w:r w:rsidRPr="003233A9">
        <w:rPr>
          <w:i/>
          <w:color w:val="231F20"/>
          <w:spacing w:val="-1"/>
          <w:sz w:val="22"/>
          <w:szCs w:val="22"/>
        </w:rPr>
        <w:t>e</w:t>
      </w:r>
      <w:r w:rsidRPr="003233A9">
        <w:rPr>
          <w:i/>
          <w:color w:val="231F20"/>
          <w:sz w:val="22"/>
          <w:szCs w:val="22"/>
        </w:rPr>
        <w:t xml:space="preserve">l </w:t>
      </w:r>
      <w:r w:rsidRPr="003233A9">
        <w:rPr>
          <w:i/>
          <w:color w:val="231F20"/>
          <w:spacing w:val="-2"/>
          <w:sz w:val="22"/>
          <w:szCs w:val="22"/>
        </w:rPr>
        <w:t>c</w:t>
      </w:r>
      <w:r w:rsidRPr="003233A9">
        <w:rPr>
          <w:i/>
          <w:color w:val="231F20"/>
          <w:spacing w:val="-1"/>
          <w:sz w:val="22"/>
          <w:szCs w:val="22"/>
        </w:rPr>
        <w:t>onditions</w:t>
      </w:r>
      <w:r w:rsidRPr="003233A9">
        <w:rPr>
          <w:i/>
          <w:color w:val="231F20"/>
          <w:sz w:val="22"/>
          <w:szCs w:val="22"/>
        </w:rPr>
        <w:t xml:space="preserve">. </w:t>
      </w:r>
      <w:r w:rsidRPr="003233A9">
        <w:rPr>
          <w:i/>
          <w:color w:val="231F20"/>
          <w:spacing w:val="1"/>
          <w:sz w:val="22"/>
          <w:szCs w:val="22"/>
        </w:rPr>
        <w:t>I</w:t>
      </w:r>
      <w:r w:rsidRPr="003233A9">
        <w:rPr>
          <w:i/>
          <w:color w:val="231F20"/>
          <w:spacing w:val="-2"/>
          <w:sz w:val="22"/>
          <w:szCs w:val="22"/>
        </w:rPr>
        <w:t>n</w:t>
      </w:r>
      <w:r w:rsidRPr="003233A9">
        <w:rPr>
          <w:i/>
          <w:color w:val="231F20"/>
          <w:sz w:val="22"/>
          <w:szCs w:val="22"/>
        </w:rPr>
        <w:t>c</w:t>
      </w:r>
      <w:r w:rsidRPr="003233A9">
        <w:rPr>
          <w:i/>
          <w:color w:val="231F20"/>
          <w:spacing w:val="-1"/>
          <w:sz w:val="22"/>
          <w:szCs w:val="22"/>
        </w:rPr>
        <w:t>lud</w:t>
      </w:r>
      <w:r w:rsidRPr="003233A9">
        <w:rPr>
          <w:i/>
          <w:color w:val="231F20"/>
          <w:sz w:val="22"/>
          <w:szCs w:val="22"/>
        </w:rPr>
        <w:t xml:space="preserve">e </w:t>
      </w:r>
      <w:r w:rsidRPr="003233A9">
        <w:rPr>
          <w:i/>
          <w:color w:val="231F20"/>
          <w:spacing w:val="-1"/>
          <w:sz w:val="22"/>
          <w:szCs w:val="22"/>
        </w:rPr>
        <w:t>di</w:t>
      </w:r>
      <w:r w:rsidRPr="003233A9">
        <w:rPr>
          <w:i/>
          <w:color w:val="231F20"/>
          <w:spacing w:val="-3"/>
          <w:sz w:val="22"/>
          <w:szCs w:val="22"/>
        </w:rPr>
        <w:t>s</w:t>
      </w:r>
      <w:r w:rsidRPr="003233A9">
        <w:rPr>
          <w:i/>
          <w:color w:val="231F20"/>
          <w:spacing w:val="-1"/>
          <w:sz w:val="22"/>
          <w:szCs w:val="22"/>
        </w:rPr>
        <w:t>cussio</w:t>
      </w:r>
      <w:r w:rsidRPr="003233A9">
        <w:rPr>
          <w:i/>
          <w:color w:val="231F20"/>
          <w:sz w:val="22"/>
          <w:szCs w:val="22"/>
        </w:rPr>
        <w:t>n</w:t>
      </w:r>
      <w:r w:rsidRPr="003233A9">
        <w:rPr>
          <w:i/>
          <w:color w:val="231F20"/>
          <w:spacing w:val="-2"/>
          <w:sz w:val="22"/>
          <w:szCs w:val="22"/>
        </w:rPr>
        <w:t xml:space="preserve"> </w:t>
      </w:r>
      <w:r w:rsidRPr="003233A9">
        <w:rPr>
          <w:i/>
          <w:color w:val="231F20"/>
          <w:spacing w:val="1"/>
          <w:sz w:val="22"/>
          <w:szCs w:val="22"/>
        </w:rPr>
        <w:t>o</w:t>
      </w:r>
      <w:r w:rsidRPr="003233A9">
        <w:rPr>
          <w:i/>
          <w:color w:val="231F20"/>
          <w:sz w:val="22"/>
          <w:szCs w:val="22"/>
        </w:rPr>
        <w:t>f</w:t>
      </w:r>
      <w:r w:rsidRPr="003233A9">
        <w:rPr>
          <w:i/>
          <w:color w:val="231F20"/>
          <w:spacing w:val="-2"/>
          <w:sz w:val="22"/>
          <w:szCs w:val="22"/>
        </w:rPr>
        <w:t xml:space="preserve"> </w:t>
      </w:r>
      <w:r w:rsidRPr="003233A9">
        <w:rPr>
          <w:i/>
          <w:color w:val="231F20"/>
          <w:spacing w:val="-1"/>
          <w:sz w:val="22"/>
          <w:szCs w:val="22"/>
        </w:rPr>
        <w:t>measu</w:t>
      </w:r>
      <w:r w:rsidRPr="003233A9">
        <w:rPr>
          <w:i/>
          <w:color w:val="231F20"/>
          <w:spacing w:val="-3"/>
          <w:sz w:val="22"/>
          <w:szCs w:val="22"/>
        </w:rPr>
        <w:t>r</w:t>
      </w:r>
      <w:r w:rsidRPr="003233A9">
        <w:rPr>
          <w:i/>
          <w:color w:val="231F20"/>
          <w:spacing w:val="-1"/>
          <w:sz w:val="22"/>
          <w:szCs w:val="22"/>
        </w:rPr>
        <w:t>em</w:t>
      </w:r>
      <w:r w:rsidRPr="003233A9">
        <w:rPr>
          <w:i/>
          <w:color w:val="231F20"/>
          <w:spacing w:val="6"/>
          <w:sz w:val="22"/>
          <w:szCs w:val="22"/>
        </w:rPr>
        <w:t>e</w:t>
      </w:r>
      <w:r w:rsidRPr="003233A9">
        <w:rPr>
          <w:i/>
          <w:color w:val="231F20"/>
          <w:spacing w:val="-1"/>
          <w:sz w:val="22"/>
          <w:szCs w:val="22"/>
        </w:rPr>
        <w:t>n</w:t>
      </w:r>
      <w:r w:rsidRPr="003233A9">
        <w:rPr>
          <w:i/>
          <w:color w:val="231F20"/>
          <w:sz w:val="22"/>
          <w:szCs w:val="22"/>
        </w:rPr>
        <w:t>ts a</w:t>
      </w:r>
      <w:r w:rsidRPr="003233A9">
        <w:rPr>
          <w:i/>
          <w:color w:val="231F20"/>
          <w:spacing w:val="-4"/>
          <w:sz w:val="22"/>
          <w:szCs w:val="22"/>
        </w:rPr>
        <w:t>n</w:t>
      </w:r>
      <w:r w:rsidRPr="003233A9">
        <w:rPr>
          <w:i/>
          <w:color w:val="231F20"/>
          <w:sz w:val="22"/>
          <w:szCs w:val="22"/>
        </w:rPr>
        <w:t>d units f</w:t>
      </w:r>
      <w:r w:rsidRPr="003233A9">
        <w:rPr>
          <w:i/>
          <w:color w:val="231F20"/>
          <w:spacing w:val="1"/>
          <w:sz w:val="22"/>
          <w:szCs w:val="22"/>
        </w:rPr>
        <w:t>o</w:t>
      </w:r>
      <w:r w:rsidRPr="003233A9">
        <w:rPr>
          <w:i/>
          <w:color w:val="231F20"/>
          <w:sz w:val="22"/>
          <w:szCs w:val="22"/>
        </w:rPr>
        <w:t>r l</w:t>
      </w:r>
      <w:r w:rsidRPr="003233A9">
        <w:rPr>
          <w:i/>
          <w:color w:val="231F20"/>
          <w:spacing w:val="-3"/>
          <w:sz w:val="22"/>
          <w:szCs w:val="22"/>
        </w:rPr>
        <w:t>i</w:t>
      </w:r>
      <w:r w:rsidRPr="003233A9">
        <w:rPr>
          <w:i/>
          <w:color w:val="231F20"/>
          <w:sz w:val="22"/>
          <w:szCs w:val="22"/>
        </w:rPr>
        <w:t>ve</w:t>
      </w:r>
      <w:r w:rsidRPr="003233A9">
        <w:rPr>
          <w:i/>
          <w:color w:val="231F20"/>
          <w:spacing w:val="-2"/>
          <w:sz w:val="22"/>
          <w:szCs w:val="22"/>
        </w:rPr>
        <w:t xml:space="preserve"> </w:t>
      </w:r>
      <w:r w:rsidRPr="003233A9">
        <w:rPr>
          <w:i/>
          <w:color w:val="231F20"/>
          <w:sz w:val="22"/>
          <w:szCs w:val="22"/>
        </w:rPr>
        <w:t>fuel</w:t>
      </w:r>
      <w:r w:rsidRPr="003233A9">
        <w:rPr>
          <w:i/>
          <w:color w:val="231F20"/>
          <w:spacing w:val="-2"/>
          <w:sz w:val="22"/>
          <w:szCs w:val="22"/>
        </w:rPr>
        <w:t xml:space="preserve"> </w:t>
      </w:r>
      <w:r w:rsidRPr="003233A9">
        <w:rPr>
          <w:i/>
          <w:color w:val="231F20"/>
          <w:sz w:val="22"/>
          <w:szCs w:val="22"/>
        </w:rPr>
        <w:t>mo</w:t>
      </w:r>
      <w:r w:rsidRPr="003233A9">
        <w:rPr>
          <w:i/>
          <w:color w:val="231F20"/>
          <w:spacing w:val="-3"/>
          <w:sz w:val="22"/>
          <w:szCs w:val="22"/>
        </w:rPr>
        <w:t>i</w:t>
      </w:r>
      <w:r w:rsidRPr="003233A9">
        <w:rPr>
          <w:i/>
          <w:color w:val="231F20"/>
          <w:sz w:val="22"/>
          <w:szCs w:val="22"/>
        </w:rPr>
        <w:t>sture</w:t>
      </w:r>
      <w:r w:rsidRPr="003233A9">
        <w:rPr>
          <w:i/>
          <w:color w:val="231F20"/>
          <w:spacing w:val="-2"/>
          <w:sz w:val="22"/>
          <w:szCs w:val="22"/>
        </w:rPr>
        <w:t xml:space="preserve"> </w:t>
      </w:r>
      <w:r w:rsidRPr="003233A9">
        <w:rPr>
          <w:i/>
          <w:color w:val="231F20"/>
          <w:sz w:val="22"/>
          <w:szCs w:val="22"/>
        </w:rPr>
        <w:t>c</w:t>
      </w:r>
      <w:r w:rsidRPr="003233A9">
        <w:rPr>
          <w:i/>
          <w:color w:val="231F20"/>
          <w:spacing w:val="1"/>
          <w:sz w:val="22"/>
          <w:szCs w:val="22"/>
        </w:rPr>
        <w:t>o</w:t>
      </w:r>
      <w:r w:rsidRPr="003233A9">
        <w:rPr>
          <w:i/>
          <w:color w:val="231F20"/>
          <w:sz w:val="22"/>
          <w:szCs w:val="22"/>
        </w:rPr>
        <w:t>nte</w:t>
      </w:r>
      <w:r w:rsidRPr="003233A9">
        <w:rPr>
          <w:i/>
          <w:color w:val="231F20"/>
          <w:spacing w:val="-4"/>
          <w:sz w:val="22"/>
          <w:szCs w:val="22"/>
        </w:rPr>
        <w:t>n</w:t>
      </w:r>
      <w:r w:rsidRPr="003233A9">
        <w:rPr>
          <w:i/>
          <w:color w:val="231F20"/>
          <w:sz w:val="22"/>
          <w:szCs w:val="22"/>
        </w:rPr>
        <w:t>t, dead f</w:t>
      </w:r>
      <w:r w:rsidRPr="003233A9">
        <w:rPr>
          <w:i/>
          <w:color w:val="231F20"/>
          <w:spacing w:val="-4"/>
          <w:sz w:val="22"/>
          <w:szCs w:val="22"/>
        </w:rPr>
        <w:t>u</w:t>
      </w:r>
      <w:r w:rsidRPr="003233A9">
        <w:rPr>
          <w:i/>
          <w:color w:val="231F20"/>
          <w:sz w:val="22"/>
          <w:szCs w:val="22"/>
        </w:rPr>
        <w:t>el</w:t>
      </w:r>
      <w:r w:rsidRPr="003233A9">
        <w:rPr>
          <w:i/>
          <w:color w:val="231F20"/>
          <w:spacing w:val="-2"/>
          <w:sz w:val="22"/>
          <w:szCs w:val="22"/>
        </w:rPr>
        <w:t xml:space="preserve"> </w:t>
      </w:r>
      <w:r w:rsidRPr="003233A9">
        <w:rPr>
          <w:i/>
          <w:color w:val="231F20"/>
          <w:sz w:val="22"/>
          <w:szCs w:val="22"/>
        </w:rPr>
        <w:t>moi</w:t>
      </w:r>
      <w:r w:rsidRPr="003233A9">
        <w:rPr>
          <w:i/>
          <w:color w:val="231F20"/>
          <w:spacing w:val="-3"/>
          <w:sz w:val="22"/>
          <w:szCs w:val="22"/>
        </w:rPr>
        <w:t>s</w:t>
      </w:r>
      <w:r w:rsidRPr="003233A9">
        <w:rPr>
          <w:i/>
          <w:color w:val="231F20"/>
          <w:sz w:val="22"/>
          <w:szCs w:val="22"/>
        </w:rPr>
        <w:t>tu</w:t>
      </w:r>
      <w:r w:rsidRPr="003233A9">
        <w:rPr>
          <w:i/>
          <w:color w:val="231F20"/>
          <w:spacing w:val="-3"/>
          <w:sz w:val="22"/>
          <w:szCs w:val="22"/>
        </w:rPr>
        <w:t>r</w:t>
      </w:r>
      <w:r w:rsidRPr="003233A9">
        <w:rPr>
          <w:i/>
          <w:color w:val="231F20"/>
          <w:sz w:val="22"/>
          <w:szCs w:val="22"/>
        </w:rPr>
        <w:t xml:space="preserve">e </w:t>
      </w:r>
      <w:r w:rsidRPr="003233A9">
        <w:rPr>
          <w:i/>
          <w:color w:val="231F20"/>
          <w:spacing w:val="-3"/>
          <w:sz w:val="22"/>
          <w:szCs w:val="22"/>
        </w:rPr>
        <w:t>c</w:t>
      </w:r>
      <w:r w:rsidRPr="003233A9">
        <w:rPr>
          <w:i/>
          <w:color w:val="231F20"/>
          <w:spacing w:val="1"/>
          <w:sz w:val="22"/>
          <w:szCs w:val="22"/>
        </w:rPr>
        <w:t>o</w:t>
      </w:r>
      <w:r w:rsidRPr="003233A9">
        <w:rPr>
          <w:i/>
          <w:color w:val="231F20"/>
          <w:sz w:val="22"/>
          <w:szCs w:val="22"/>
        </w:rPr>
        <w:t>nte</w:t>
      </w:r>
      <w:r w:rsidRPr="003233A9">
        <w:rPr>
          <w:i/>
          <w:color w:val="231F20"/>
          <w:spacing w:val="-2"/>
          <w:sz w:val="22"/>
          <w:szCs w:val="22"/>
        </w:rPr>
        <w:t>n</w:t>
      </w:r>
      <w:r w:rsidRPr="003233A9">
        <w:rPr>
          <w:i/>
          <w:color w:val="231F20"/>
          <w:sz w:val="22"/>
          <w:szCs w:val="22"/>
        </w:rPr>
        <w:t>t,</w:t>
      </w:r>
      <w:r w:rsidRPr="003233A9">
        <w:rPr>
          <w:i/>
          <w:color w:val="231F20"/>
          <w:spacing w:val="-2"/>
          <w:sz w:val="22"/>
          <w:szCs w:val="22"/>
        </w:rPr>
        <w:t xml:space="preserve"> </w:t>
      </w:r>
      <w:r w:rsidRPr="003233A9">
        <w:rPr>
          <w:i/>
          <w:color w:val="231F20"/>
          <w:sz w:val="22"/>
          <w:szCs w:val="22"/>
        </w:rPr>
        <w:t>densi</w:t>
      </w:r>
      <w:r w:rsidRPr="003233A9">
        <w:rPr>
          <w:i/>
          <w:color w:val="231F20"/>
          <w:spacing w:val="-2"/>
          <w:sz w:val="22"/>
          <w:szCs w:val="22"/>
        </w:rPr>
        <w:t>t</w:t>
      </w:r>
      <w:r w:rsidRPr="003233A9">
        <w:rPr>
          <w:i/>
          <w:color w:val="231F20"/>
          <w:sz w:val="22"/>
          <w:szCs w:val="22"/>
        </w:rPr>
        <w:t>y of e</w:t>
      </w:r>
      <w:r w:rsidRPr="003233A9">
        <w:rPr>
          <w:i/>
          <w:color w:val="231F20"/>
          <w:spacing w:val="-3"/>
          <w:sz w:val="22"/>
          <w:szCs w:val="22"/>
        </w:rPr>
        <w:t>a</w:t>
      </w:r>
      <w:r w:rsidRPr="003233A9">
        <w:rPr>
          <w:i/>
          <w:color w:val="231F20"/>
          <w:sz w:val="22"/>
          <w:szCs w:val="22"/>
        </w:rPr>
        <w:t xml:space="preserve">ch </w:t>
      </w:r>
      <w:r w:rsidRPr="003233A9">
        <w:rPr>
          <w:i/>
          <w:color w:val="231F20"/>
          <w:spacing w:val="-3"/>
          <w:sz w:val="22"/>
          <w:szCs w:val="22"/>
        </w:rPr>
        <w:t>f</w:t>
      </w:r>
      <w:r w:rsidRPr="003233A9">
        <w:rPr>
          <w:i/>
          <w:color w:val="231F20"/>
          <w:sz w:val="22"/>
          <w:szCs w:val="22"/>
        </w:rPr>
        <w:t>uel typ</w:t>
      </w:r>
      <w:r w:rsidRPr="003233A9">
        <w:rPr>
          <w:i/>
          <w:color w:val="231F20"/>
          <w:spacing w:val="-2"/>
          <w:sz w:val="22"/>
          <w:szCs w:val="22"/>
        </w:rPr>
        <w:t>e</w:t>
      </w:r>
      <w:r w:rsidRPr="003233A9">
        <w:rPr>
          <w:i/>
          <w:color w:val="231F20"/>
          <w:sz w:val="22"/>
          <w:szCs w:val="22"/>
        </w:rPr>
        <w:t>, and</w:t>
      </w:r>
      <w:r w:rsidRPr="003233A9">
        <w:rPr>
          <w:i/>
          <w:color w:val="231F20"/>
          <w:spacing w:val="-2"/>
          <w:sz w:val="22"/>
          <w:szCs w:val="22"/>
        </w:rPr>
        <w:t xml:space="preserve"> </w:t>
      </w:r>
      <w:r w:rsidRPr="003233A9">
        <w:rPr>
          <w:i/>
          <w:color w:val="231F20"/>
          <w:sz w:val="22"/>
          <w:szCs w:val="22"/>
        </w:rPr>
        <w:t>any</w:t>
      </w:r>
      <w:r w:rsidRPr="003233A9">
        <w:rPr>
          <w:i/>
          <w:color w:val="231F20"/>
          <w:spacing w:val="-2"/>
          <w:sz w:val="22"/>
          <w:szCs w:val="22"/>
        </w:rPr>
        <w:t xml:space="preserve"> </w:t>
      </w:r>
      <w:r w:rsidRPr="003233A9">
        <w:rPr>
          <w:i/>
          <w:color w:val="231F20"/>
          <w:sz w:val="22"/>
          <w:szCs w:val="22"/>
        </w:rPr>
        <w:t>other</w:t>
      </w:r>
      <w:r w:rsidRPr="003233A9">
        <w:rPr>
          <w:i/>
          <w:color w:val="231F20"/>
          <w:spacing w:val="-2"/>
          <w:sz w:val="22"/>
          <w:szCs w:val="22"/>
        </w:rPr>
        <w:t xml:space="preserve"> </w:t>
      </w:r>
      <w:r w:rsidRPr="003233A9">
        <w:rPr>
          <w:i/>
          <w:color w:val="231F20"/>
          <w:sz w:val="22"/>
          <w:szCs w:val="22"/>
        </w:rPr>
        <w:t>va</w:t>
      </w:r>
      <w:r w:rsidRPr="003233A9">
        <w:rPr>
          <w:i/>
          <w:color w:val="231F20"/>
          <w:spacing w:val="-3"/>
          <w:sz w:val="22"/>
          <w:szCs w:val="22"/>
        </w:rPr>
        <w:t>r</w:t>
      </w:r>
      <w:r w:rsidRPr="003233A9">
        <w:rPr>
          <w:i/>
          <w:color w:val="231F20"/>
          <w:sz w:val="22"/>
          <w:szCs w:val="22"/>
        </w:rPr>
        <w:t>ia</w:t>
      </w:r>
      <w:r w:rsidRPr="003233A9">
        <w:rPr>
          <w:i/>
          <w:color w:val="231F20"/>
          <w:spacing w:val="-2"/>
          <w:sz w:val="22"/>
          <w:szCs w:val="22"/>
        </w:rPr>
        <w:t>b</w:t>
      </w:r>
      <w:r w:rsidRPr="003233A9">
        <w:rPr>
          <w:i/>
          <w:color w:val="231F20"/>
          <w:sz w:val="22"/>
          <w:szCs w:val="22"/>
        </w:rPr>
        <w:t>les tra</w:t>
      </w:r>
      <w:r w:rsidRPr="003233A9">
        <w:rPr>
          <w:i/>
          <w:color w:val="231F20"/>
          <w:spacing w:val="-3"/>
          <w:sz w:val="22"/>
          <w:szCs w:val="22"/>
        </w:rPr>
        <w:t>c</w:t>
      </w:r>
      <w:r w:rsidRPr="003233A9">
        <w:rPr>
          <w:i/>
          <w:color w:val="231F20"/>
          <w:sz w:val="22"/>
          <w:szCs w:val="22"/>
        </w:rPr>
        <w:t>ked.</w:t>
      </w:r>
      <w:r w:rsidRPr="003233A9">
        <w:rPr>
          <w:i/>
          <w:color w:val="231F20"/>
          <w:spacing w:val="-2"/>
          <w:sz w:val="22"/>
          <w:szCs w:val="22"/>
        </w:rPr>
        <w:t xml:space="preserve"> </w:t>
      </w:r>
    </w:p>
    <w:p w14:paraId="0C1D9456" w14:textId="77777777" w:rsidR="004A66A6" w:rsidRPr="003233A9" w:rsidRDefault="004A66A6" w:rsidP="00265FCF">
      <w:pPr>
        <w:spacing w:after="0"/>
      </w:pPr>
    </w:p>
    <w:p w14:paraId="4E2DBD62" w14:textId="6AF8307A" w:rsidR="002F0FA4" w:rsidRDefault="002F0FA4" w:rsidP="006750E1">
      <w:r w:rsidRPr="003233A9">
        <w:t>PacifiCorp further recognized the significant role that fuel (e</w:t>
      </w:r>
      <w:r w:rsidR="006E28B1">
        <w:t>.</w:t>
      </w:r>
      <w:r w:rsidRPr="003233A9">
        <w:t>g. vegetation) plays in sustaining ignitions, and chose to address it in two different methods.  First, KBDI is</w:t>
      </w:r>
      <w:r>
        <w:t xml:space="preserve"> theorized to provide information regarding recent and protracted wetting or drying trends which will impact live fuel.  Second, PacifiCorp placed fuel moisture sensors on approximately half of its weather stations.  These devices are anticipated to provide extra insight into dry fuel conditions; at this time the trends and reasonably expected values have not yet been determined, however the data will support advancement of any thresholds.  In combination, these two measures inform the fuel readiness aspect of wildfire risk.   </w:t>
      </w:r>
    </w:p>
    <w:p w14:paraId="34818168" w14:textId="77777777" w:rsidR="003233A9" w:rsidRDefault="003233A9">
      <w:pPr>
        <w:jc w:val="left"/>
        <w:rPr>
          <w:rFonts w:asciiTheme="majorHAnsi" w:eastAsiaTheme="majorEastAsia" w:hAnsiTheme="majorHAnsi" w:cstheme="majorBidi"/>
          <w:i/>
          <w:sz w:val="26"/>
          <w:szCs w:val="24"/>
        </w:rPr>
      </w:pPr>
      <w:r>
        <w:br w:type="page"/>
      </w:r>
    </w:p>
    <w:p w14:paraId="27F0355F" w14:textId="53C7D69F" w:rsidR="00E94F11" w:rsidRDefault="009E61C0" w:rsidP="00780FFC">
      <w:pPr>
        <w:pStyle w:val="Heading3"/>
      </w:pPr>
      <w:bookmarkStart w:id="90" w:name="_Toc31813648"/>
      <w:r>
        <w:lastRenderedPageBreak/>
        <w:t>Service territory fire-threat evaluation and ignition risk trends</w:t>
      </w:r>
      <w:bookmarkEnd w:id="90"/>
    </w:p>
    <w:p w14:paraId="3BA9F266" w14:textId="29C31534" w:rsidR="00E94F11" w:rsidRDefault="004A66A6" w:rsidP="00E94F11">
      <w:r>
        <w:t>The following table includes PacifiCorp’s macro trends impacting ignition probability and/or wildfire consequence.</w:t>
      </w:r>
      <w:ins w:id="91" w:author="Author">
        <w:r w:rsidR="00133B70">
          <w:t xml:space="preserve">  As provided in PacifiCorp’s 2019 WMP, PacifiCorp evaluated fire history against the current HFTD designations for its service territory and continues to believe that no changes in designation are needed at this time.</w:t>
        </w:r>
      </w:ins>
      <w:r w:rsidR="00133B70">
        <w:t xml:space="preserve"> </w:t>
      </w:r>
      <w:r>
        <w:t xml:space="preserve"> </w:t>
      </w:r>
    </w:p>
    <w:p w14:paraId="0D60EDE9" w14:textId="2D12C4D8" w:rsidR="00397191" w:rsidRDefault="00D47679" w:rsidP="00E94F11">
      <w:r>
        <w:t>Primary drivers to ignition probability are chiefly environmental (including drought or impacts resulting i</w:t>
      </w:r>
      <w:r w:rsidR="00E32E00">
        <w:t xml:space="preserve">n live and dead fuel changes), </w:t>
      </w:r>
      <w:r>
        <w:t>population-based and the results of additional infrastructure.  Further segmenting these drivers into those relating to utility ignitions narrows them further.  Below is the rank ordering assessment for PacifiCorp’s service area.</w:t>
      </w:r>
    </w:p>
    <w:p w14:paraId="163E3D53" w14:textId="5923925F" w:rsidR="00AA3FFE" w:rsidRPr="00AA3FFE" w:rsidRDefault="00E94F11" w:rsidP="006750E1">
      <w:pPr>
        <w:pStyle w:val="Caption"/>
        <w:keepNext/>
      </w:pPr>
      <w:bookmarkStart w:id="92" w:name="_Toc31813716"/>
      <w:r w:rsidRPr="00E94F11">
        <w:rPr>
          <w:b/>
          <w:i w:val="0"/>
          <w:color w:val="auto"/>
          <w:sz w:val="22"/>
        </w:rPr>
        <w:t xml:space="preserve">Table </w:t>
      </w:r>
      <w:r w:rsidRPr="00E94F11">
        <w:rPr>
          <w:b/>
          <w:i w:val="0"/>
          <w:color w:val="auto"/>
          <w:sz w:val="22"/>
        </w:rPr>
        <w:fldChar w:fldCharType="begin"/>
      </w:r>
      <w:r w:rsidRPr="00E94F11">
        <w:rPr>
          <w:b/>
          <w:i w:val="0"/>
          <w:color w:val="auto"/>
          <w:sz w:val="22"/>
        </w:rPr>
        <w:instrText xml:space="preserve"> SEQ Table \* ARABIC </w:instrText>
      </w:r>
      <w:r w:rsidRPr="00E94F11">
        <w:rPr>
          <w:b/>
          <w:i w:val="0"/>
          <w:color w:val="auto"/>
          <w:sz w:val="22"/>
        </w:rPr>
        <w:fldChar w:fldCharType="separate"/>
      </w:r>
      <w:r w:rsidR="00460160">
        <w:rPr>
          <w:b/>
          <w:i w:val="0"/>
          <w:noProof/>
          <w:color w:val="auto"/>
          <w:sz w:val="22"/>
        </w:rPr>
        <w:t>19</w:t>
      </w:r>
      <w:r w:rsidRPr="00E94F11">
        <w:rPr>
          <w:b/>
          <w:i w:val="0"/>
          <w:color w:val="auto"/>
          <w:sz w:val="22"/>
        </w:rPr>
        <w:fldChar w:fldCharType="end"/>
      </w:r>
      <w:r w:rsidRPr="00E94F11">
        <w:rPr>
          <w:b/>
          <w:i w:val="0"/>
          <w:color w:val="auto"/>
          <w:sz w:val="22"/>
        </w:rPr>
        <w:t>: Macro trends impacting ignition probability and/or wildfire consequence</w:t>
      </w:r>
      <w:bookmarkEnd w:id="92"/>
    </w:p>
    <w:tbl>
      <w:tblPr>
        <w:tblW w:w="13076" w:type="dxa"/>
        <w:tblInd w:w="-6" w:type="dxa"/>
        <w:tblLayout w:type="fixed"/>
        <w:tblCellMar>
          <w:left w:w="0" w:type="dxa"/>
          <w:right w:w="0" w:type="dxa"/>
        </w:tblCellMar>
        <w:tblLook w:val="01E0" w:firstRow="1" w:lastRow="1" w:firstColumn="1" w:lastColumn="1" w:noHBand="0" w:noVBand="0"/>
      </w:tblPr>
      <w:tblGrid>
        <w:gridCol w:w="753"/>
        <w:gridCol w:w="5597"/>
        <w:gridCol w:w="6726"/>
      </w:tblGrid>
      <w:tr w:rsidR="00E94F11" w14:paraId="4AD1D306" w14:textId="77777777" w:rsidTr="00E94F11">
        <w:trPr>
          <w:trHeight w:hRule="exact" w:val="539"/>
          <w:tblHeader/>
        </w:trPr>
        <w:tc>
          <w:tcPr>
            <w:tcW w:w="753" w:type="dxa"/>
            <w:tcBorders>
              <w:top w:val="single" w:sz="8" w:space="0" w:color="231F20"/>
              <w:left w:val="single" w:sz="5" w:space="0" w:color="231F20"/>
              <w:bottom w:val="single" w:sz="8" w:space="0" w:color="231F20"/>
              <w:right w:val="single" w:sz="5" w:space="0" w:color="231F20"/>
            </w:tcBorders>
            <w:shd w:val="clear" w:color="auto" w:fill="E7E6E6"/>
          </w:tcPr>
          <w:p w14:paraId="01C3E0EF" w14:textId="77777777" w:rsidR="00E94F11" w:rsidRDefault="00E94F11" w:rsidP="008F4086">
            <w:pPr>
              <w:pStyle w:val="TableParagraph"/>
              <w:spacing w:before="6" w:line="130" w:lineRule="exact"/>
              <w:rPr>
                <w:sz w:val="13"/>
                <w:szCs w:val="13"/>
              </w:rPr>
            </w:pPr>
          </w:p>
          <w:p w14:paraId="5298E4E6" w14:textId="77777777" w:rsidR="00E94F11" w:rsidRDefault="00E94F11" w:rsidP="008F4086">
            <w:pPr>
              <w:pStyle w:val="TableParagraph"/>
              <w:ind w:left="99"/>
              <w:rPr>
                <w:rFonts w:ascii="Calibri" w:eastAsia="Calibri" w:hAnsi="Calibri" w:cs="Calibri"/>
                <w:sz w:val="20"/>
                <w:szCs w:val="20"/>
              </w:rPr>
            </w:pPr>
            <w:r>
              <w:rPr>
                <w:rFonts w:ascii="Calibri" w:eastAsia="Calibri" w:hAnsi="Calibri" w:cs="Calibri"/>
                <w:b/>
                <w:bCs/>
                <w:color w:val="231F20"/>
                <w:sz w:val="20"/>
                <w:szCs w:val="20"/>
              </w:rPr>
              <w:t>Rank</w:t>
            </w:r>
          </w:p>
        </w:tc>
        <w:tc>
          <w:tcPr>
            <w:tcW w:w="5597" w:type="dxa"/>
            <w:tcBorders>
              <w:top w:val="single" w:sz="8" w:space="0" w:color="231F20"/>
              <w:left w:val="single" w:sz="5" w:space="0" w:color="231F20"/>
              <w:bottom w:val="single" w:sz="8" w:space="0" w:color="231F20"/>
              <w:right w:val="single" w:sz="5" w:space="0" w:color="231F20"/>
            </w:tcBorders>
            <w:shd w:val="clear" w:color="auto" w:fill="E7E6E6"/>
          </w:tcPr>
          <w:p w14:paraId="4E922E9D" w14:textId="77777777" w:rsidR="00E94F11" w:rsidRDefault="00E94F11" w:rsidP="008F4086">
            <w:pPr>
              <w:pStyle w:val="TableParagraph"/>
              <w:spacing w:before="13"/>
              <w:ind w:left="1011" w:right="231" w:hanging="788"/>
              <w:rPr>
                <w:rFonts w:ascii="Calibri" w:eastAsia="Calibri" w:hAnsi="Calibri" w:cs="Calibri"/>
                <w:sz w:val="20"/>
                <w:szCs w:val="20"/>
              </w:rPr>
            </w:pPr>
            <w:r>
              <w:rPr>
                <w:rFonts w:ascii="Calibri" w:eastAsia="Calibri" w:hAnsi="Calibri" w:cs="Calibri"/>
                <w:b/>
                <w:bCs/>
                <w:color w:val="231F20"/>
                <w:spacing w:val="1"/>
                <w:sz w:val="20"/>
                <w:szCs w:val="20"/>
              </w:rPr>
              <w:t>M</w:t>
            </w:r>
            <w:r>
              <w:rPr>
                <w:rFonts w:ascii="Calibri" w:eastAsia="Calibri" w:hAnsi="Calibri" w:cs="Calibri"/>
                <w:b/>
                <w:bCs/>
                <w:color w:val="231F20"/>
                <w:sz w:val="20"/>
                <w:szCs w:val="20"/>
              </w:rPr>
              <w:t>acro</w:t>
            </w:r>
            <w:r>
              <w:rPr>
                <w:rFonts w:ascii="Calibri" w:eastAsia="Calibri" w:hAnsi="Calibri" w:cs="Calibri"/>
                <w:b/>
                <w:bCs/>
                <w:color w:val="231F20"/>
                <w:spacing w:val="-7"/>
                <w:sz w:val="20"/>
                <w:szCs w:val="20"/>
              </w:rPr>
              <w:t xml:space="preserve"> </w:t>
            </w:r>
            <w:r>
              <w:rPr>
                <w:rFonts w:ascii="Calibri" w:eastAsia="Calibri" w:hAnsi="Calibri" w:cs="Calibri"/>
                <w:b/>
                <w:bCs/>
                <w:color w:val="231F20"/>
                <w:sz w:val="20"/>
                <w:szCs w:val="20"/>
              </w:rPr>
              <w:t>tr</w:t>
            </w:r>
            <w:r>
              <w:rPr>
                <w:rFonts w:ascii="Calibri" w:eastAsia="Calibri" w:hAnsi="Calibri" w:cs="Calibri"/>
                <w:b/>
                <w:bCs/>
                <w:color w:val="231F20"/>
                <w:spacing w:val="-1"/>
                <w:sz w:val="20"/>
                <w:szCs w:val="20"/>
              </w:rPr>
              <w:t>e</w:t>
            </w:r>
            <w:r>
              <w:rPr>
                <w:rFonts w:ascii="Calibri" w:eastAsia="Calibri" w:hAnsi="Calibri" w:cs="Calibri"/>
                <w:b/>
                <w:bCs/>
                <w:color w:val="231F20"/>
                <w:sz w:val="20"/>
                <w:szCs w:val="20"/>
              </w:rPr>
              <w:t>nds</w:t>
            </w:r>
            <w:r>
              <w:rPr>
                <w:rFonts w:ascii="Calibri" w:eastAsia="Calibri" w:hAnsi="Calibri" w:cs="Calibri"/>
                <w:b/>
                <w:bCs/>
                <w:color w:val="231F20"/>
                <w:spacing w:val="-8"/>
                <w:sz w:val="20"/>
                <w:szCs w:val="20"/>
              </w:rPr>
              <w:t xml:space="preserve"> </w:t>
            </w:r>
            <w:r>
              <w:rPr>
                <w:rFonts w:ascii="Calibri" w:eastAsia="Calibri" w:hAnsi="Calibri" w:cs="Calibri"/>
                <w:b/>
                <w:bCs/>
                <w:color w:val="231F20"/>
                <w:spacing w:val="-1"/>
                <w:sz w:val="20"/>
                <w:szCs w:val="20"/>
              </w:rPr>
              <w:t>i</w:t>
            </w:r>
            <w:r>
              <w:rPr>
                <w:rFonts w:ascii="Calibri" w:eastAsia="Calibri" w:hAnsi="Calibri" w:cs="Calibri"/>
                <w:b/>
                <w:bCs/>
                <w:color w:val="231F20"/>
                <w:sz w:val="20"/>
                <w:szCs w:val="20"/>
              </w:rPr>
              <w:t>mp</w:t>
            </w:r>
            <w:r>
              <w:rPr>
                <w:rFonts w:ascii="Calibri" w:eastAsia="Calibri" w:hAnsi="Calibri" w:cs="Calibri"/>
                <w:b/>
                <w:bCs/>
                <w:color w:val="231F20"/>
                <w:spacing w:val="-1"/>
                <w:sz w:val="20"/>
                <w:szCs w:val="20"/>
              </w:rPr>
              <w:t>a</w:t>
            </w:r>
            <w:r>
              <w:rPr>
                <w:rFonts w:ascii="Calibri" w:eastAsia="Calibri" w:hAnsi="Calibri" w:cs="Calibri"/>
                <w:b/>
                <w:bCs/>
                <w:color w:val="231F20"/>
                <w:sz w:val="20"/>
                <w:szCs w:val="20"/>
              </w:rPr>
              <w:t>c</w:t>
            </w:r>
            <w:r>
              <w:rPr>
                <w:rFonts w:ascii="Calibri" w:eastAsia="Calibri" w:hAnsi="Calibri" w:cs="Calibri"/>
                <w:b/>
                <w:bCs/>
                <w:color w:val="231F20"/>
                <w:spacing w:val="-1"/>
                <w:sz w:val="20"/>
                <w:szCs w:val="20"/>
              </w:rPr>
              <w:t>tin</w:t>
            </w:r>
            <w:r>
              <w:rPr>
                <w:rFonts w:ascii="Calibri" w:eastAsia="Calibri" w:hAnsi="Calibri" w:cs="Calibri"/>
                <w:b/>
                <w:bCs/>
                <w:color w:val="231F20"/>
                <w:sz w:val="20"/>
                <w:szCs w:val="20"/>
              </w:rPr>
              <w:t>g</w:t>
            </w:r>
            <w:r>
              <w:rPr>
                <w:rFonts w:ascii="Calibri" w:eastAsia="Calibri" w:hAnsi="Calibri" w:cs="Calibri"/>
                <w:b/>
                <w:bCs/>
                <w:color w:val="231F20"/>
                <w:spacing w:val="-8"/>
                <w:sz w:val="20"/>
                <w:szCs w:val="20"/>
              </w:rPr>
              <w:t xml:space="preserve"> </w:t>
            </w:r>
            <w:r>
              <w:rPr>
                <w:rFonts w:ascii="Calibri" w:eastAsia="Calibri" w:hAnsi="Calibri" w:cs="Calibri"/>
                <w:b/>
                <w:bCs/>
                <w:color w:val="231F20"/>
                <w:spacing w:val="1"/>
                <w:sz w:val="20"/>
                <w:szCs w:val="20"/>
              </w:rPr>
              <w:t>u</w:t>
            </w:r>
            <w:r>
              <w:rPr>
                <w:rFonts w:ascii="Calibri" w:eastAsia="Calibri" w:hAnsi="Calibri" w:cs="Calibri"/>
                <w:b/>
                <w:bCs/>
                <w:color w:val="231F20"/>
                <w:spacing w:val="-1"/>
                <w:sz w:val="20"/>
                <w:szCs w:val="20"/>
              </w:rPr>
              <w:t>tilit</w:t>
            </w:r>
            <w:r>
              <w:rPr>
                <w:rFonts w:ascii="Calibri" w:eastAsia="Calibri" w:hAnsi="Calibri" w:cs="Calibri"/>
                <w:b/>
                <w:bCs/>
                <w:color w:val="231F20"/>
                <w:sz w:val="20"/>
                <w:szCs w:val="20"/>
              </w:rPr>
              <w:t>y</w:t>
            </w:r>
            <w:r>
              <w:rPr>
                <w:rFonts w:ascii="Calibri" w:eastAsia="Calibri" w:hAnsi="Calibri" w:cs="Calibri"/>
                <w:b/>
                <w:bCs/>
                <w:color w:val="231F20"/>
                <w:spacing w:val="-8"/>
                <w:sz w:val="20"/>
                <w:szCs w:val="20"/>
              </w:rPr>
              <w:t xml:space="preserve"> </w:t>
            </w:r>
            <w:r>
              <w:rPr>
                <w:rFonts w:ascii="Calibri" w:eastAsia="Calibri" w:hAnsi="Calibri" w:cs="Calibri"/>
                <w:b/>
                <w:bCs/>
                <w:color w:val="231F20"/>
                <w:spacing w:val="-1"/>
                <w:sz w:val="20"/>
                <w:szCs w:val="20"/>
              </w:rPr>
              <w:t>ig</w:t>
            </w:r>
            <w:r>
              <w:rPr>
                <w:rFonts w:ascii="Calibri" w:eastAsia="Calibri" w:hAnsi="Calibri" w:cs="Calibri"/>
                <w:b/>
                <w:bCs/>
                <w:color w:val="231F20"/>
                <w:sz w:val="20"/>
                <w:szCs w:val="20"/>
              </w:rPr>
              <w:t>n</w:t>
            </w:r>
            <w:r>
              <w:rPr>
                <w:rFonts w:ascii="Calibri" w:eastAsia="Calibri" w:hAnsi="Calibri" w:cs="Calibri"/>
                <w:b/>
                <w:bCs/>
                <w:color w:val="231F20"/>
                <w:spacing w:val="-1"/>
                <w:sz w:val="20"/>
                <w:szCs w:val="20"/>
              </w:rPr>
              <w:t>it</w:t>
            </w:r>
            <w:r>
              <w:rPr>
                <w:rFonts w:ascii="Calibri" w:eastAsia="Calibri" w:hAnsi="Calibri" w:cs="Calibri"/>
                <w:b/>
                <w:bCs/>
                <w:color w:val="231F20"/>
                <w:sz w:val="20"/>
                <w:szCs w:val="20"/>
              </w:rPr>
              <w:t>ed</w:t>
            </w:r>
            <w:r>
              <w:rPr>
                <w:rFonts w:ascii="Calibri" w:eastAsia="Calibri" w:hAnsi="Calibri" w:cs="Calibri"/>
                <w:b/>
                <w:bCs/>
                <w:color w:val="231F20"/>
                <w:spacing w:val="-7"/>
                <w:sz w:val="20"/>
                <w:szCs w:val="20"/>
              </w:rPr>
              <w:t xml:space="preserve"> </w:t>
            </w:r>
            <w:r>
              <w:rPr>
                <w:rFonts w:ascii="Calibri" w:eastAsia="Calibri" w:hAnsi="Calibri" w:cs="Calibri"/>
                <w:b/>
                <w:bCs/>
                <w:color w:val="231F20"/>
                <w:spacing w:val="1"/>
                <w:sz w:val="20"/>
                <w:szCs w:val="20"/>
              </w:rPr>
              <w:t>i</w:t>
            </w:r>
            <w:r>
              <w:rPr>
                <w:rFonts w:ascii="Calibri" w:eastAsia="Calibri" w:hAnsi="Calibri" w:cs="Calibri"/>
                <w:b/>
                <w:bCs/>
                <w:color w:val="231F20"/>
                <w:spacing w:val="-1"/>
                <w:sz w:val="20"/>
                <w:szCs w:val="20"/>
              </w:rPr>
              <w:t>g</w:t>
            </w:r>
            <w:r>
              <w:rPr>
                <w:rFonts w:ascii="Calibri" w:eastAsia="Calibri" w:hAnsi="Calibri" w:cs="Calibri"/>
                <w:b/>
                <w:bCs/>
                <w:color w:val="231F20"/>
                <w:sz w:val="20"/>
                <w:szCs w:val="20"/>
              </w:rPr>
              <w:t>n</w:t>
            </w:r>
            <w:r>
              <w:rPr>
                <w:rFonts w:ascii="Calibri" w:eastAsia="Calibri" w:hAnsi="Calibri" w:cs="Calibri"/>
                <w:b/>
                <w:bCs/>
                <w:color w:val="231F20"/>
                <w:spacing w:val="-1"/>
                <w:sz w:val="20"/>
                <w:szCs w:val="20"/>
              </w:rPr>
              <w:t>itio</w:t>
            </w:r>
            <w:r>
              <w:rPr>
                <w:rFonts w:ascii="Calibri" w:eastAsia="Calibri" w:hAnsi="Calibri" w:cs="Calibri"/>
                <w:b/>
                <w:bCs/>
                <w:color w:val="231F20"/>
                <w:sz w:val="20"/>
                <w:szCs w:val="20"/>
              </w:rPr>
              <w:t>n</w:t>
            </w:r>
            <w:r>
              <w:rPr>
                <w:rFonts w:ascii="Calibri" w:eastAsia="Calibri" w:hAnsi="Calibri" w:cs="Calibri"/>
                <w:b/>
                <w:bCs/>
                <w:color w:val="231F20"/>
                <w:spacing w:val="-7"/>
                <w:sz w:val="20"/>
                <w:szCs w:val="20"/>
              </w:rPr>
              <w:t xml:space="preserve"> </w:t>
            </w:r>
            <w:r>
              <w:rPr>
                <w:rFonts w:ascii="Calibri" w:eastAsia="Calibri" w:hAnsi="Calibri" w:cs="Calibri"/>
                <w:b/>
                <w:bCs/>
                <w:color w:val="231F20"/>
                <w:spacing w:val="1"/>
                <w:sz w:val="20"/>
                <w:szCs w:val="20"/>
              </w:rPr>
              <w:t>p</w:t>
            </w:r>
            <w:r>
              <w:rPr>
                <w:rFonts w:ascii="Calibri" w:eastAsia="Calibri" w:hAnsi="Calibri" w:cs="Calibri"/>
                <w:b/>
                <w:bCs/>
                <w:color w:val="231F20"/>
                <w:sz w:val="20"/>
                <w:szCs w:val="20"/>
              </w:rPr>
              <w:t>robab</w:t>
            </w:r>
            <w:r>
              <w:rPr>
                <w:rFonts w:ascii="Calibri" w:eastAsia="Calibri" w:hAnsi="Calibri" w:cs="Calibri"/>
                <w:b/>
                <w:bCs/>
                <w:color w:val="231F20"/>
                <w:spacing w:val="-1"/>
                <w:sz w:val="20"/>
                <w:szCs w:val="20"/>
              </w:rPr>
              <w:t>ilit</w:t>
            </w:r>
            <w:r>
              <w:rPr>
                <w:rFonts w:ascii="Calibri" w:eastAsia="Calibri" w:hAnsi="Calibri" w:cs="Calibri"/>
                <w:b/>
                <w:bCs/>
                <w:color w:val="231F20"/>
                <w:sz w:val="20"/>
                <w:szCs w:val="20"/>
              </w:rPr>
              <w:t>y</w:t>
            </w:r>
            <w:r>
              <w:rPr>
                <w:rFonts w:ascii="Calibri" w:eastAsia="Calibri" w:hAnsi="Calibri" w:cs="Calibri"/>
                <w:b/>
                <w:bCs/>
                <w:color w:val="231F20"/>
                <w:spacing w:val="-6"/>
                <w:sz w:val="20"/>
                <w:szCs w:val="20"/>
              </w:rPr>
              <w:t xml:space="preserve"> </w:t>
            </w:r>
            <w:r>
              <w:rPr>
                <w:rFonts w:ascii="Calibri" w:eastAsia="Calibri" w:hAnsi="Calibri" w:cs="Calibri"/>
                <w:b/>
                <w:bCs/>
                <w:color w:val="231F20"/>
                <w:spacing w:val="-1"/>
                <w:sz w:val="20"/>
                <w:szCs w:val="20"/>
              </w:rPr>
              <w:t>a</w:t>
            </w:r>
            <w:r>
              <w:rPr>
                <w:rFonts w:ascii="Calibri" w:eastAsia="Calibri" w:hAnsi="Calibri" w:cs="Calibri"/>
                <w:b/>
                <w:bCs/>
                <w:color w:val="231F20"/>
                <w:sz w:val="20"/>
                <w:szCs w:val="20"/>
              </w:rPr>
              <w:t>nd</w:t>
            </w:r>
            <w:r>
              <w:rPr>
                <w:rFonts w:ascii="Calibri" w:eastAsia="Calibri" w:hAnsi="Calibri" w:cs="Calibri"/>
                <w:b/>
                <w:bCs/>
                <w:color w:val="231F20"/>
                <w:w w:val="99"/>
                <w:sz w:val="20"/>
                <w:szCs w:val="20"/>
              </w:rPr>
              <w:t xml:space="preserve"> </w:t>
            </w:r>
            <w:r>
              <w:rPr>
                <w:rFonts w:ascii="Calibri" w:eastAsia="Calibri" w:hAnsi="Calibri" w:cs="Calibri"/>
                <w:b/>
                <w:bCs/>
                <w:color w:val="231F20"/>
                <w:sz w:val="20"/>
                <w:szCs w:val="20"/>
              </w:rPr>
              <w:t>estimated</w:t>
            </w:r>
            <w:r>
              <w:rPr>
                <w:rFonts w:ascii="Calibri" w:eastAsia="Calibri" w:hAnsi="Calibri" w:cs="Calibri"/>
                <w:b/>
                <w:bCs/>
                <w:color w:val="231F20"/>
                <w:spacing w:val="-7"/>
                <w:sz w:val="20"/>
                <w:szCs w:val="20"/>
              </w:rPr>
              <w:t xml:space="preserve"> </w:t>
            </w:r>
            <w:r>
              <w:rPr>
                <w:rFonts w:ascii="Calibri" w:eastAsia="Calibri" w:hAnsi="Calibri" w:cs="Calibri"/>
                <w:b/>
                <w:bCs/>
                <w:color w:val="231F20"/>
                <w:sz w:val="20"/>
                <w:szCs w:val="20"/>
              </w:rPr>
              <w:t>wild</w:t>
            </w:r>
            <w:r>
              <w:rPr>
                <w:rFonts w:ascii="Calibri" w:eastAsia="Calibri" w:hAnsi="Calibri" w:cs="Calibri"/>
                <w:b/>
                <w:bCs/>
                <w:color w:val="231F20"/>
                <w:spacing w:val="1"/>
                <w:sz w:val="20"/>
                <w:szCs w:val="20"/>
              </w:rPr>
              <w:t>f</w:t>
            </w:r>
            <w:r>
              <w:rPr>
                <w:rFonts w:ascii="Calibri" w:eastAsia="Calibri" w:hAnsi="Calibri" w:cs="Calibri"/>
                <w:b/>
                <w:bCs/>
                <w:color w:val="231F20"/>
                <w:spacing w:val="-1"/>
                <w:sz w:val="20"/>
                <w:szCs w:val="20"/>
              </w:rPr>
              <w:t>i</w:t>
            </w:r>
            <w:r>
              <w:rPr>
                <w:rFonts w:ascii="Calibri" w:eastAsia="Calibri" w:hAnsi="Calibri" w:cs="Calibri"/>
                <w:b/>
                <w:bCs/>
                <w:color w:val="231F20"/>
                <w:sz w:val="20"/>
                <w:szCs w:val="20"/>
              </w:rPr>
              <w:t>re</w:t>
            </w:r>
            <w:r>
              <w:rPr>
                <w:rFonts w:ascii="Calibri" w:eastAsia="Calibri" w:hAnsi="Calibri" w:cs="Calibri"/>
                <w:b/>
                <w:bCs/>
                <w:color w:val="231F20"/>
                <w:spacing w:val="-7"/>
                <w:sz w:val="20"/>
                <w:szCs w:val="20"/>
              </w:rPr>
              <w:t xml:space="preserve"> </w:t>
            </w:r>
            <w:r>
              <w:rPr>
                <w:rFonts w:ascii="Calibri" w:eastAsia="Calibri" w:hAnsi="Calibri" w:cs="Calibri"/>
                <w:b/>
                <w:bCs/>
                <w:color w:val="231F20"/>
                <w:spacing w:val="1"/>
                <w:sz w:val="20"/>
                <w:szCs w:val="20"/>
              </w:rPr>
              <w:t>c</w:t>
            </w:r>
            <w:r>
              <w:rPr>
                <w:rFonts w:ascii="Calibri" w:eastAsia="Calibri" w:hAnsi="Calibri" w:cs="Calibri"/>
                <w:b/>
                <w:bCs/>
                <w:color w:val="231F20"/>
                <w:sz w:val="20"/>
                <w:szCs w:val="20"/>
              </w:rPr>
              <w:t>onse</w:t>
            </w:r>
            <w:r>
              <w:rPr>
                <w:rFonts w:ascii="Calibri" w:eastAsia="Calibri" w:hAnsi="Calibri" w:cs="Calibri"/>
                <w:b/>
                <w:bCs/>
                <w:color w:val="231F20"/>
                <w:spacing w:val="1"/>
                <w:sz w:val="20"/>
                <w:szCs w:val="20"/>
              </w:rPr>
              <w:t>q</w:t>
            </w:r>
            <w:r>
              <w:rPr>
                <w:rFonts w:ascii="Calibri" w:eastAsia="Calibri" w:hAnsi="Calibri" w:cs="Calibri"/>
                <w:b/>
                <w:bCs/>
                <w:color w:val="231F20"/>
                <w:sz w:val="20"/>
                <w:szCs w:val="20"/>
              </w:rPr>
              <w:t>u</w:t>
            </w:r>
            <w:r>
              <w:rPr>
                <w:rFonts w:ascii="Calibri" w:eastAsia="Calibri" w:hAnsi="Calibri" w:cs="Calibri"/>
                <w:b/>
                <w:bCs/>
                <w:color w:val="231F20"/>
                <w:spacing w:val="-2"/>
                <w:sz w:val="20"/>
                <w:szCs w:val="20"/>
              </w:rPr>
              <w:t>e</w:t>
            </w:r>
            <w:r>
              <w:rPr>
                <w:rFonts w:ascii="Calibri" w:eastAsia="Calibri" w:hAnsi="Calibri" w:cs="Calibri"/>
                <w:b/>
                <w:bCs/>
                <w:color w:val="231F20"/>
                <w:sz w:val="20"/>
                <w:szCs w:val="20"/>
              </w:rPr>
              <w:t>nce</w:t>
            </w:r>
            <w:r>
              <w:rPr>
                <w:rFonts w:ascii="Calibri" w:eastAsia="Calibri" w:hAnsi="Calibri" w:cs="Calibri"/>
                <w:b/>
                <w:bCs/>
                <w:color w:val="231F20"/>
                <w:spacing w:val="-6"/>
                <w:sz w:val="20"/>
                <w:szCs w:val="20"/>
              </w:rPr>
              <w:t xml:space="preserve"> </w:t>
            </w:r>
            <w:r>
              <w:rPr>
                <w:rFonts w:ascii="Calibri" w:eastAsia="Calibri" w:hAnsi="Calibri" w:cs="Calibri"/>
                <w:b/>
                <w:bCs/>
                <w:color w:val="231F20"/>
                <w:spacing w:val="1"/>
                <w:sz w:val="20"/>
                <w:szCs w:val="20"/>
              </w:rPr>
              <w:t>b</w:t>
            </w:r>
            <w:r>
              <w:rPr>
                <w:rFonts w:ascii="Calibri" w:eastAsia="Calibri" w:hAnsi="Calibri" w:cs="Calibri"/>
                <w:b/>
                <w:bCs/>
                <w:color w:val="231F20"/>
                <w:sz w:val="20"/>
                <w:szCs w:val="20"/>
              </w:rPr>
              <w:t>y</w:t>
            </w:r>
            <w:r>
              <w:rPr>
                <w:rFonts w:ascii="Calibri" w:eastAsia="Calibri" w:hAnsi="Calibri" w:cs="Calibri"/>
                <w:b/>
                <w:bCs/>
                <w:color w:val="231F20"/>
                <w:spacing w:val="-7"/>
                <w:sz w:val="20"/>
                <w:szCs w:val="20"/>
              </w:rPr>
              <w:t xml:space="preserve"> </w:t>
            </w:r>
            <w:r>
              <w:rPr>
                <w:rFonts w:ascii="Calibri" w:eastAsia="Calibri" w:hAnsi="Calibri" w:cs="Calibri"/>
                <w:b/>
                <w:bCs/>
                <w:color w:val="231F20"/>
                <w:sz w:val="20"/>
                <w:szCs w:val="20"/>
              </w:rPr>
              <w:t>year</w:t>
            </w:r>
            <w:r>
              <w:rPr>
                <w:rFonts w:ascii="Calibri" w:eastAsia="Calibri" w:hAnsi="Calibri" w:cs="Calibri"/>
                <w:b/>
                <w:bCs/>
                <w:color w:val="231F20"/>
                <w:spacing w:val="-6"/>
                <w:sz w:val="20"/>
                <w:szCs w:val="20"/>
              </w:rPr>
              <w:t xml:space="preserve"> </w:t>
            </w:r>
            <w:r>
              <w:rPr>
                <w:rFonts w:ascii="Calibri" w:eastAsia="Calibri" w:hAnsi="Calibri" w:cs="Calibri"/>
                <w:b/>
                <w:bCs/>
                <w:color w:val="231F20"/>
                <w:sz w:val="20"/>
                <w:szCs w:val="20"/>
              </w:rPr>
              <w:t>10</w:t>
            </w:r>
          </w:p>
        </w:tc>
        <w:tc>
          <w:tcPr>
            <w:tcW w:w="6726" w:type="dxa"/>
            <w:tcBorders>
              <w:top w:val="single" w:sz="8" w:space="0" w:color="231F20"/>
              <w:left w:val="single" w:sz="5" w:space="0" w:color="231F20"/>
              <w:bottom w:val="single" w:sz="8" w:space="0" w:color="231F20"/>
              <w:right w:val="single" w:sz="5" w:space="0" w:color="231F20"/>
            </w:tcBorders>
            <w:shd w:val="clear" w:color="auto" w:fill="E7E6E6"/>
          </w:tcPr>
          <w:p w14:paraId="59130C75" w14:textId="77777777" w:rsidR="00E94F11" w:rsidRDefault="00E94F11" w:rsidP="008F4086">
            <w:pPr>
              <w:pStyle w:val="TableParagraph"/>
              <w:spacing w:before="1"/>
              <w:ind w:right="1"/>
              <w:jc w:val="center"/>
              <w:rPr>
                <w:rFonts w:ascii="Calibri" w:eastAsia="Calibri" w:hAnsi="Calibri" w:cs="Calibri"/>
                <w:sz w:val="20"/>
                <w:szCs w:val="20"/>
              </w:rPr>
            </w:pPr>
            <w:r>
              <w:rPr>
                <w:rFonts w:ascii="Calibri" w:eastAsia="Calibri" w:hAnsi="Calibri" w:cs="Calibri"/>
                <w:b/>
                <w:bCs/>
                <w:color w:val="231F20"/>
                <w:sz w:val="20"/>
                <w:szCs w:val="20"/>
              </w:rPr>
              <w:t>Comments</w:t>
            </w:r>
          </w:p>
        </w:tc>
      </w:tr>
      <w:tr w:rsidR="00E94F11" w:rsidRPr="006750E1" w14:paraId="75912E41" w14:textId="77777777" w:rsidTr="00213FA5">
        <w:trPr>
          <w:trHeight w:hRule="exact" w:val="893"/>
        </w:trPr>
        <w:tc>
          <w:tcPr>
            <w:tcW w:w="753" w:type="dxa"/>
            <w:tcBorders>
              <w:top w:val="single" w:sz="8" w:space="0" w:color="231F20"/>
              <w:left w:val="single" w:sz="5" w:space="0" w:color="231F20"/>
              <w:bottom w:val="single" w:sz="8" w:space="0" w:color="231F20"/>
              <w:right w:val="single" w:sz="5" w:space="0" w:color="231F20"/>
            </w:tcBorders>
            <w:vAlign w:val="center"/>
          </w:tcPr>
          <w:p w14:paraId="6E9963F2" w14:textId="437FECA2" w:rsidR="00E94F11" w:rsidRPr="006750E1" w:rsidRDefault="00D47679" w:rsidP="006750E1">
            <w:pPr>
              <w:jc w:val="center"/>
              <w:rPr>
                <w:sz w:val="20"/>
                <w:szCs w:val="20"/>
              </w:rPr>
            </w:pPr>
            <w:r w:rsidRPr="006750E1">
              <w:rPr>
                <w:sz w:val="20"/>
                <w:szCs w:val="20"/>
              </w:rPr>
              <w:t>1</w:t>
            </w:r>
          </w:p>
        </w:tc>
        <w:tc>
          <w:tcPr>
            <w:tcW w:w="5597" w:type="dxa"/>
            <w:tcBorders>
              <w:top w:val="single" w:sz="8" w:space="0" w:color="231F20"/>
              <w:left w:val="single" w:sz="5" w:space="0" w:color="231F20"/>
              <w:bottom w:val="single" w:sz="8" w:space="0" w:color="231F20"/>
              <w:right w:val="single" w:sz="5" w:space="0" w:color="231F20"/>
            </w:tcBorders>
            <w:vAlign w:val="center"/>
          </w:tcPr>
          <w:p w14:paraId="0D9C21CB" w14:textId="18F31C46" w:rsidR="00E94F11" w:rsidRPr="00D47679" w:rsidRDefault="00E94F11" w:rsidP="003A4D56">
            <w:pPr>
              <w:pStyle w:val="TableParagraph"/>
              <w:spacing w:before="12"/>
              <w:ind w:left="37" w:right="170"/>
              <w:jc w:val="left"/>
              <w:rPr>
                <w:rFonts w:ascii="Calibri" w:eastAsia="Calibri" w:hAnsi="Calibri" w:cs="Calibri"/>
                <w:sz w:val="20"/>
                <w:szCs w:val="20"/>
              </w:rPr>
            </w:pPr>
            <w:r w:rsidRPr="00D47679">
              <w:rPr>
                <w:rFonts w:ascii="Calibri" w:eastAsia="Calibri" w:hAnsi="Calibri" w:cs="Calibri"/>
                <w:color w:val="231F20"/>
                <w:sz w:val="20"/>
                <w:szCs w:val="20"/>
              </w:rPr>
              <w:t>Change</w:t>
            </w:r>
            <w:r w:rsidRPr="00D47679">
              <w:rPr>
                <w:rFonts w:ascii="Calibri" w:eastAsia="Calibri" w:hAnsi="Calibri" w:cs="Calibri"/>
                <w:color w:val="231F20"/>
                <w:spacing w:val="-8"/>
                <w:sz w:val="20"/>
                <w:szCs w:val="20"/>
              </w:rPr>
              <w:t xml:space="preserve"> </w:t>
            </w:r>
            <w:r w:rsidRPr="00D47679">
              <w:rPr>
                <w:rFonts w:ascii="Calibri" w:eastAsia="Calibri" w:hAnsi="Calibri" w:cs="Calibri"/>
                <w:color w:val="231F20"/>
                <w:sz w:val="20"/>
                <w:szCs w:val="20"/>
              </w:rPr>
              <w:t>in</w:t>
            </w:r>
            <w:r w:rsidRPr="00D47679">
              <w:rPr>
                <w:rFonts w:ascii="Calibri" w:eastAsia="Calibri" w:hAnsi="Calibri" w:cs="Calibri"/>
                <w:color w:val="231F20"/>
                <w:spacing w:val="-8"/>
                <w:sz w:val="20"/>
                <w:szCs w:val="20"/>
              </w:rPr>
              <w:t xml:space="preserve"> </w:t>
            </w:r>
            <w:r w:rsidRPr="00D47679">
              <w:rPr>
                <w:rFonts w:ascii="Calibri" w:eastAsia="Calibri" w:hAnsi="Calibri" w:cs="Calibri"/>
                <w:color w:val="231F20"/>
                <w:sz w:val="20"/>
                <w:szCs w:val="20"/>
              </w:rPr>
              <w:t>ignition</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pacing w:val="1"/>
                <w:sz w:val="20"/>
                <w:szCs w:val="20"/>
              </w:rPr>
              <w:t>p</w:t>
            </w:r>
            <w:r w:rsidRPr="00D47679">
              <w:rPr>
                <w:rFonts w:ascii="Calibri" w:eastAsia="Calibri" w:hAnsi="Calibri" w:cs="Calibri"/>
                <w:color w:val="231F20"/>
                <w:sz w:val="20"/>
                <w:szCs w:val="20"/>
              </w:rPr>
              <w:t>roba</w:t>
            </w:r>
            <w:r w:rsidRPr="00D47679">
              <w:rPr>
                <w:rFonts w:ascii="Calibri" w:eastAsia="Calibri" w:hAnsi="Calibri" w:cs="Calibri"/>
                <w:color w:val="231F20"/>
                <w:spacing w:val="1"/>
                <w:sz w:val="20"/>
                <w:szCs w:val="20"/>
              </w:rPr>
              <w:t>b</w:t>
            </w:r>
            <w:r w:rsidRPr="00D47679">
              <w:rPr>
                <w:rFonts w:ascii="Calibri" w:eastAsia="Calibri" w:hAnsi="Calibri" w:cs="Calibri"/>
                <w:color w:val="231F20"/>
                <w:sz w:val="20"/>
                <w:szCs w:val="20"/>
              </w:rPr>
              <w:t>ility</w:t>
            </w:r>
            <w:r w:rsidRPr="00D47679">
              <w:rPr>
                <w:rFonts w:ascii="Calibri" w:eastAsia="Calibri" w:hAnsi="Calibri" w:cs="Calibri"/>
                <w:color w:val="231F20"/>
                <w:spacing w:val="-8"/>
                <w:sz w:val="20"/>
                <w:szCs w:val="20"/>
              </w:rPr>
              <w:t xml:space="preserve"> </w:t>
            </w:r>
            <w:r w:rsidRPr="00D47679">
              <w:rPr>
                <w:rFonts w:ascii="Calibri" w:eastAsia="Calibri" w:hAnsi="Calibri" w:cs="Calibri"/>
                <w:color w:val="231F20"/>
                <w:sz w:val="20"/>
                <w:szCs w:val="20"/>
              </w:rPr>
              <w:t>a</w:t>
            </w:r>
            <w:r w:rsidRPr="00D47679">
              <w:rPr>
                <w:rFonts w:ascii="Calibri" w:eastAsia="Calibri" w:hAnsi="Calibri" w:cs="Calibri"/>
                <w:color w:val="231F20"/>
                <w:spacing w:val="1"/>
                <w:sz w:val="20"/>
                <w:szCs w:val="20"/>
              </w:rPr>
              <w:t>n</w:t>
            </w:r>
            <w:r w:rsidRPr="00D47679">
              <w:rPr>
                <w:rFonts w:ascii="Calibri" w:eastAsia="Calibri" w:hAnsi="Calibri" w:cs="Calibri"/>
                <w:color w:val="231F20"/>
                <w:sz w:val="20"/>
                <w:szCs w:val="20"/>
              </w:rPr>
              <w:t>d</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z w:val="20"/>
                <w:szCs w:val="20"/>
              </w:rPr>
              <w:t>e</w:t>
            </w:r>
            <w:r w:rsidRPr="00D47679">
              <w:rPr>
                <w:rFonts w:ascii="Calibri" w:eastAsia="Calibri" w:hAnsi="Calibri" w:cs="Calibri"/>
                <w:color w:val="231F20"/>
                <w:spacing w:val="-2"/>
                <w:sz w:val="20"/>
                <w:szCs w:val="20"/>
              </w:rPr>
              <w:t>s</w:t>
            </w:r>
            <w:r w:rsidRPr="00D47679">
              <w:rPr>
                <w:rFonts w:ascii="Calibri" w:eastAsia="Calibri" w:hAnsi="Calibri" w:cs="Calibri"/>
                <w:color w:val="231F20"/>
                <w:sz w:val="20"/>
                <w:szCs w:val="20"/>
              </w:rPr>
              <w:t>timated</w:t>
            </w:r>
            <w:r w:rsidRPr="00D47679">
              <w:rPr>
                <w:rFonts w:ascii="Calibri" w:eastAsia="Calibri" w:hAnsi="Calibri" w:cs="Calibri"/>
                <w:color w:val="231F20"/>
                <w:spacing w:val="-5"/>
                <w:sz w:val="20"/>
                <w:szCs w:val="20"/>
              </w:rPr>
              <w:t xml:space="preserve"> </w:t>
            </w:r>
            <w:r w:rsidRPr="00D47679">
              <w:rPr>
                <w:rFonts w:ascii="Calibri" w:eastAsia="Calibri" w:hAnsi="Calibri" w:cs="Calibri"/>
                <w:color w:val="231F20"/>
                <w:sz w:val="20"/>
                <w:szCs w:val="20"/>
              </w:rPr>
              <w:t>wildfi</w:t>
            </w:r>
            <w:r w:rsidRPr="00D47679">
              <w:rPr>
                <w:rFonts w:ascii="Calibri" w:eastAsia="Calibri" w:hAnsi="Calibri" w:cs="Calibri"/>
                <w:color w:val="231F20"/>
                <w:spacing w:val="2"/>
                <w:sz w:val="20"/>
                <w:szCs w:val="20"/>
              </w:rPr>
              <w:t>r</w:t>
            </w:r>
            <w:r w:rsidRPr="00D47679">
              <w:rPr>
                <w:rFonts w:ascii="Calibri" w:eastAsia="Calibri" w:hAnsi="Calibri" w:cs="Calibri"/>
                <w:color w:val="231F20"/>
                <w:sz w:val="20"/>
                <w:szCs w:val="20"/>
              </w:rPr>
              <w:t>e</w:t>
            </w:r>
            <w:r w:rsidRPr="00D47679">
              <w:rPr>
                <w:rFonts w:ascii="Calibri" w:eastAsia="Calibri" w:hAnsi="Calibri" w:cs="Calibri"/>
                <w:color w:val="231F20"/>
                <w:spacing w:val="-5"/>
                <w:sz w:val="20"/>
                <w:szCs w:val="20"/>
              </w:rPr>
              <w:t xml:space="preserve"> </w:t>
            </w:r>
            <w:r w:rsidRPr="00D47679">
              <w:rPr>
                <w:rFonts w:ascii="Calibri" w:eastAsia="Calibri" w:hAnsi="Calibri" w:cs="Calibri"/>
                <w:color w:val="231F20"/>
                <w:sz w:val="20"/>
                <w:szCs w:val="20"/>
              </w:rPr>
              <w:t>co</w:t>
            </w:r>
            <w:r w:rsidRPr="00D47679">
              <w:rPr>
                <w:rFonts w:ascii="Calibri" w:eastAsia="Calibri" w:hAnsi="Calibri" w:cs="Calibri"/>
                <w:color w:val="231F20"/>
                <w:spacing w:val="1"/>
                <w:sz w:val="20"/>
                <w:szCs w:val="20"/>
              </w:rPr>
              <w:t>ns</w:t>
            </w:r>
            <w:r w:rsidRPr="00D47679">
              <w:rPr>
                <w:rFonts w:ascii="Calibri" w:eastAsia="Calibri" w:hAnsi="Calibri" w:cs="Calibri"/>
                <w:color w:val="231F20"/>
                <w:spacing w:val="-1"/>
                <w:sz w:val="20"/>
                <w:szCs w:val="20"/>
              </w:rPr>
              <w:t>e</w:t>
            </w:r>
            <w:r w:rsidRPr="00D47679">
              <w:rPr>
                <w:rFonts w:ascii="Calibri" w:eastAsia="Calibri" w:hAnsi="Calibri" w:cs="Calibri"/>
                <w:color w:val="231F20"/>
                <w:sz w:val="20"/>
                <w:szCs w:val="20"/>
              </w:rPr>
              <w:t>que</w:t>
            </w:r>
            <w:r w:rsidRPr="00D47679">
              <w:rPr>
                <w:rFonts w:ascii="Calibri" w:eastAsia="Calibri" w:hAnsi="Calibri" w:cs="Calibri"/>
                <w:color w:val="231F20"/>
                <w:spacing w:val="2"/>
                <w:sz w:val="20"/>
                <w:szCs w:val="20"/>
              </w:rPr>
              <w:t>n</w:t>
            </w:r>
            <w:r w:rsidRPr="00D47679">
              <w:rPr>
                <w:rFonts w:ascii="Calibri" w:eastAsia="Calibri" w:hAnsi="Calibri" w:cs="Calibri"/>
                <w:color w:val="231F20"/>
                <w:spacing w:val="-1"/>
                <w:sz w:val="20"/>
                <w:szCs w:val="20"/>
              </w:rPr>
              <w:t>ce</w:t>
            </w:r>
            <w:r w:rsidRPr="00D47679">
              <w:rPr>
                <w:rFonts w:ascii="Calibri" w:eastAsia="Calibri" w:hAnsi="Calibri" w:cs="Calibri"/>
                <w:color w:val="231F20"/>
                <w:spacing w:val="-1"/>
                <w:w w:val="99"/>
                <w:sz w:val="20"/>
                <w:szCs w:val="20"/>
              </w:rPr>
              <w:t xml:space="preserve"> </w:t>
            </w:r>
            <w:r w:rsidRPr="00D47679">
              <w:rPr>
                <w:rFonts w:ascii="Calibri" w:eastAsia="Calibri" w:hAnsi="Calibri" w:cs="Calibri"/>
                <w:color w:val="231F20"/>
                <w:sz w:val="20"/>
                <w:szCs w:val="20"/>
              </w:rPr>
              <w:t>due</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z w:val="20"/>
                <w:szCs w:val="20"/>
              </w:rPr>
              <w:t>to</w:t>
            </w:r>
            <w:r w:rsidRPr="00D47679">
              <w:rPr>
                <w:rFonts w:ascii="Calibri" w:eastAsia="Calibri" w:hAnsi="Calibri" w:cs="Calibri"/>
                <w:color w:val="231F20"/>
                <w:spacing w:val="-7"/>
                <w:sz w:val="20"/>
                <w:szCs w:val="20"/>
              </w:rPr>
              <w:t xml:space="preserve"> </w:t>
            </w:r>
            <w:r w:rsidR="00E32E00" w:rsidRPr="00D47679">
              <w:rPr>
                <w:rFonts w:ascii="Calibri" w:eastAsia="Calibri" w:hAnsi="Calibri" w:cs="Calibri"/>
                <w:color w:val="231F20"/>
                <w:sz w:val="20"/>
                <w:szCs w:val="20"/>
              </w:rPr>
              <w:t>climate</w:t>
            </w:r>
            <w:r w:rsidR="00E32E00" w:rsidRPr="00D47679">
              <w:rPr>
                <w:rFonts w:ascii="Calibri" w:eastAsia="Calibri" w:hAnsi="Calibri" w:cs="Calibri"/>
                <w:color w:val="231F20"/>
                <w:spacing w:val="-6"/>
                <w:sz w:val="20"/>
                <w:szCs w:val="20"/>
              </w:rPr>
              <w:t xml:space="preserve"> </w:t>
            </w:r>
            <w:r w:rsidR="00E32E00" w:rsidRPr="00D47679">
              <w:rPr>
                <w:rFonts w:ascii="Calibri" w:eastAsia="Calibri" w:hAnsi="Calibri" w:cs="Calibri"/>
                <w:color w:val="231F20"/>
                <w:sz w:val="20"/>
                <w:szCs w:val="20"/>
              </w:rPr>
              <w:t>c</w:t>
            </w:r>
            <w:r w:rsidR="00E32E00" w:rsidRPr="00D47679">
              <w:rPr>
                <w:rFonts w:ascii="Calibri" w:eastAsia="Calibri" w:hAnsi="Calibri" w:cs="Calibri"/>
                <w:color w:val="231F20"/>
                <w:spacing w:val="1"/>
                <w:sz w:val="20"/>
                <w:szCs w:val="20"/>
              </w:rPr>
              <w:t>h</w:t>
            </w:r>
            <w:r w:rsidR="00E32E00" w:rsidRPr="00D47679">
              <w:rPr>
                <w:rFonts w:ascii="Calibri" w:eastAsia="Calibri" w:hAnsi="Calibri" w:cs="Calibri"/>
                <w:color w:val="231F20"/>
                <w:sz w:val="20"/>
                <w:szCs w:val="20"/>
              </w:rPr>
              <w:t>a</w:t>
            </w:r>
            <w:r w:rsidR="00E32E00" w:rsidRPr="00D47679">
              <w:rPr>
                <w:rFonts w:ascii="Calibri" w:eastAsia="Calibri" w:hAnsi="Calibri" w:cs="Calibri"/>
                <w:color w:val="231F20"/>
                <w:spacing w:val="1"/>
                <w:sz w:val="20"/>
                <w:szCs w:val="20"/>
              </w:rPr>
              <w:t>n</w:t>
            </w:r>
            <w:r w:rsidR="00E32E00" w:rsidRPr="00D47679">
              <w:rPr>
                <w:rFonts w:ascii="Calibri" w:eastAsia="Calibri" w:hAnsi="Calibri" w:cs="Calibri"/>
                <w:color w:val="231F20"/>
                <w:sz w:val="20"/>
                <w:szCs w:val="20"/>
              </w:rPr>
              <w:t>ge</w:t>
            </w:r>
          </w:p>
        </w:tc>
        <w:tc>
          <w:tcPr>
            <w:tcW w:w="6726" w:type="dxa"/>
            <w:tcBorders>
              <w:top w:val="single" w:sz="8" w:space="0" w:color="231F20"/>
              <w:left w:val="single" w:sz="5" w:space="0" w:color="231F20"/>
              <w:bottom w:val="single" w:sz="8" w:space="0" w:color="231F20"/>
              <w:right w:val="single" w:sz="5" w:space="0" w:color="231F20"/>
            </w:tcBorders>
            <w:vAlign w:val="center"/>
          </w:tcPr>
          <w:p w14:paraId="39C92B5C" w14:textId="3B011023" w:rsidR="00E94F11" w:rsidRPr="006750E1" w:rsidRDefault="00D47679" w:rsidP="00E32E00">
            <w:pPr>
              <w:jc w:val="left"/>
              <w:rPr>
                <w:sz w:val="20"/>
                <w:szCs w:val="20"/>
              </w:rPr>
            </w:pPr>
            <w:r w:rsidRPr="00D47679">
              <w:rPr>
                <w:rFonts w:ascii="Calibri" w:eastAsia="Calibri" w:hAnsi="Calibri" w:cs="Calibri"/>
                <w:color w:val="231F20"/>
                <w:sz w:val="20"/>
                <w:szCs w:val="20"/>
              </w:rPr>
              <w:t>Reduced live and dead fuel moisture values relative to the historical baseline correlate with increased fire severity. Tree mortality may increase ignitions associated with tree line contact.</w:t>
            </w:r>
          </w:p>
        </w:tc>
      </w:tr>
      <w:tr w:rsidR="00E94F11" w:rsidRPr="006750E1" w14:paraId="43FA26C4" w14:textId="77777777" w:rsidTr="00213FA5">
        <w:trPr>
          <w:trHeight w:hRule="exact" w:val="911"/>
        </w:trPr>
        <w:tc>
          <w:tcPr>
            <w:tcW w:w="753" w:type="dxa"/>
            <w:tcBorders>
              <w:top w:val="single" w:sz="8" w:space="0" w:color="231F20"/>
              <w:left w:val="single" w:sz="5" w:space="0" w:color="231F20"/>
              <w:bottom w:val="single" w:sz="8" w:space="0" w:color="231F20"/>
              <w:right w:val="single" w:sz="5" w:space="0" w:color="231F20"/>
            </w:tcBorders>
            <w:vAlign w:val="center"/>
          </w:tcPr>
          <w:p w14:paraId="5DA8588A" w14:textId="4D500ACD" w:rsidR="00E94F11" w:rsidRPr="006750E1" w:rsidRDefault="00D47679" w:rsidP="006750E1">
            <w:pPr>
              <w:jc w:val="center"/>
              <w:rPr>
                <w:sz w:val="20"/>
                <w:szCs w:val="20"/>
              </w:rPr>
            </w:pPr>
            <w:r w:rsidRPr="006750E1">
              <w:rPr>
                <w:sz w:val="20"/>
                <w:szCs w:val="20"/>
              </w:rPr>
              <w:t>5</w:t>
            </w:r>
          </w:p>
        </w:tc>
        <w:tc>
          <w:tcPr>
            <w:tcW w:w="5597" w:type="dxa"/>
            <w:tcBorders>
              <w:top w:val="single" w:sz="8" w:space="0" w:color="231F20"/>
              <w:left w:val="single" w:sz="5" w:space="0" w:color="231F20"/>
              <w:bottom w:val="single" w:sz="8" w:space="0" w:color="231F20"/>
              <w:right w:val="single" w:sz="5" w:space="0" w:color="231F20"/>
            </w:tcBorders>
            <w:vAlign w:val="center"/>
          </w:tcPr>
          <w:p w14:paraId="1E5999C0" w14:textId="77777777" w:rsidR="00E94F11" w:rsidRPr="00D47679" w:rsidRDefault="00E94F11" w:rsidP="003A4D56">
            <w:pPr>
              <w:pStyle w:val="TableParagraph"/>
              <w:spacing w:before="2" w:line="242" w:lineRule="exact"/>
              <w:ind w:left="37"/>
              <w:jc w:val="left"/>
              <w:rPr>
                <w:rFonts w:ascii="Calibri" w:eastAsia="Calibri" w:hAnsi="Calibri" w:cs="Calibri"/>
                <w:sz w:val="20"/>
                <w:szCs w:val="20"/>
              </w:rPr>
            </w:pPr>
            <w:r w:rsidRPr="00D47679">
              <w:rPr>
                <w:rFonts w:ascii="Calibri" w:eastAsia="Calibri" w:hAnsi="Calibri" w:cs="Calibri"/>
                <w:color w:val="231F20"/>
                <w:sz w:val="20"/>
                <w:szCs w:val="20"/>
              </w:rPr>
              <w:t>Change</w:t>
            </w:r>
            <w:r w:rsidRPr="00D47679">
              <w:rPr>
                <w:rFonts w:ascii="Calibri" w:eastAsia="Calibri" w:hAnsi="Calibri" w:cs="Calibri"/>
                <w:color w:val="231F20"/>
                <w:spacing w:val="-9"/>
                <w:sz w:val="20"/>
                <w:szCs w:val="20"/>
              </w:rPr>
              <w:t xml:space="preserve"> </w:t>
            </w:r>
            <w:r w:rsidRPr="00D47679">
              <w:rPr>
                <w:rFonts w:ascii="Calibri" w:eastAsia="Calibri" w:hAnsi="Calibri" w:cs="Calibri"/>
                <w:color w:val="231F20"/>
                <w:sz w:val="20"/>
                <w:szCs w:val="20"/>
              </w:rPr>
              <w:t>in</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z w:val="20"/>
                <w:szCs w:val="20"/>
              </w:rPr>
              <w:t>ignition</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pacing w:val="1"/>
                <w:sz w:val="20"/>
                <w:szCs w:val="20"/>
              </w:rPr>
              <w:t>p</w:t>
            </w:r>
            <w:r w:rsidRPr="00D47679">
              <w:rPr>
                <w:rFonts w:ascii="Calibri" w:eastAsia="Calibri" w:hAnsi="Calibri" w:cs="Calibri"/>
                <w:color w:val="231F20"/>
                <w:sz w:val="20"/>
                <w:szCs w:val="20"/>
              </w:rPr>
              <w:t>roba</w:t>
            </w:r>
            <w:r w:rsidRPr="00D47679">
              <w:rPr>
                <w:rFonts w:ascii="Calibri" w:eastAsia="Calibri" w:hAnsi="Calibri" w:cs="Calibri"/>
                <w:color w:val="231F20"/>
                <w:spacing w:val="1"/>
                <w:sz w:val="20"/>
                <w:szCs w:val="20"/>
              </w:rPr>
              <w:t>b</w:t>
            </w:r>
            <w:r w:rsidRPr="00D47679">
              <w:rPr>
                <w:rFonts w:ascii="Calibri" w:eastAsia="Calibri" w:hAnsi="Calibri" w:cs="Calibri"/>
                <w:color w:val="231F20"/>
                <w:sz w:val="20"/>
                <w:szCs w:val="20"/>
              </w:rPr>
              <w:t>ility</w:t>
            </w:r>
            <w:r w:rsidRPr="00D47679">
              <w:rPr>
                <w:rFonts w:ascii="Calibri" w:eastAsia="Calibri" w:hAnsi="Calibri" w:cs="Calibri"/>
                <w:color w:val="231F20"/>
                <w:spacing w:val="-8"/>
                <w:sz w:val="20"/>
                <w:szCs w:val="20"/>
              </w:rPr>
              <w:t xml:space="preserve"> </w:t>
            </w:r>
            <w:r w:rsidRPr="00D47679">
              <w:rPr>
                <w:rFonts w:ascii="Calibri" w:eastAsia="Calibri" w:hAnsi="Calibri" w:cs="Calibri"/>
                <w:color w:val="231F20"/>
                <w:sz w:val="20"/>
                <w:szCs w:val="20"/>
              </w:rPr>
              <w:t>a</w:t>
            </w:r>
            <w:r w:rsidRPr="00D47679">
              <w:rPr>
                <w:rFonts w:ascii="Calibri" w:eastAsia="Calibri" w:hAnsi="Calibri" w:cs="Calibri"/>
                <w:color w:val="231F20"/>
                <w:spacing w:val="1"/>
                <w:sz w:val="20"/>
                <w:szCs w:val="20"/>
              </w:rPr>
              <w:t>n</w:t>
            </w:r>
            <w:r w:rsidRPr="00D47679">
              <w:rPr>
                <w:rFonts w:ascii="Calibri" w:eastAsia="Calibri" w:hAnsi="Calibri" w:cs="Calibri"/>
                <w:color w:val="231F20"/>
                <w:sz w:val="20"/>
                <w:szCs w:val="20"/>
              </w:rPr>
              <w:t>d</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z w:val="20"/>
                <w:szCs w:val="20"/>
              </w:rPr>
              <w:t>e</w:t>
            </w:r>
            <w:r w:rsidRPr="00D47679">
              <w:rPr>
                <w:rFonts w:ascii="Calibri" w:eastAsia="Calibri" w:hAnsi="Calibri" w:cs="Calibri"/>
                <w:color w:val="231F20"/>
                <w:spacing w:val="-2"/>
                <w:sz w:val="20"/>
                <w:szCs w:val="20"/>
              </w:rPr>
              <w:t>s</w:t>
            </w:r>
            <w:r w:rsidRPr="00D47679">
              <w:rPr>
                <w:rFonts w:ascii="Calibri" w:eastAsia="Calibri" w:hAnsi="Calibri" w:cs="Calibri"/>
                <w:color w:val="231F20"/>
                <w:sz w:val="20"/>
                <w:szCs w:val="20"/>
              </w:rPr>
              <w:t>timated</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wildfi</w:t>
            </w:r>
            <w:r w:rsidRPr="00D47679">
              <w:rPr>
                <w:rFonts w:ascii="Calibri" w:eastAsia="Calibri" w:hAnsi="Calibri" w:cs="Calibri"/>
                <w:color w:val="231F20"/>
                <w:spacing w:val="2"/>
                <w:sz w:val="20"/>
                <w:szCs w:val="20"/>
              </w:rPr>
              <w:t>r</w:t>
            </w:r>
            <w:r w:rsidRPr="00D47679">
              <w:rPr>
                <w:rFonts w:ascii="Calibri" w:eastAsia="Calibri" w:hAnsi="Calibri" w:cs="Calibri"/>
                <w:color w:val="231F20"/>
                <w:sz w:val="20"/>
                <w:szCs w:val="20"/>
              </w:rPr>
              <w:t>e</w:t>
            </w:r>
            <w:r w:rsidRPr="00D47679">
              <w:rPr>
                <w:rFonts w:ascii="Calibri" w:eastAsia="Calibri" w:hAnsi="Calibri" w:cs="Calibri"/>
                <w:color w:val="231F20"/>
                <w:spacing w:val="-8"/>
                <w:sz w:val="20"/>
                <w:szCs w:val="20"/>
              </w:rPr>
              <w:t xml:space="preserve"> </w:t>
            </w:r>
            <w:r w:rsidRPr="00D47679">
              <w:rPr>
                <w:rFonts w:ascii="Calibri" w:eastAsia="Calibri" w:hAnsi="Calibri" w:cs="Calibri"/>
                <w:color w:val="231F20"/>
                <w:sz w:val="20"/>
                <w:szCs w:val="20"/>
              </w:rPr>
              <w:t>con</w:t>
            </w:r>
            <w:r w:rsidRPr="00D47679">
              <w:rPr>
                <w:rFonts w:ascii="Calibri" w:eastAsia="Calibri" w:hAnsi="Calibri" w:cs="Calibri"/>
                <w:color w:val="231F20"/>
                <w:spacing w:val="1"/>
                <w:sz w:val="20"/>
                <w:szCs w:val="20"/>
              </w:rPr>
              <w:t>s</w:t>
            </w:r>
            <w:r w:rsidRPr="00D47679">
              <w:rPr>
                <w:rFonts w:ascii="Calibri" w:eastAsia="Calibri" w:hAnsi="Calibri" w:cs="Calibri"/>
                <w:color w:val="231F20"/>
                <w:spacing w:val="-1"/>
                <w:sz w:val="20"/>
                <w:szCs w:val="20"/>
              </w:rPr>
              <w:t>e</w:t>
            </w:r>
            <w:r w:rsidRPr="00D47679">
              <w:rPr>
                <w:rFonts w:ascii="Calibri" w:eastAsia="Calibri" w:hAnsi="Calibri" w:cs="Calibri"/>
                <w:color w:val="231F20"/>
                <w:sz w:val="20"/>
                <w:szCs w:val="20"/>
              </w:rPr>
              <w:t>que</w:t>
            </w:r>
            <w:r w:rsidRPr="00D47679">
              <w:rPr>
                <w:rFonts w:ascii="Calibri" w:eastAsia="Calibri" w:hAnsi="Calibri" w:cs="Calibri"/>
                <w:color w:val="231F20"/>
                <w:spacing w:val="2"/>
                <w:sz w:val="20"/>
                <w:szCs w:val="20"/>
              </w:rPr>
              <w:t>n</w:t>
            </w:r>
            <w:r w:rsidRPr="00D47679">
              <w:rPr>
                <w:rFonts w:ascii="Calibri" w:eastAsia="Calibri" w:hAnsi="Calibri" w:cs="Calibri"/>
                <w:color w:val="231F20"/>
                <w:spacing w:val="-1"/>
                <w:sz w:val="20"/>
                <w:szCs w:val="20"/>
              </w:rPr>
              <w:t>ce</w:t>
            </w:r>
            <w:r w:rsidRPr="00D47679">
              <w:rPr>
                <w:rFonts w:ascii="Calibri" w:eastAsia="Calibri" w:hAnsi="Calibri" w:cs="Calibri"/>
                <w:color w:val="231F20"/>
                <w:spacing w:val="-1"/>
                <w:w w:val="99"/>
                <w:sz w:val="20"/>
                <w:szCs w:val="20"/>
              </w:rPr>
              <w:t xml:space="preserve"> </w:t>
            </w:r>
            <w:r w:rsidRPr="00D47679">
              <w:rPr>
                <w:rFonts w:ascii="Calibri" w:eastAsia="Calibri" w:hAnsi="Calibri" w:cs="Calibri"/>
                <w:color w:val="231F20"/>
                <w:sz w:val="20"/>
                <w:szCs w:val="20"/>
              </w:rPr>
              <w:t>due</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to</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rele</w:t>
            </w:r>
            <w:r w:rsidRPr="00D47679">
              <w:rPr>
                <w:rFonts w:ascii="Calibri" w:eastAsia="Calibri" w:hAnsi="Calibri" w:cs="Calibri"/>
                <w:color w:val="231F20"/>
                <w:spacing w:val="-2"/>
                <w:sz w:val="20"/>
                <w:szCs w:val="20"/>
              </w:rPr>
              <w:t>v</w:t>
            </w:r>
            <w:r w:rsidRPr="00D47679">
              <w:rPr>
                <w:rFonts w:ascii="Calibri" w:eastAsia="Calibri" w:hAnsi="Calibri" w:cs="Calibri"/>
                <w:color w:val="231F20"/>
                <w:sz w:val="20"/>
                <w:szCs w:val="20"/>
              </w:rPr>
              <w:t>a</w:t>
            </w:r>
            <w:r w:rsidRPr="00D47679">
              <w:rPr>
                <w:rFonts w:ascii="Calibri" w:eastAsia="Calibri" w:hAnsi="Calibri" w:cs="Calibri"/>
                <w:color w:val="231F20"/>
                <w:spacing w:val="1"/>
                <w:sz w:val="20"/>
                <w:szCs w:val="20"/>
              </w:rPr>
              <w:t>n</w:t>
            </w:r>
            <w:r w:rsidRPr="00D47679">
              <w:rPr>
                <w:rFonts w:ascii="Calibri" w:eastAsia="Calibri" w:hAnsi="Calibri" w:cs="Calibri"/>
                <w:color w:val="231F20"/>
                <w:sz w:val="20"/>
                <w:szCs w:val="20"/>
              </w:rPr>
              <w:t>t</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in</w:t>
            </w:r>
            <w:r w:rsidRPr="00D47679">
              <w:rPr>
                <w:rFonts w:ascii="Calibri" w:eastAsia="Calibri" w:hAnsi="Calibri" w:cs="Calibri"/>
                <w:color w:val="231F20"/>
                <w:spacing w:val="-2"/>
                <w:sz w:val="20"/>
                <w:szCs w:val="20"/>
              </w:rPr>
              <w:t>v</w:t>
            </w:r>
            <w:r w:rsidRPr="00D47679">
              <w:rPr>
                <w:rFonts w:ascii="Calibri" w:eastAsia="Calibri" w:hAnsi="Calibri" w:cs="Calibri"/>
                <w:color w:val="231F20"/>
                <w:spacing w:val="2"/>
                <w:sz w:val="20"/>
                <w:szCs w:val="20"/>
              </w:rPr>
              <w:t>a</w:t>
            </w:r>
            <w:r w:rsidRPr="00D47679">
              <w:rPr>
                <w:rFonts w:ascii="Calibri" w:eastAsia="Calibri" w:hAnsi="Calibri" w:cs="Calibri"/>
                <w:color w:val="231F20"/>
                <w:spacing w:val="-1"/>
                <w:sz w:val="20"/>
                <w:szCs w:val="20"/>
              </w:rPr>
              <w:t>s</w:t>
            </w:r>
            <w:r w:rsidRPr="00D47679">
              <w:rPr>
                <w:rFonts w:ascii="Calibri" w:eastAsia="Calibri" w:hAnsi="Calibri" w:cs="Calibri"/>
                <w:color w:val="231F20"/>
                <w:spacing w:val="2"/>
                <w:sz w:val="20"/>
                <w:szCs w:val="20"/>
              </w:rPr>
              <w:t>i</w:t>
            </w:r>
            <w:r w:rsidRPr="00D47679">
              <w:rPr>
                <w:rFonts w:ascii="Calibri" w:eastAsia="Calibri" w:hAnsi="Calibri" w:cs="Calibri"/>
                <w:color w:val="231F20"/>
                <w:spacing w:val="-2"/>
                <w:sz w:val="20"/>
                <w:szCs w:val="20"/>
              </w:rPr>
              <w:t>v</w:t>
            </w:r>
            <w:r w:rsidRPr="00D47679">
              <w:rPr>
                <w:rFonts w:ascii="Calibri" w:eastAsia="Calibri" w:hAnsi="Calibri" w:cs="Calibri"/>
                <w:color w:val="231F20"/>
                <w:sz w:val="20"/>
                <w:szCs w:val="20"/>
              </w:rPr>
              <w:t>e</w:t>
            </w:r>
            <w:r w:rsidRPr="00D47679">
              <w:rPr>
                <w:rFonts w:ascii="Calibri" w:eastAsia="Calibri" w:hAnsi="Calibri" w:cs="Calibri"/>
                <w:color w:val="231F20"/>
                <w:spacing w:val="-3"/>
                <w:sz w:val="20"/>
                <w:szCs w:val="20"/>
              </w:rPr>
              <w:t xml:space="preserve"> </w:t>
            </w:r>
            <w:r w:rsidRPr="00D47679">
              <w:rPr>
                <w:rFonts w:ascii="Calibri" w:eastAsia="Calibri" w:hAnsi="Calibri" w:cs="Calibri"/>
                <w:color w:val="231F20"/>
                <w:sz w:val="20"/>
                <w:szCs w:val="20"/>
              </w:rPr>
              <w:t>spec</w:t>
            </w:r>
            <w:r w:rsidRPr="00D47679">
              <w:rPr>
                <w:rFonts w:ascii="Calibri" w:eastAsia="Calibri" w:hAnsi="Calibri" w:cs="Calibri"/>
                <w:color w:val="231F20"/>
                <w:spacing w:val="1"/>
                <w:sz w:val="20"/>
                <w:szCs w:val="20"/>
              </w:rPr>
              <w:t>i</w:t>
            </w:r>
            <w:r w:rsidRPr="00D47679">
              <w:rPr>
                <w:rFonts w:ascii="Calibri" w:eastAsia="Calibri" w:hAnsi="Calibri" w:cs="Calibri"/>
                <w:color w:val="231F20"/>
                <w:spacing w:val="-1"/>
                <w:sz w:val="20"/>
                <w:szCs w:val="20"/>
              </w:rPr>
              <w:t>e</w:t>
            </w:r>
            <w:r w:rsidRPr="00D47679">
              <w:rPr>
                <w:rFonts w:ascii="Calibri" w:eastAsia="Calibri" w:hAnsi="Calibri" w:cs="Calibri"/>
                <w:color w:val="231F20"/>
                <w:sz w:val="20"/>
                <w:szCs w:val="20"/>
              </w:rPr>
              <w:t>s,</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such</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pacing w:val="1"/>
                <w:sz w:val="20"/>
                <w:szCs w:val="20"/>
              </w:rPr>
              <w:t>a</w:t>
            </w:r>
            <w:r w:rsidRPr="00D47679">
              <w:rPr>
                <w:rFonts w:ascii="Calibri" w:eastAsia="Calibri" w:hAnsi="Calibri" w:cs="Calibri"/>
                <w:color w:val="231F20"/>
                <w:sz w:val="20"/>
                <w:szCs w:val="20"/>
              </w:rPr>
              <w:t>s</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pacing w:val="1"/>
                <w:sz w:val="20"/>
                <w:szCs w:val="20"/>
              </w:rPr>
              <w:t>b</w:t>
            </w:r>
            <w:r w:rsidRPr="00D47679">
              <w:rPr>
                <w:rFonts w:ascii="Calibri" w:eastAsia="Calibri" w:hAnsi="Calibri" w:cs="Calibri"/>
                <w:color w:val="231F20"/>
                <w:sz w:val="20"/>
                <w:szCs w:val="20"/>
              </w:rPr>
              <w:t>ark</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b</w:t>
            </w:r>
            <w:r w:rsidRPr="00D47679">
              <w:rPr>
                <w:rFonts w:ascii="Calibri" w:eastAsia="Calibri" w:hAnsi="Calibri" w:cs="Calibri"/>
                <w:color w:val="231F20"/>
                <w:spacing w:val="1"/>
                <w:sz w:val="20"/>
                <w:szCs w:val="20"/>
              </w:rPr>
              <w:t>e</w:t>
            </w:r>
            <w:r w:rsidRPr="00D47679">
              <w:rPr>
                <w:rFonts w:ascii="Calibri" w:eastAsia="Calibri" w:hAnsi="Calibri" w:cs="Calibri"/>
                <w:color w:val="231F20"/>
                <w:spacing w:val="-1"/>
                <w:sz w:val="20"/>
                <w:szCs w:val="20"/>
              </w:rPr>
              <w:t>e</w:t>
            </w:r>
            <w:r w:rsidRPr="00D47679">
              <w:rPr>
                <w:rFonts w:ascii="Calibri" w:eastAsia="Calibri" w:hAnsi="Calibri" w:cs="Calibri"/>
                <w:color w:val="231F20"/>
                <w:sz w:val="20"/>
                <w:szCs w:val="20"/>
              </w:rPr>
              <w:t>tl</w:t>
            </w:r>
            <w:r w:rsidRPr="00D47679">
              <w:rPr>
                <w:rFonts w:ascii="Calibri" w:eastAsia="Calibri" w:hAnsi="Calibri" w:cs="Calibri"/>
                <w:color w:val="231F20"/>
                <w:spacing w:val="1"/>
                <w:sz w:val="20"/>
                <w:szCs w:val="20"/>
              </w:rPr>
              <w:t>e</w:t>
            </w:r>
            <w:r w:rsidRPr="00D47679">
              <w:rPr>
                <w:rFonts w:ascii="Calibri" w:eastAsia="Calibri" w:hAnsi="Calibri" w:cs="Calibri"/>
                <w:color w:val="231F20"/>
                <w:sz w:val="20"/>
                <w:szCs w:val="20"/>
              </w:rPr>
              <w:t>s</w:t>
            </w:r>
          </w:p>
        </w:tc>
        <w:tc>
          <w:tcPr>
            <w:tcW w:w="6726" w:type="dxa"/>
            <w:tcBorders>
              <w:top w:val="single" w:sz="8" w:space="0" w:color="231F20"/>
              <w:left w:val="single" w:sz="5" w:space="0" w:color="231F20"/>
              <w:bottom w:val="single" w:sz="8" w:space="0" w:color="231F20"/>
              <w:right w:val="single" w:sz="5" w:space="0" w:color="231F20"/>
            </w:tcBorders>
            <w:vAlign w:val="center"/>
          </w:tcPr>
          <w:p w14:paraId="6E6C18A3" w14:textId="329B11F7" w:rsidR="00E94F11" w:rsidRPr="006750E1" w:rsidRDefault="00D47679" w:rsidP="00213FA5">
            <w:pPr>
              <w:jc w:val="left"/>
              <w:rPr>
                <w:sz w:val="20"/>
                <w:szCs w:val="20"/>
              </w:rPr>
            </w:pPr>
            <w:r w:rsidRPr="00D47679">
              <w:rPr>
                <w:rFonts w:ascii="Calibri" w:eastAsia="Calibri" w:hAnsi="Calibri" w:cs="Calibri"/>
                <w:color w:val="231F20"/>
                <w:sz w:val="20"/>
                <w:szCs w:val="20"/>
              </w:rPr>
              <w:t xml:space="preserve">Tree mortality induced by disturbances such as beetle kill may increase ignitions associated with tree line contact.  The relation between tree mortality and fire behavior is not clear and remains an active research area.  </w:t>
            </w:r>
          </w:p>
        </w:tc>
      </w:tr>
      <w:tr w:rsidR="00E94F11" w:rsidRPr="006750E1" w14:paraId="2A165CE6" w14:textId="77777777" w:rsidTr="00213FA5">
        <w:trPr>
          <w:trHeight w:hRule="exact" w:val="983"/>
        </w:trPr>
        <w:tc>
          <w:tcPr>
            <w:tcW w:w="753" w:type="dxa"/>
            <w:tcBorders>
              <w:top w:val="single" w:sz="8" w:space="0" w:color="231F20"/>
              <w:left w:val="single" w:sz="5" w:space="0" w:color="231F20"/>
              <w:bottom w:val="single" w:sz="8" w:space="0" w:color="231F20"/>
              <w:right w:val="single" w:sz="5" w:space="0" w:color="231F20"/>
            </w:tcBorders>
            <w:vAlign w:val="center"/>
          </w:tcPr>
          <w:p w14:paraId="6EAE094A" w14:textId="72BE8621" w:rsidR="00E94F11" w:rsidRPr="006750E1" w:rsidRDefault="00D47679" w:rsidP="006750E1">
            <w:pPr>
              <w:jc w:val="center"/>
              <w:rPr>
                <w:sz w:val="20"/>
                <w:szCs w:val="20"/>
              </w:rPr>
            </w:pPr>
            <w:r w:rsidRPr="006750E1">
              <w:rPr>
                <w:sz w:val="20"/>
                <w:szCs w:val="20"/>
              </w:rPr>
              <w:t>2</w:t>
            </w:r>
          </w:p>
        </w:tc>
        <w:tc>
          <w:tcPr>
            <w:tcW w:w="5597" w:type="dxa"/>
            <w:tcBorders>
              <w:top w:val="single" w:sz="8" w:space="0" w:color="231F20"/>
              <w:left w:val="single" w:sz="5" w:space="0" w:color="231F20"/>
              <w:bottom w:val="single" w:sz="8" w:space="0" w:color="231F20"/>
              <w:right w:val="single" w:sz="5" w:space="0" w:color="231F20"/>
            </w:tcBorders>
            <w:vAlign w:val="center"/>
          </w:tcPr>
          <w:p w14:paraId="25A73ECA" w14:textId="77777777" w:rsidR="00E94F11" w:rsidRPr="00D47679" w:rsidRDefault="00E94F11" w:rsidP="003A4D56">
            <w:pPr>
              <w:pStyle w:val="TableParagraph"/>
              <w:spacing w:before="6"/>
              <w:ind w:left="37"/>
              <w:jc w:val="left"/>
              <w:rPr>
                <w:rFonts w:ascii="Calibri" w:eastAsia="Calibri" w:hAnsi="Calibri" w:cs="Calibri"/>
                <w:sz w:val="20"/>
                <w:szCs w:val="20"/>
              </w:rPr>
            </w:pPr>
            <w:r w:rsidRPr="00D47679">
              <w:rPr>
                <w:rFonts w:ascii="Calibri" w:eastAsia="Calibri" w:hAnsi="Calibri" w:cs="Calibri"/>
                <w:color w:val="231F20"/>
                <w:sz w:val="20"/>
                <w:szCs w:val="20"/>
              </w:rPr>
              <w:t>Change</w:t>
            </w:r>
            <w:r w:rsidRPr="00D47679">
              <w:rPr>
                <w:rFonts w:ascii="Calibri" w:eastAsia="Calibri" w:hAnsi="Calibri" w:cs="Calibri"/>
                <w:color w:val="231F20"/>
                <w:spacing w:val="-9"/>
                <w:sz w:val="20"/>
                <w:szCs w:val="20"/>
              </w:rPr>
              <w:t xml:space="preserve"> </w:t>
            </w:r>
            <w:r w:rsidRPr="00D47679">
              <w:rPr>
                <w:rFonts w:ascii="Calibri" w:eastAsia="Calibri" w:hAnsi="Calibri" w:cs="Calibri"/>
                <w:color w:val="231F20"/>
                <w:sz w:val="20"/>
                <w:szCs w:val="20"/>
              </w:rPr>
              <w:t>in</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z w:val="20"/>
                <w:szCs w:val="20"/>
              </w:rPr>
              <w:t>ignition</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pacing w:val="1"/>
                <w:sz w:val="20"/>
                <w:szCs w:val="20"/>
              </w:rPr>
              <w:t>p</w:t>
            </w:r>
            <w:r w:rsidRPr="00D47679">
              <w:rPr>
                <w:rFonts w:ascii="Calibri" w:eastAsia="Calibri" w:hAnsi="Calibri" w:cs="Calibri"/>
                <w:color w:val="231F20"/>
                <w:sz w:val="20"/>
                <w:szCs w:val="20"/>
              </w:rPr>
              <w:t>roba</w:t>
            </w:r>
            <w:r w:rsidRPr="00D47679">
              <w:rPr>
                <w:rFonts w:ascii="Calibri" w:eastAsia="Calibri" w:hAnsi="Calibri" w:cs="Calibri"/>
                <w:color w:val="231F20"/>
                <w:spacing w:val="1"/>
                <w:sz w:val="20"/>
                <w:szCs w:val="20"/>
              </w:rPr>
              <w:t>b</w:t>
            </w:r>
            <w:r w:rsidRPr="00D47679">
              <w:rPr>
                <w:rFonts w:ascii="Calibri" w:eastAsia="Calibri" w:hAnsi="Calibri" w:cs="Calibri"/>
                <w:color w:val="231F20"/>
                <w:sz w:val="20"/>
                <w:szCs w:val="20"/>
              </w:rPr>
              <w:t>ility</w:t>
            </w:r>
            <w:r w:rsidRPr="00D47679">
              <w:rPr>
                <w:rFonts w:ascii="Calibri" w:eastAsia="Calibri" w:hAnsi="Calibri" w:cs="Calibri"/>
                <w:color w:val="231F20"/>
                <w:spacing w:val="-8"/>
                <w:sz w:val="20"/>
                <w:szCs w:val="20"/>
              </w:rPr>
              <w:t xml:space="preserve"> </w:t>
            </w:r>
            <w:r w:rsidRPr="00D47679">
              <w:rPr>
                <w:rFonts w:ascii="Calibri" w:eastAsia="Calibri" w:hAnsi="Calibri" w:cs="Calibri"/>
                <w:color w:val="231F20"/>
                <w:sz w:val="20"/>
                <w:szCs w:val="20"/>
              </w:rPr>
              <w:t>a</w:t>
            </w:r>
            <w:r w:rsidRPr="00D47679">
              <w:rPr>
                <w:rFonts w:ascii="Calibri" w:eastAsia="Calibri" w:hAnsi="Calibri" w:cs="Calibri"/>
                <w:color w:val="231F20"/>
                <w:spacing w:val="1"/>
                <w:sz w:val="20"/>
                <w:szCs w:val="20"/>
              </w:rPr>
              <w:t>n</w:t>
            </w:r>
            <w:r w:rsidRPr="00D47679">
              <w:rPr>
                <w:rFonts w:ascii="Calibri" w:eastAsia="Calibri" w:hAnsi="Calibri" w:cs="Calibri"/>
                <w:color w:val="231F20"/>
                <w:sz w:val="20"/>
                <w:szCs w:val="20"/>
              </w:rPr>
              <w:t>d</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z w:val="20"/>
                <w:szCs w:val="20"/>
              </w:rPr>
              <w:t>e</w:t>
            </w:r>
            <w:r w:rsidRPr="00D47679">
              <w:rPr>
                <w:rFonts w:ascii="Calibri" w:eastAsia="Calibri" w:hAnsi="Calibri" w:cs="Calibri"/>
                <w:color w:val="231F20"/>
                <w:spacing w:val="-2"/>
                <w:sz w:val="20"/>
                <w:szCs w:val="20"/>
              </w:rPr>
              <w:t>s</w:t>
            </w:r>
            <w:r w:rsidRPr="00D47679">
              <w:rPr>
                <w:rFonts w:ascii="Calibri" w:eastAsia="Calibri" w:hAnsi="Calibri" w:cs="Calibri"/>
                <w:color w:val="231F20"/>
                <w:sz w:val="20"/>
                <w:szCs w:val="20"/>
              </w:rPr>
              <w:t>timated</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wildfi</w:t>
            </w:r>
            <w:r w:rsidRPr="00D47679">
              <w:rPr>
                <w:rFonts w:ascii="Calibri" w:eastAsia="Calibri" w:hAnsi="Calibri" w:cs="Calibri"/>
                <w:color w:val="231F20"/>
                <w:spacing w:val="2"/>
                <w:sz w:val="20"/>
                <w:szCs w:val="20"/>
              </w:rPr>
              <w:t>r</w:t>
            </w:r>
            <w:r w:rsidRPr="00D47679">
              <w:rPr>
                <w:rFonts w:ascii="Calibri" w:eastAsia="Calibri" w:hAnsi="Calibri" w:cs="Calibri"/>
                <w:color w:val="231F20"/>
                <w:sz w:val="20"/>
                <w:szCs w:val="20"/>
              </w:rPr>
              <w:t>e</w:t>
            </w:r>
            <w:r w:rsidRPr="00D47679">
              <w:rPr>
                <w:rFonts w:ascii="Calibri" w:eastAsia="Calibri" w:hAnsi="Calibri" w:cs="Calibri"/>
                <w:color w:val="231F20"/>
                <w:spacing w:val="-8"/>
                <w:sz w:val="20"/>
                <w:szCs w:val="20"/>
              </w:rPr>
              <w:t xml:space="preserve"> </w:t>
            </w:r>
            <w:r w:rsidRPr="00D47679">
              <w:rPr>
                <w:rFonts w:ascii="Calibri" w:eastAsia="Calibri" w:hAnsi="Calibri" w:cs="Calibri"/>
                <w:color w:val="231F20"/>
                <w:sz w:val="20"/>
                <w:szCs w:val="20"/>
              </w:rPr>
              <w:t>con</w:t>
            </w:r>
            <w:r w:rsidRPr="00D47679">
              <w:rPr>
                <w:rFonts w:ascii="Calibri" w:eastAsia="Calibri" w:hAnsi="Calibri" w:cs="Calibri"/>
                <w:color w:val="231F20"/>
                <w:spacing w:val="1"/>
                <w:sz w:val="20"/>
                <w:szCs w:val="20"/>
              </w:rPr>
              <w:t>s</w:t>
            </w:r>
            <w:r w:rsidRPr="00D47679">
              <w:rPr>
                <w:rFonts w:ascii="Calibri" w:eastAsia="Calibri" w:hAnsi="Calibri" w:cs="Calibri"/>
                <w:color w:val="231F20"/>
                <w:spacing w:val="-1"/>
                <w:sz w:val="20"/>
                <w:szCs w:val="20"/>
              </w:rPr>
              <w:t>e</w:t>
            </w:r>
            <w:r w:rsidRPr="00D47679">
              <w:rPr>
                <w:rFonts w:ascii="Calibri" w:eastAsia="Calibri" w:hAnsi="Calibri" w:cs="Calibri"/>
                <w:color w:val="231F20"/>
                <w:sz w:val="20"/>
                <w:szCs w:val="20"/>
              </w:rPr>
              <w:t>que</w:t>
            </w:r>
            <w:r w:rsidRPr="00D47679">
              <w:rPr>
                <w:rFonts w:ascii="Calibri" w:eastAsia="Calibri" w:hAnsi="Calibri" w:cs="Calibri"/>
                <w:color w:val="231F20"/>
                <w:spacing w:val="2"/>
                <w:sz w:val="20"/>
                <w:szCs w:val="20"/>
              </w:rPr>
              <w:t>n</w:t>
            </w:r>
            <w:r w:rsidRPr="00D47679">
              <w:rPr>
                <w:rFonts w:ascii="Calibri" w:eastAsia="Calibri" w:hAnsi="Calibri" w:cs="Calibri"/>
                <w:color w:val="231F20"/>
                <w:spacing w:val="-1"/>
                <w:sz w:val="20"/>
                <w:szCs w:val="20"/>
              </w:rPr>
              <w:t>ce</w:t>
            </w:r>
            <w:r w:rsidRPr="00D47679">
              <w:rPr>
                <w:rFonts w:ascii="Calibri" w:eastAsia="Calibri" w:hAnsi="Calibri" w:cs="Calibri"/>
                <w:color w:val="231F20"/>
                <w:spacing w:val="-1"/>
                <w:w w:val="99"/>
                <w:sz w:val="20"/>
                <w:szCs w:val="20"/>
              </w:rPr>
              <w:t xml:space="preserve"> </w:t>
            </w:r>
            <w:r w:rsidRPr="00D47679">
              <w:rPr>
                <w:rFonts w:ascii="Calibri" w:eastAsia="Calibri" w:hAnsi="Calibri" w:cs="Calibri"/>
                <w:color w:val="231F20"/>
                <w:sz w:val="20"/>
                <w:szCs w:val="20"/>
              </w:rPr>
              <w:t>due</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to</w:t>
            </w:r>
            <w:r w:rsidRPr="00D47679">
              <w:rPr>
                <w:rFonts w:ascii="Calibri" w:eastAsia="Calibri" w:hAnsi="Calibri" w:cs="Calibri"/>
                <w:color w:val="231F20"/>
                <w:spacing w:val="-4"/>
                <w:sz w:val="20"/>
                <w:szCs w:val="20"/>
              </w:rPr>
              <w:t xml:space="preserve"> </w:t>
            </w:r>
            <w:r w:rsidRPr="00D47679">
              <w:rPr>
                <w:rFonts w:ascii="Calibri" w:eastAsia="Calibri" w:hAnsi="Calibri" w:cs="Calibri"/>
                <w:color w:val="231F20"/>
                <w:sz w:val="20"/>
                <w:szCs w:val="20"/>
              </w:rPr>
              <w:t>oth</w:t>
            </w:r>
            <w:r w:rsidRPr="00D47679">
              <w:rPr>
                <w:rFonts w:ascii="Calibri" w:eastAsia="Calibri" w:hAnsi="Calibri" w:cs="Calibri"/>
                <w:color w:val="231F20"/>
                <w:spacing w:val="-1"/>
                <w:sz w:val="20"/>
                <w:szCs w:val="20"/>
              </w:rPr>
              <w:t>e</w:t>
            </w:r>
            <w:r w:rsidRPr="00D47679">
              <w:rPr>
                <w:rFonts w:ascii="Calibri" w:eastAsia="Calibri" w:hAnsi="Calibri" w:cs="Calibri"/>
                <w:color w:val="231F20"/>
                <w:sz w:val="20"/>
                <w:szCs w:val="20"/>
              </w:rPr>
              <w:t>r</w:t>
            </w:r>
            <w:r w:rsidRPr="00D47679">
              <w:rPr>
                <w:rFonts w:ascii="Calibri" w:eastAsia="Calibri" w:hAnsi="Calibri" w:cs="Calibri"/>
                <w:color w:val="231F20"/>
                <w:spacing w:val="-4"/>
                <w:sz w:val="20"/>
                <w:szCs w:val="20"/>
              </w:rPr>
              <w:t xml:space="preserve"> </w:t>
            </w:r>
            <w:r w:rsidRPr="00D47679">
              <w:rPr>
                <w:rFonts w:ascii="Calibri" w:eastAsia="Calibri" w:hAnsi="Calibri" w:cs="Calibri"/>
                <w:color w:val="231F20"/>
                <w:sz w:val="20"/>
                <w:szCs w:val="20"/>
              </w:rPr>
              <w:t>dri</w:t>
            </w:r>
            <w:r w:rsidRPr="00D47679">
              <w:rPr>
                <w:rFonts w:ascii="Calibri" w:eastAsia="Calibri" w:hAnsi="Calibri" w:cs="Calibri"/>
                <w:color w:val="231F20"/>
                <w:spacing w:val="-2"/>
                <w:sz w:val="20"/>
                <w:szCs w:val="20"/>
              </w:rPr>
              <w:t>v</w:t>
            </w:r>
            <w:r w:rsidRPr="00D47679">
              <w:rPr>
                <w:rFonts w:ascii="Calibri" w:eastAsia="Calibri" w:hAnsi="Calibri" w:cs="Calibri"/>
                <w:color w:val="231F20"/>
                <w:spacing w:val="-1"/>
                <w:sz w:val="20"/>
                <w:szCs w:val="20"/>
              </w:rPr>
              <w:t>e</w:t>
            </w:r>
            <w:r w:rsidRPr="00D47679">
              <w:rPr>
                <w:rFonts w:ascii="Calibri" w:eastAsia="Calibri" w:hAnsi="Calibri" w:cs="Calibri"/>
                <w:color w:val="231F20"/>
                <w:sz w:val="20"/>
                <w:szCs w:val="20"/>
              </w:rPr>
              <w:t>rs</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pacing w:val="3"/>
                <w:sz w:val="20"/>
                <w:szCs w:val="20"/>
              </w:rPr>
              <w:t>o</w:t>
            </w:r>
            <w:r w:rsidRPr="00D47679">
              <w:rPr>
                <w:rFonts w:ascii="Calibri" w:eastAsia="Calibri" w:hAnsi="Calibri" w:cs="Calibri"/>
                <w:color w:val="231F20"/>
                <w:sz w:val="20"/>
                <w:szCs w:val="20"/>
              </w:rPr>
              <w:t>f</w:t>
            </w:r>
            <w:r w:rsidRPr="00D47679">
              <w:rPr>
                <w:rFonts w:ascii="Calibri" w:eastAsia="Calibri" w:hAnsi="Calibri" w:cs="Calibri"/>
                <w:color w:val="231F20"/>
                <w:spacing w:val="-3"/>
                <w:sz w:val="20"/>
                <w:szCs w:val="20"/>
              </w:rPr>
              <w:t xml:space="preserve"> </w:t>
            </w:r>
            <w:r w:rsidRPr="00D47679">
              <w:rPr>
                <w:rFonts w:ascii="Calibri" w:eastAsia="Calibri" w:hAnsi="Calibri" w:cs="Calibri"/>
                <w:color w:val="231F20"/>
                <w:sz w:val="20"/>
                <w:szCs w:val="20"/>
              </w:rPr>
              <w:t>change</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in</w:t>
            </w:r>
            <w:r w:rsidRPr="00D47679">
              <w:rPr>
                <w:rFonts w:ascii="Calibri" w:eastAsia="Calibri" w:hAnsi="Calibri" w:cs="Calibri"/>
                <w:color w:val="231F20"/>
                <w:spacing w:val="-4"/>
                <w:sz w:val="20"/>
                <w:szCs w:val="20"/>
              </w:rPr>
              <w:t xml:space="preserve"> </w:t>
            </w:r>
            <w:r w:rsidRPr="00D47679">
              <w:rPr>
                <w:rFonts w:ascii="Calibri" w:eastAsia="Calibri" w:hAnsi="Calibri" w:cs="Calibri"/>
                <w:color w:val="231F20"/>
                <w:sz w:val="20"/>
                <w:szCs w:val="20"/>
              </w:rPr>
              <w:t>fuel</w:t>
            </w:r>
            <w:r w:rsidRPr="00D47679">
              <w:rPr>
                <w:rFonts w:ascii="Calibri" w:eastAsia="Calibri" w:hAnsi="Calibri" w:cs="Calibri"/>
                <w:color w:val="231F20"/>
                <w:spacing w:val="-4"/>
                <w:sz w:val="20"/>
                <w:szCs w:val="20"/>
              </w:rPr>
              <w:t xml:space="preserve"> </w:t>
            </w:r>
            <w:r w:rsidRPr="00D47679">
              <w:rPr>
                <w:rFonts w:ascii="Calibri" w:eastAsia="Calibri" w:hAnsi="Calibri" w:cs="Calibri"/>
                <w:color w:val="231F20"/>
                <w:spacing w:val="1"/>
                <w:sz w:val="20"/>
                <w:szCs w:val="20"/>
              </w:rPr>
              <w:t>d</w:t>
            </w:r>
            <w:r w:rsidRPr="00D47679">
              <w:rPr>
                <w:rFonts w:ascii="Calibri" w:eastAsia="Calibri" w:hAnsi="Calibri" w:cs="Calibri"/>
                <w:color w:val="231F20"/>
                <w:spacing w:val="-1"/>
                <w:sz w:val="20"/>
                <w:szCs w:val="20"/>
              </w:rPr>
              <w:t>e</w:t>
            </w:r>
            <w:r w:rsidRPr="00D47679">
              <w:rPr>
                <w:rFonts w:ascii="Calibri" w:eastAsia="Calibri" w:hAnsi="Calibri" w:cs="Calibri"/>
                <w:color w:val="231F20"/>
                <w:sz w:val="20"/>
                <w:szCs w:val="20"/>
              </w:rPr>
              <w:t>n</w:t>
            </w:r>
            <w:r w:rsidRPr="00D47679">
              <w:rPr>
                <w:rFonts w:ascii="Calibri" w:eastAsia="Calibri" w:hAnsi="Calibri" w:cs="Calibri"/>
                <w:color w:val="231F20"/>
                <w:spacing w:val="-1"/>
                <w:sz w:val="20"/>
                <w:szCs w:val="20"/>
              </w:rPr>
              <w:t>s</w:t>
            </w:r>
            <w:r w:rsidRPr="00D47679">
              <w:rPr>
                <w:rFonts w:ascii="Calibri" w:eastAsia="Calibri" w:hAnsi="Calibri" w:cs="Calibri"/>
                <w:color w:val="231F20"/>
                <w:sz w:val="20"/>
                <w:szCs w:val="20"/>
              </w:rPr>
              <w:t>ity</w:t>
            </w:r>
            <w:r w:rsidRPr="00D47679">
              <w:rPr>
                <w:rFonts w:ascii="Calibri" w:eastAsia="Calibri" w:hAnsi="Calibri" w:cs="Calibri"/>
                <w:color w:val="231F20"/>
                <w:spacing w:val="-4"/>
                <w:sz w:val="20"/>
                <w:szCs w:val="20"/>
              </w:rPr>
              <w:t xml:space="preserve"> </w:t>
            </w:r>
            <w:r w:rsidRPr="00D47679">
              <w:rPr>
                <w:rFonts w:ascii="Calibri" w:eastAsia="Calibri" w:hAnsi="Calibri" w:cs="Calibri"/>
                <w:color w:val="231F20"/>
                <w:sz w:val="20"/>
                <w:szCs w:val="20"/>
              </w:rPr>
              <w:t>and</w:t>
            </w:r>
            <w:r w:rsidRPr="00D47679">
              <w:rPr>
                <w:rFonts w:ascii="Calibri" w:eastAsia="Calibri" w:hAnsi="Calibri" w:cs="Calibri"/>
                <w:color w:val="231F20"/>
                <w:spacing w:val="-5"/>
                <w:sz w:val="20"/>
                <w:szCs w:val="20"/>
              </w:rPr>
              <w:t xml:space="preserve"> </w:t>
            </w:r>
            <w:r w:rsidRPr="00D47679">
              <w:rPr>
                <w:rFonts w:ascii="Calibri" w:eastAsia="Calibri" w:hAnsi="Calibri" w:cs="Calibri"/>
                <w:color w:val="231F20"/>
                <w:sz w:val="20"/>
                <w:szCs w:val="20"/>
              </w:rPr>
              <w:t>mo</w:t>
            </w:r>
            <w:r w:rsidRPr="00D47679">
              <w:rPr>
                <w:rFonts w:ascii="Calibri" w:eastAsia="Calibri" w:hAnsi="Calibri" w:cs="Calibri"/>
                <w:color w:val="231F20"/>
                <w:spacing w:val="2"/>
                <w:sz w:val="20"/>
                <w:szCs w:val="20"/>
              </w:rPr>
              <w:t>i</w:t>
            </w:r>
            <w:r w:rsidRPr="00D47679">
              <w:rPr>
                <w:rFonts w:ascii="Calibri" w:eastAsia="Calibri" w:hAnsi="Calibri" w:cs="Calibri"/>
                <w:color w:val="231F20"/>
                <w:spacing w:val="-1"/>
                <w:sz w:val="20"/>
                <w:szCs w:val="20"/>
              </w:rPr>
              <w:t>s</w:t>
            </w:r>
            <w:r w:rsidRPr="00D47679">
              <w:rPr>
                <w:rFonts w:ascii="Calibri" w:eastAsia="Calibri" w:hAnsi="Calibri" w:cs="Calibri"/>
                <w:color w:val="231F20"/>
                <w:sz w:val="20"/>
                <w:szCs w:val="20"/>
              </w:rPr>
              <w:t>t</w:t>
            </w:r>
            <w:r w:rsidRPr="00D47679">
              <w:rPr>
                <w:rFonts w:ascii="Calibri" w:eastAsia="Calibri" w:hAnsi="Calibri" w:cs="Calibri"/>
                <w:color w:val="231F20"/>
                <w:spacing w:val="1"/>
                <w:sz w:val="20"/>
                <w:szCs w:val="20"/>
              </w:rPr>
              <w:t>u</w:t>
            </w:r>
            <w:r w:rsidRPr="00D47679">
              <w:rPr>
                <w:rFonts w:ascii="Calibri" w:eastAsia="Calibri" w:hAnsi="Calibri" w:cs="Calibri"/>
                <w:color w:val="231F20"/>
                <w:sz w:val="20"/>
                <w:szCs w:val="20"/>
              </w:rPr>
              <w:t>re</w:t>
            </w:r>
          </w:p>
        </w:tc>
        <w:tc>
          <w:tcPr>
            <w:tcW w:w="6726" w:type="dxa"/>
            <w:tcBorders>
              <w:top w:val="single" w:sz="8" w:space="0" w:color="231F20"/>
              <w:left w:val="single" w:sz="5" w:space="0" w:color="231F20"/>
              <w:bottom w:val="single" w:sz="8" w:space="0" w:color="231F20"/>
              <w:right w:val="single" w:sz="5" w:space="0" w:color="231F20"/>
            </w:tcBorders>
            <w:vAlign w:val="center"/>
          </w:tcPr>
          <w:p w14:paraId="1C209C3C" w14:textId="26D3DDF7" w:rsidR="00E94F11" w:rsidRPr="006750E1" w:rsidRDefault="00D47679" w:rsidP="00213FA5">
            <w:pPr>
              <w:jc w:val="left"/>
              <w:rPr>
                <w:sz w:val="20"/>
                <w:szCs w:val="20"/>
              </w:rPr>
            </w:pPr>
            <w:r w:rsidRPr="00D47679">
              <w:rPr>
                <w:rFonts w:ascii="Calibri" w:eastAsia="Calibri" w:hAnsi="Calibri" w:cs="Calibri"/>
                <w:color w:val="231F20"/>
                <w:sz w:val="20"/>
                <w:szCs w:val="20"/>
              </w:rPr>
              <w:t>100+ years of fire suppression and exclusion have contributed to higher fuel loading and a shift from frequent low intensity fires that benefit the landscape to a smaller number of intense fires that have negative effects on the landscape.</w:t>
            </w:r>
          </w:p>
        </w:tc>
      </w:tr>
      <w:tr w:rsidR="00E94F11" w:rsidRPr="006750E1" w14:paraId="36B96A01" w14:textId="77777777" w:rsidTr="00213FA5">
        <w:trPr>
          <w:trHeight w:hRule="exact" w:val="1163"/>
        </w:trPr>
        <w:tc>
          <w:tcPr>
            <w:tcW w:w="753" w:type="dxa"/>
            <w:tcBorders>
              <w:top w:val="single" w:sz="8" w:space="0" w:color="231F20"/>
              <w:left w:val="single" w:sz="5" w:space="0" w:color="231F20"/>
              <w:bottom w:val="single" w:sz="8" w:space="0" w:color="231F20"/>
              <w:right w:val="single" w:sz="5" w:space="0" w:color="231F20"/>
            </w:tcBorders>
            <w:vAlign w:val="center"/>
          </w:tcPr>
          <w:p w14:paraId="36F6B8C0" w14:textId="46576607" w:rsidR="00E94F11" w:rsidRPr="006750E1" w:rsidRDefault="00D47679" w:rsidP="006750E1">
            <w:pPr>
              <w:jc w:val="center"/>
              <w:rPr>
                <w:sz w:val="20"/>
                <w:szCs w:val="20"/>
              </w:rPr>
            </w:pPr>
            <w:r w:rsidRPr="006750E1">
              <w:rPr>
                <w:sz w:val="20"/>
                <w:szCs w:val="20"/>
              </w:rPr>
              <w:t>7</w:t>
            </w:r>
          </w:p>
        </w:tc>
        <w:tc>
          <w:tcPr>
            <w:tcW w:w="5597" w:type="dxa"/>
            <w:tcBorders>
              <w:top w:val="single" w:sz="8" w:space="0" w:color="231F20"/>
              <w:left w:val="single" w:sz="5" w:space="0" w:color="231F20"/>
              <w:bottom w:val="single" w:sz="8" w:space="0" w:color="231F20"/>
              <w:right w:val="single" w:sz="5" w:space="0" w:color="231F20"/>
            </w:tcBorders>
            <w:vAlign w:val="center"/>
          </w:tcPr>
          <w:p w14:paraId="321A6562" w14:textId="77777777" w:rsidR="00E94F11" w:rsidRPr="00D47679" w:rsidRDefault="00E94F11" w:rsidP="003A4D56">
            <w:pPr>
              <w:pStyle w:val="TableParagraph"/>
              <w:spacing w:before="5"/>
              <w:ind w:left="37" w:right="730"/>
              <w:jc w:val="left"/>
              <w:rPr>
                <w:rFonts w:ascii="Calibri" w:eastAsia="Calibri" w:hAnsi="Calibri" w:cs="Calibri"/>
                <w:sz w:val="20"/>
                <w:szCs w:val="20"/>
              </w:rPr>
            </w:pPr>
            <w:r w:rsidRPr="00D47679">
              <w:rPr>
                <w:rFonts w:ascii="Calibri" w:eastAsia="Calibri" w:hAnsi="Calibri" w:cs="Calibri"/>
                <w:color w:val="231F20"/>
                <w:sz w:val="20"/>
                <w:szCs w:val="20"/>
              </w:rPr>
              <w:t>Population</w:t>
            </w:r>
            <w:r w:rsidRPr="00D47679">
              <w:rPr>
                <w:rFonts w:ascii="Calibri" w:eastAsia="Calibri" w:hAnsi="Calibri" w:cs="Calibri"/>
                <w:color w:val="231F20"/>
                <w:spacing w:val="-8"/>
                <w:sz w:val="20"/>
                <w:szCs w:val="20"/>
              </w:rPr>
              <w:t xml:space="preserve"> </w:t>
            </w:r>
            <w:r w:rsidRPr="00D47679">
              <w:rPr>
                <w:rFonts w:ascii="Calibri" w:eastAsia="Calibri" w:hAnsi="Calibri" w:cs="Calibri"/>
                <w:color w:val="231F20"/>
                <w:sz w:val="20"/>
                <w:szCs w:val="20"/>
              </w:rPr>
              <w:t>chang</w:t>
            </w:r>
            <w:r w:rsidRPr="00D47679">
              <w:rPr>
                <w:rFonts w:ascii="Calibri" w:eastAsia="Calibri" w:hAnsi="Calibri" w:cs="Calibri"/>
                <w:color w:val="231F20"/>
                <w:spacing w:val="-1"/>
                <w:sz w:val="20"/>
                <w:szCs w:val="20"/>
              </w:rPr>
              <w:t>e</w:t>
            </w:r>
            <w:r w:rsidRPr="00D47679">
              <w:rPr>
                <w:rFonts w:ascii="Calibri" w:eastAsia="Calibri" w:hAnsi="Calibri" w:cs="Calibri"/>
                <w:color w:val="231F20"/>
                <w:sz w:val="20"/>
                <w:szCs w:val="20"/>
              </w:rPr>
              <w:t>s</w:t>
            </w:r>
            <w:r w:rsidRPr="00D47679">
              <w:rPr>
                <w:rFonts w:ascii="Calibri" w:eastAsia="Calibri" w:hAnsi="Calibri" w:cs="Calibri"/>
                <w:color w:val="231F20"/>
                <w:spacing w:val="-9"/>
                <w:sz w:val="20"/>
                <w:szCs w:val="20"/>
              </w:rPr>
              <w:t xml:space="preserve"> </w:t>
            </w:r>
            <w:r w:rsidRPr="00D47679">
              <w:rPr>
                <w:rFonts w:ascii="Calibri" w:eastAsia="Calibri" w:hAnsi="Calibri" w:cs="Calibri"/>
                <w:color w:val="231F20"/>
                <w:sz w:val="20"/>
                <w:szCs w:val="20"/>
              </w:rPr>
              <w:t>(including</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z w:val="20"/>
                <w:szCs w:val="20"/>
              </w:rPr>
              <w:t>Acce</w:t>
            </w:r>
            <w:r w:rsidRPr="00D47679">
              <w:rPr>
                <w:rFonts w:ascii="Calibri" w:eastAsia="Calibri" w:hAnsi="Calibri" w:cs="Calibri"/>
                <w:color w:val="231F20"/>
                <w:spacing w:val="-1"/>
                <w:sz w:val="20"/>
                <w:szCs w:val="20"/>
              </w:rPr>
              <w:t>s</w:t>
            </w:r>
            <w:r w:rsidRPr="00D47679">
              <w:rPr>
                <w:rFonts w:ascii="Calibri" w:eastAsia="Calibri" w:hAnsi="Calibri" w:cs="Calibri"/>
                <w:color w:val="231F20"/>
                <w:sz w:val="20"/>
                <w:szCs w:val="20"/>
              </w:rPr>
              <w:t>s</w:t>
            </w:r>
            <w:r w:rsidRPr="00D47679">
              <w:rPr>
                <w:rFonts w:ascii="Calibri" w:eastAsia="Calibri" w:hAnsi="Calibri" w:cs="Calibri"/>
                <w:color w:val="231F20"/>
                <w:spacing w:val="-10"/>
                <w:sz w:val="20"/>
                <w:szCs w:val="20"/>
              </w:rPr>
              <w:t xml:space="preserve"> </w:t>
            </w:r>
            <w:r w:rsidRPr="00D47679">
              <w:rPr>
                <w:rFonts w:ascii="Calibri" w:eastAsia="Calibri" w:hAnsi="Calibri" w:cs="Calibri"/>
                <w:color w:val="231F20"/>
                <w:sz w:val="20"/>
                <w:szCs w:val="20"/>
              </w:rPr>
              <w:t>and</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z w:val="20"/>
                <w:szCs w:val="20"/>
              </w:rPr>
              <w:t>Functional</w:t>
            </w:r>
            <w:r w:rsidRPr="00D47679">
              <w:rPr>
                <w:rFonts w:ascii="Calibri" w:eastAsia="Calibri" w:hAnsi="Calibri" w:cs="Calibri"/>
                <w:color w:val="231F20"/>
                <w:spacing w:val="-8"/>
                <w:sz w:val="20"/>
                <w:szCs w:val="20"/>
              </w:rPr>
              <w:t xml:space="preserve"> </w:t>
            </w:r>
            <w:r w:rsidRPr="00D47679">
              <w:rPr>
                <w:rFonts w:ascii="Calibri" w:eastAsia="Calibri" w:hAnsi="Calibri" w:cs="Calibri"/>
                <w:color w:val="231F20"/>
                <w:sz w:val="20"/>
                <w:szCs w:val="20"/>
              </w:rPr>
              <w:t>N</w:t>
            </w:r>
            <w:r w:rsidRPr="00D47679">
              <w:rPr>
                <w:rFonts w:ascii="Calibri" w:eastAsia="Calibri" w:hAnsi="Calibri" w:cs="Calibri"/>
                <w:color w:val="231F20"/>
                <w:spacing w:val="-1"/>
                <w:sz w:val="20"/>
                <w:szCs w:val="20"/>
              </w:rPr>
              <w:t>ee</w:t>
            </w:r>
            <w:r w:rsidRPr="00D47679">
              <w:rPr>
                <w:rFonts w:ascii="Calibri" w:eastAsia="Calibri" w:hAnsi="Calibri" w:cs="Calibri"/>
                <w:color w:val="231F20"/>
                <w:sz w:val="20"/>
                <w:szCs w:val="20"/>
              </w:rPr>
              <w:t>ds</w:t>
            </w:r>
            <w:r w:rsidRPr="00D47679">
              <w:rPr>
                <w:rFonts w:ascii="Calibri" w:eastAsia="Calibri" w:hAnsi="Calibri" w:cs="Calibri"/>
                <w:color w:val="231F20"/>
                <w:w w:val="99"/>
                <w:sz w:val="20"/>
                <w:szCs w:val="20"/>
              </w:rPr>
              <w:t xml:space="preserve"> </w:t>
            </w:r>
            <w:r w:rsidRPr="00D47679">
              <w:rPr>
                <w:rFonts w:ascii="Calibri" w:eastAsia="Calibri" w:hAnsi="Calibri" w:cs="Calibri"/>
                <w:color w:val="231F20"/>
                <w:sz w:val="20"/>
                <w:szCs w:val="20"/>
              </w:rPr>
              <w:t>populatio</w:t>
            </w:r>
            <w:r w:rsidRPr="00D47679">
              <w:rPr>
                <w:rFonts w:ascii="Calibri" w:eastAsia="Calibri" w:hAnsi="Calibri" w:cs="Calibri"/>
                <w:color w:val="231F20"/>
                <w:spacing w:val="1"/>
                <w:sz w:val="20"/>
                <w:szCs w:val="20"/>
              </w:rPr>
              <w:t>n</w:t>
            </w:r>
            <w:r w:rsidRPr="00D47679">
              <w:rPr>
                <w:rFonts w:ascii="Calibri" w:eastAsia="Calibri" w:hAnsi="Calibri" w:cs="Calibri"/>
                <w:color w:val="231F20"/>
                <w:sz w:val="20"/>
                <w:szCs w:val="20"/>
              </w:rPr>
              <w:t>)</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that</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could</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pacing w:val="1"/>
                <w:sz w:val="20"/>
                <w:szCs w:val="20"/>
              </w:rPr>
              <w:t>b</w:t>
            </w:r>
            <w:r w:rsidRPr="00D47679">
              <w:rPr>
                <w:rFonts w:ascii="Calibri" w:eastAsia="Calibri" w:hAnsi="Calibri" w:cs="Calibri"/>
                <w:color w:val="231F20"/>
                <w:sz w:val="20"/>
                <w:szCs w:val="20"/>
              </w:rPr>
              <w:t>e</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pacing w:val="1"/>
                <w:sz w:val="20"/>
                <w:szCs w:val="20"/>
              </w:rPr>
              <w:t>i</w:t>
            </w:r>
            <w:r w:rsidRPr="00D47679">
              <w:rPr>
                <w:rFonts w:ascii="Calibri" w:eastAsia="Calibri" w:hAnsi="Calibri" w:cs="Calibri"/>
                <w:color w:val="231F20"/>
                <w:sz w:val="20"/>
                <w:szCs w:val="20"/>
              </w:rPr>
              <w:t>mpacted</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pacing w:val="1"/>
                <w:sz w:val="20"/>
                <w:szCs w:val="20"/>
              </w:rPr>
              <w:t>b</w:t>
            </w:r>
            <w:r w:rsidRPr="00D47679">
              <w:rPr>
                <w:rFonts w:ascii="Calibri" w:eastAsia="Calibri" w:hAnsi="Calibri" w:cs="Calibri"/>
                <w:color w:val="231F20"/>
                <w:sz w:val="20"/>
                <w:szCs w:val="20"/>
              </w:rPr>
              <w:t>y</w:t>
            </w:r>
            <w:r w:rsidRPr="00D47679">
              <w:rPr>
                <w:rFonts w:ascii="Calibri" w:eastAsia="Calibri" w:hAnsi="Calibri" w:cs="Calibri"/>
                <w:color w:val="231F20"/>
                <w:spacing w:val="-5"/>
                <w:sz w:val="20"/>
                <w:szCs w:val="20"/>
              </w:rPr>
              <w:t xml:space="preserve"> </w:t>
            </w:r>
            <w:r w:rsidRPr="00D47679">
              <w:rPr>
                <w:rFonts w:ascii="Calibri" w:eastAsia="Calibri" w:hAnsi="Calibri" w:cs="Calibri"/>
                <w:color w:val="231F20"/>
                <w:spacing w:val="1"/>
                <w:sz w:val="20"/>
                <w:szCs w:val="20"/>
              </w:rPr>
              <w:t>u</w:t>
            </w:r>
            <w:r w:rsidRPr="00D47679">
              <w:rPr>
                <w:rFonts w:ascii="Calibri" w:eastAsia="Calibri" w:hAnsi="Calibri" w:cs="Calibri"/>
                <w:color w:val="231F20"/>
                <w:sz w:val="20"/>
                <w:szCs w:val="20"/>
              </w:rPr>
              <w:t>tility</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ignition</w:t>
            </w:r>
          </w:p>
        </w:tc>
        <w:tc>
          <w:tcPr>
            <w:tcW w:w="6726" w:type="dxa"/>
            <w:tcBorders>
              <w:top w:val="single" w:sz="8" w:space="0" w:color="231F20"/>
              <w:left w:val="single" w:sz="5" w:space="0" w:color="231F20"/>
              <w:bottom w:val="single" w:sz="8" w:space="0" w:color="231F20"/>
              <w:right w:val="single" w:sz="5" w:space="0" w:color="231F20"/>
            </w:tcBorders>
            <w:vAlign w:val="center"/>
          </w:tcPr>
          <w:p w14:paraId="39B02CF4" w14:textId="0202ACA4" w:rsidR="00E94F11" w:rsidRPr="006750E1" w:rsidRDefault="00D47679" w:rsidP="00213FA5">
            <w:pPr>
              <w:jc w:val="left"/>
              <w:rPr>
                <w:sz w:val="20"/>
                <w:szCs w:val="20"/>
              </w:rPr>
            </w:pPr>
            <w:r w:rsidRPr="00D47679">
              <w:rPr>
                <w:rFonts w:ascii="Calibri" w:eastAsia="Calibri" w:hAnsi="Calibri" w:cs="Calibri"/>
                <w:color w:val="231F20"/>
                <w:sz w:val="20"/>
                <w:szCs w:val="20"/>
              </w:rPr>
              <w:t>This macro trend was interpreted to refer to aging population and individuals with limited mobility and/or cognitive impairments and how they could be impacted by utility-caused ignitions. Due to limited urban populations, this is not viewed as a major driver of fire consequence in PacifiCorp's service territory.</w:t>
            </w:r>
          </w:p>
        </w:tc>
      </w:tr>
      <w:tr w:rsidR="00E94F11" w:rsidRPr="006750E1" w14:paraId="32541776" w14:textId="77777777" w:rsidTr="00213FA5">
        <w:trPr>
          <w:trHeight w:hRule="exact" w:val="641"/>
        </w:trPr>
        <w:tc>
          <w:tcPr>
            <w:tcW w:w="753" w:type="dxa"/>
            <w:tcBorders>
              <w:top w:val="single" w:sz="8" w:space="0" w:color="231F20"/>
              <w:left w:val="single" w:sz="5" w:space="0" w:color="231F20"/>
              <w:bottom w:val="single" w:sz="5" w:space="0" w:color="231F20"/>
              <w:right w:val="single" w:sz="5" w:space="0" w:color="231F20"/>
            </w:tcBorders>
            <w:vAlign w:val="center"/>
          </w:tcPr>
          <w:p w14:paraId="02246848" w14:textId="526D35FE" w:rsidR="00E94F11" w:rsidRPr="006750E1" w:rsidRDefault="00D47679" w:rsidP="006750E1">
            <w:pPr>
              <w:jc w:val="center"/>
              <w:rPr>
                <w:sz w:val="20"/>
                <w:szCs w:val="20"/>
              </w:rPr>
            </w:pPr>
            <w:r w:rsidRPr="006750E1">
              <w:rPr>
                <w:sz w:val="20"/>
                <w:szCs w:val="20"/>
              </w:rPr>
              <w:t>8</w:t>
            </w:r>
          </w:p>
        </w:tc>
        <w:tc>
          <w:tcPr>
            <w:tcW w:w="5597" w:type="dxa"/>
            <w:tcBorders>
              <w:top w:val="single" w:sz="8" w:space="0" w:color="231F20"/>
              <w:left w:val="single" w:sz="5" w:space="0" w:color="231F20"/>
              <w:bottom w:val="single" w:sz="5" w:space="0" w:color="231F20"/>
              <w:right w:val="single" w:sz="5" w:space="0" w:color="231F20"/>
            </w:tcBorders>
            <w:vAlign w:val="center"/>
          </w:tcPr>
          <w:p w14:paraId="49C1434F" w14:textId="77777777" w:rsidR="00E94F11" w:rsidRPr="00D47679" w:rsidRDefault="00E94F11" w:rsidP="003A4D56">
            <w:pPr>
              <w:pStyle w:val="TableParagraph"/>
              <w:spacing w:before="5"/>
              <w:ind w:left="37" w:right="603"/>
              <w:jc w:val="left"/>
              <w:rPr>
                <w:rFonts w:ascii="Calibri" w:eastAsia="Calibri" w:hAnsi="Calibri" w:cs="Calibri"/>
                <w:sz w:val="20"/>
                <w:szCs w:val="20"/>
              </w:rPr>
            </w:pPr>
            <w:r w:rsidRPr="00D47679">
              <w:rPr>
                <w:rFonts w:ascii="Calibri" w:eastAsia="Calibri" w:hAnsi="Calibri" w:cs="Calibri"/>
                <w:color w:val="231F20"/>
                <w:sz w:val="20"/>
                <w:szCs w:val="20"/>
              </w:rPr>
              <w:t>Population</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c</w:t>
            </w:r>
            <w:r w:rsidRPr="00D47679">
              <w:rPr>
                <w:rFonts w:ascii="Calibri" w:eastAsia="Calibri" w:hAnsi="Calibri" w:cs="Calibri"/>
                <w:color w:val="231F20"/>
                <w:spacing w:val="1"/>
                <w:sz w:val="20"/>
                <w:szCs w:val="20"/>
              </w:rPr>
              <w:t>h</w:t>
            </w:r>
            <w:r w:rsidRPr="00D47679">
              <w:rPr>
                <w:rFonts w:ascii="Calibri" w:eastAsia="Calibri" w:hAnsi="Calibri" w:cs="Calibri"/>
                <w:color w:val="231F20"/>
                <w:sz w:val="20"/>
                <w:szCs w:val="20"/>
              </w:rPr>
              <w:t>a</w:t>
            </w:r>
            <w:r w:rsidRPr="00D47679">
              <w:rPr>
                <w:rFonts w:ascii="Calibri" w:eastAsia="Calibri" w:hAnsi="Calibri" w:cs="Calibri"/>
                <w:color w:val="231F20"/>
                <w:spacing w:val="1"/>
                <w:sz w:val="20"/>
                <w:szCs w:val="20"/>
              </w:rPr>
              <w:t>n</w:t>
            </w:r>
            <w:r w:rsidRPr="00D47679">
              <w:rPr>
                <w:rFonts w:ascii="Calibri" w:eastAsia="Calibri" w:hAnsi="Calibri" w:cs="Calibri"/>
                <w:color w:val="231F20"/>
                <w:sz w:val="20"/>
                <w:szCs w:val="20"/>
              </w:rPr>
              <w:t>ges</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in</w:t>
            </w:r>
            <w:r w:rsidRPr="00D47679">
              <w:rPr>
                <w:rFonts w:ascii="Calibri" w:eastAsia="Calibri" w:hAnsi="Calibri" w:cs="Calibri"/>
                <w:color w:val="231F20"/>
                <w:spacing w:val="-5"/>
                <w:sz w:val="20"/>
                <w:szCs w:val="20"/>
              </w:rPr>
              <w:t xml:space="preserve"> </w:t>
            </w:r>
            <w:r w:rsidRPr="00D47679">
              <w:rPr>
                <w:rFonts w:ascii="Calibri" w:eastAsia="Calibri" w:hAnsi="Calibri" w:cs="Calibri"/>
                <w:color w:val="231F20"/>
                <w:sz w:val="20"/>
                <w:szCs w:val="20"/>
              </w:rPr>
              <w:t>HF</w:t>
            </w:r>
            <w:r w:rsidRPr="00D47679">
              <w:rPr>
                <w:rFonts w:ascii="Calibri" w:eastAsia="Calibri" w:hAnsi="Calibri" w:cs="Calibri"/>
                <w:color w:val="231F20"/>
                <w:spacing w:val="-2"/>
                <w:sz w:val="20"/>
                <w:szCs w:val="20"/>
              </w:rPr>
              <w:t>T</w:t>
            </w:r>
            <w:r w:rsidRPr="00D47679">
              <w:rPr>
                <w:rFonts w:ascii="Calibri" w:eastAsia="Calibri" w:hAnsi="Calibri" w:cs="Calibri"/>
                <w:color w:val="231F20"/>
                <w:sz w:val="20"/>
                <w:szCs w:val="20"/>
              </w:rPr>
              <w:t>D</w:t>
            </w:r>
            <w:r w:rsidRPr="00D47679">
              <w:rPr>
                <w:rFonts w:ascii="Calibri" w:eastAsia="Calibri" w:hAnsi="Calibri" w:cs="Calibri"/>
                <w:color w:val="231F20"/>
                <w:spacing w:val="-5"/>
                <w:sz w:val="20"/>
                <w:szCs w:val="20"/>
              </w:rPr>
              <w:t xml:space="preserve"> </w:t>
            </w:r>
            <w:r w:rsidRPr="00D47679">
              <w:rPr>
                <w:rFonts w:ascii="Calibri" w:eastAsia="Calibri" w:hAnsi="Calibri" w:cs="Calibri"/>
                <w:color w:val="231F20"/>
                <w:spacing w:val="3"/>
                <w:sz w:val="20"/>
                <w:szCs w:val="20"/>
              </w:rPr>
              <w:t>t</w:t>
            </w:r>
            <w:r w:rsidRPr="00D47679">
              <w:rPr>
                <w:rFonts w:ascii="Calibri" w:eastAsia="Calibri" w:hAnsi="Calibri" w:cs="Calibri"/>
                <w:color w:val="231F20"/>
                <w:sz w:val="20"/>
                <w:szCs w:val="20"/>
              </w:rPr>
              <w:t>hat</w:t>
            </w:r>
            <w:r w:rsidRPr="00D47679">
              <w:rPr>
                <w:rFonts w:ascii="Calibri" w:eastAsia="Calibri" w:hAnsi="Calibri" w:cs="Calibri"/>
                <w:color w:val="231F20"/>
                <w:spacing w:val="-5"/>
                <w:sz w:val="20"/>
                <w:szCs w:val="20"/>
              </w:rPr>
              <w:t xml:space="preserve"> </w:t>
            </w:r>
            <w:r w:rsidRPr="00D47679">
              <w:rPr>
                <w:rFonts w:ascii="Calibri" w:eastAsia="Calibri" w:hAnsi="Calibri" w:cs="Calibri"/>
                <w:color w:val="231F20"/>
                <w:sz w:val="20"/>
                <w:szCs w:val="20"/>
              </w:rPr>
              <w:t>could</w:t>
            </w:r>
            <w:r w:rsidRPr="00D47679">
              <w:rPr>
                <w:rFonts w:ascii="Calibri" w:eastAsia="Calibri" w:hAnsi="Calibri" w:cs="Calibri"/>
                <w:color w:val="231F20"/>
                <w:spacing w:val="-5"/>
                <w:sz w:val="20"/>
                <w:szCs w:val="20"/>
              </w:rPr>
              <w:t xml:space="preserve"> </w:t>
            </w:r>
            <w:r w:rsidRPr="00D47679">
              <w:rPr>
                <w:rFonts w:ascii="Calibri" w:eastAsia="Calibri" w:hAnsi="Calibri" w:cs="Calibri"/>
                <w:color w:val="231F20"/>
                <w:spacing w:val="1"/>
                <w:sz w:val="20"/>
                <w:szCs w:val="20"/>
              </w:rPr>
              <w:t>b</w:t>
            </w:r>
            <w:r w:rsidRPr="00D47679">
              <w:rPr>
                <w:rFonts w:ascii="Calibri" w:eastAsia="Calibri" w:hAnsi="Calibri" w:cs="Calibri"/>
                <w:color w:val="231F20"/>
                <w:sz w:val="20"/>
                <w:szCs w:val="20"/>
              </w:rPr>
              <w:t>e</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impacted</w:t>
            </w:r>
            <w:r w:rsidRPr="00D47679">
              <w:rPr>
                <w:rFonts w:ascii="Calibri" w:eastAsia="Calibri" w:hAnsi="Calibri" w:cs="Calibri"/>
                <w:color w:val="231F20"/>
                <w:spacing w:val="-5"/>
                <w:sz w:val="20"/>
                <w:szCs w:val="20"/>
              </w:rPr>
              <w:t xml:space="preserve"> </w:t>
            </w:r>
            <w:r w:rsidRPr="00D47679">
              <w:rPr>
                <w:rFonts w:ascii="Calibri" w:eastAsia="Calibri" w:hAnsi="Calibri" w:cs="Calibri"/>
                <w:color w:val="231F20"/>
                <w:spacing w:val="1"/>
                <w:sz w:val="20"/>
                <w:szCs w:val="20"/>
              </w:rPr>
              <w:t>b</w:t>
            </w:r>
            <w:r w:rsidRPr="00D47679">
              <w:rPr>
                <w:rFonts w:ascii="Calibri" w:eastAsia="Calibri" w:hAnsi="Calibri" w:cs="Calibri"/>
                <w:color w:val="231F20"/>
                <w:sz w:val="20"/>
                <w:szCs w:val="20"/>
              </w:rPr>
              <w:t>y</w:t>
            </w:r>
            <w:r w:rsidRPr="00D47679">
              <w:rPr>
                <w:rFonts w:ascii="Calibri" w:eastAsia="Calibri" w:hAnsi="Calibri" w:cs="Calibri"/>
                <w:color w:val="231F20"/>
                <w:spacing w:val="-5"/>
                <w:sz w:val="20"/>
                <w:szCs w:val="20"/>
              </w:rPr>
              <w:t xml:space="preserve"> </w:t>
            </w:r>
            <w:r w:rsidRPr="00D47679">
              <w:rPr>
                <w:rFonts w:ascii="Calibri" w:eastAsia="Calibri" w:hAnsi="Calibri" w:cs="Calibri"/>
                <w:color w:val="231F20"/>
                <w:spacing w:val="1"/>
                <w:sz w:val="20"/>
                <w:szCs w:val="20"/>
              </w:rPr>
              <w:t>u</w:t>
            </w:r>
            <w:r w:rsidRPr="00D47679">
              <w:rPr>
                <w:rFonts w:ascii="Calibri" w:eastAsia="Calibri" w:hAnsi="Calibri" w:cs="Calibri"/>
                <w:color w:val="231F20"/>
                <w:sz w:val="20"/>
                <w:szCs w:val="20"/>
              </w:rPr>
              <w:t>til</w:t>
            </w:r>
            <w:r w:rsidRPr="00D47679">
              <w:rPr>
                <w:rFonts w:ascii="Calibri" w:eastAsia="Calibri" w:hAnsi="Calibri" w:cs="Calibri"/>
                <w:color w:val="231F20"/>
                <w:spacing w:val="-3"/>
                <w:sz w:val="20"/>
                <w:szCs w:val="20"/>
              </w:rPr>
              <w:t>i</w:t>
            </w:r>
            <w:r w:rsidRPr="00D47679">
              <w:rPr>
                <w:rFonts w:ascii="Calibri" w:eastAsia="Calibri" w:hAnsi="Calibri" w:cs="Calibri"/>
                <w:color w:val="231F20"/>
                <w:sz w:val="20"/>
                <w:szCs w:val="20"/>
              </w:rPr>
              <w:t>ty</w:t>
            </w:r>
            <w:r w:rsidRPr="00D47679">
              <w:rPr>
                <w:rFonts w:ascii="Calibri" w:eastAsia="Calibri" w:hAnsi="Calibri" w:cs="Calibri"/>
                <w:color w:val="231F20"/>
                <w:w w:val="99"/>
                <w:sz w:val="20"/>
                <w:szCs w:val="20"/>
              </w:rPr>
              <w:t xml:space="preserve"> </w:t>
            </w:r>
            <w:r w:rsidRPr="00D47679">
              <w:rPr>
                <w:rFonts w:ascii="Calibri" w:eastAsia="Calibri" w:hAnsi="Calibri" w:cs="Calibri"/>
                <w:color w:val="231F20"/>
                <w:sz w:val="20"/>
                <w:szCs w:val="20"/>
              </w:rPr>
              <w:t>ignition</w:t>
            </w:r>
          </w:p>
        </w:tc>
        <w:tc>
          <w:tcPr>
            <w:tcW w:w="6726" w:type="dxa"/>
            <w:tcBorders>
              <w:top w:val="single" w:sz="8" w:space="0" w:color="231F20"/>
              <w:left w:val="single" w:sz="5" w:space="0" w:color="231F20"/>
              <w:bottom w:val="single" w:sz="5" w:space="0" w:color="231F20"/>
              <w:right w:val="single" w:sz="5" w:space="0" w:color="231F20"/>
            </w:tcBorders>
            <w:vAlign w:val="center"/>
          </w:tcPr>
          <w:p w14:paraId="16400D8A" w14:textId="1DA5CC95" w:rsidR="00E94F11" w:rsidRPr="006750E1" w:rsidRDefault="00D47679" w:rsidP="00213FA5">
            <w:pPr>
              <w:jc w:val="left"/>
              <w:rPr>
                <w:sz w:val="20"/>
                <w:szCs w:val="20"/>
              </w:rPr>
            </w:pPr>
            <w:r w:rsidRPr="00D47679">
              <w:rPr>
                <w:rFonts w:ascii="Calibri" w:eastAsia="Calibri" w:hAnsi="Calibri" w:cs="Calibri"/>
                <w:color w:val="231F20"/>
                <w:sz w:val="20"/>
                <w:szCs w:val="20"/>
              </w:rPr>
              <w:t>Future demographic trends in PacifiCorp's service territory are unknown, but this is not viewed as a major driver of fire consequence in PacifiCorp's service territory</w:t>
            </w:r>
          </w:p>
        </w:tc>
      </w:tr>
      <w:tr w:rsidR="00E94F11" w:rsidRPr="006750E1" w14:paraId="56C512E9" w14:textId="77777777" w:rsidTr="00213FA5">
        <w:trPr>
          <w:trHeight w:hRule="exact" w:val="1343"/>
        </w:trPr>
        <w:tc>
          <w:tcPr>
            <w:tcW w:w="753" w:type="dxa"/>
            <w:tcBorders>
              <w:top w:val="single" w:sz="8" w:space="0" w:color="231F20"/>
              <w:left w:val="single" w:sz="5" w:space="0" w:color="231F20"/>
              <w:bottom w:val="single" w:sz="5" w:space="0" w:color="231F20"/>
              <w:right w:val="single" w:sz="5" w:space="0" w:color="231F20"/>
            </w:tcBorders>
            <w:vAlign w:val="center"/>
          </w:tcPr>
          <w:p w14:paraId="0C287B3D" w14:textId="08C9D847" w:rsidR="00E94F11" w:rsidRPr="006750E1" w:rsidRDefault="00D47679" w:rsidP="006750E1">
            <w:pPr>
              <w:jc w:val="center"/>
              <w:rPr>
                <w:sz w:val="20"/>
                <w:szCs w:val="20"/>
              </w:rPr>
            </w:pPr>
            <w:r w:rsidRPr="006750E1">
              <w:rPr>
                <w:sz w:val="20"/>
                <w:szCs w:val="20"/>
              </w:rPr>
              <w:lastRenderedPageBreak/>
              <w:t>6</w:t>
            </w:r>
          </w:p>
        </w:tc>
        <w:tc>
          <w:tcPr>
            <w:tcW w:w="5597" w:type="dxa"/>
            <w:tcBorders>
              <w:top w:val="single" w:sz="8" w:space="0" w:color="231F20"/>
              <w:left w:val="single" w:sz="5" w:space="0" w:color="231F20"/>
              <w:bottom w:val="single" w:sz="5" w:space="0" w:color="231F20"/>
              <w:right w:val="single" w:sz="5" w:space="0" w:color="231F20"/>
            </w:tcBorders>
            <w:vAlign w:val="center"/>
          </w:tcPr>
          <w:p w14:paraId="080C7AF3" w14:textId="77777777" w:rsidR="00E94F11" w:rsidRPr="00D47679" w:rsidRDefault="00E94F11" w:rsidP="003A4D56">
            <w:pPr>
              <w:pStyle w:val="TableParagraph"/>
              <w:spacing w:before="5"/>
              <w:ind w:left="37" w:right="603"/>
              <w:jc w:val="left"/>
              <w:rPr>
                <w:rFonts w:ascii="Calibri" w:eastAsia="Calibri" w:hAnsi="Calibri" w:cs="Calibri"/>
                <w:color w:val="231F20"/>
                <w:sz w:val="20"/>
                <w:szCs w:val="20"/>
              </w:rPr>
            </w:pPr>
            <w:r w:rsidRPr="00D47679">
              <w:rPr>
                <w:rFonts w:ascii="Calibri" w:eastAsia="Calibri" w:hAnsi="Calibri" w:cs="Calibri"/>
                <w:color w:val="231F20"/>
                <w:sz w:val="20"/>
                <w:szCs w:val="20"/>
              </w:rPr>
              <w:t>Population changes in WUI that could be impacted by utility ignition</w:t>
            </w:r>
          </w:p>
        </w:tc>
        <w:tc>
          <w:tcPr>
            <w:tcW w:w="6726" w:type="dxa"/>
            <w:tcBorders>
              <w:top w:val="single" w:sz="8" w:space="0" w:color="231F20"/>
              <w:left w:val="single" w:sz="5" w:space="0" w:color="231F20"/>
              <w:bottom w:val="single" w:sz="5" w:space="0" w:color="231F20"/>
              <w:right w:val="single" w:sz="5" w:space="0" w:color="231F20"/>
            </w:tcBorders>
            <w:vAlign w:val="center"/>
          </w:tcPr>
          <w:p w14:paraId="61D5810F" w14:textId="0B991113" w:rsidR="00E94F11" w:rsidRPr="006750E1" w:rsidRDefault="00D47679" w:rsidP="00213FA5">
            <w:pPr>
              <w:jc w:val="left"/>
              <w:rPr>
                <w:sz w:val="20"/>
                <w:szCs w:val="20"/>
              </w:rPr>
            </w:pPr>
            <w:r w:rsidRPr="00D47679">
              <w:rPr>
                <w:rFonts w:ascii="Calibri" w:eastAsia="Calibri" w:hAnsi="Calibri" w:cs="Calibri"/>
                <w:color w:val="231F20"/>
                <w:sz w:val="20"/>
                <w:szCs w:val="20"/>
              </w:rPr>
              <w:t>Structures in Wildland Urban Interface or Intermix are more vulnerable to fire losses than those in urbanized areas. As more structures are built in WUI/Intermix areas fire losses from all causes, not just utility ignitions, may increase.</w:t>
            </w:r>
          </w:p>
        </w:tc>
      </w:tr>
      <w:tr w:rsidR="00E94F11" w:rsidRPr="006750E1" w14:paraId="787A8611" w14:textId="77777777" w:rsidTr="00213FA5">
        <w:trPr>
          <w:trHeight w:hRule="exact" w:val="1640"/>
        </w:trPr>
        <w:tc>
          <w:tcPr>
            <w:tcW w:w="753" w:type="dxa"/>
            <w:tcBorders>
              <w:top w:val="single" w:sz="8" w:space="0" w:color="231F20"/>
              <w:left w:val="single" w:sz="5" w:space="0" w:color="231F20"/>
              <w:bottom w:val="single" w:sz="5" w:space="0" w:color="231F20"/>
              <w:right w:val="single" w:sz="5" w:space="0" w:color="231F20"/>
            </w:tcBorders>
            <w:vAlign w:val="center"/>
          </w:tcPr>
          <w:p w14:paraId="61735527" w14:textId="714DA603" w:rsidR="00E94F11" w:rsidRPr="006750E1" w:rsidRDefault="00D47679" w:rsidP="003A4D56">
            <w:pPr>
              <w:spacing w:after="0"/>
              <w:jc w:val="center"/>
              <w:rPr>
                <w:sz w:val="20"/>
                <w:szCs w:val="20"/>
              </w:rPr>
            </w:pPr>
            <w:r w:rsidRPr="006750E1">
              <w:rPr>
                <w:sz w:val="20"/>
                <w:szCs w:val="20"/>
              </w:rPr>
              <w:t>3</w:t>
            </w:r>
          </w:p>
        </w:tc>
        <w:tc>
          <w:tcPr>
            <w:tcW w:w="5597" w:type="dxa"/>
            <w:tcBorders>
              <w:top w:val="single" w:sz="8" w:space="0" w:color="231F20"/>
              <w:left w:val="single" w:sz="5" w:space="0" w:color="231F20"/>
              <w:bottom w:val="single" w:sz="5" w:space="0" w:color="231F20"/>
              <w:right w:val="single" w:sz="5" w:space="0" w:color="231F20"/>
            </w:tcBorders>
            <w:vAlign w:val="center"/>
          </w:tcPr>
          <w:p w14:paraId="20969136" w14:textId="77777777" w:rsidR="00E94F11" w:rsidRPr="00D47679" w:rsidRDefault="00E94F11" w:rsidP="003A4D56">
            <w:pPr>
              <w:pStyle w:val="TableParagraph"/>
              <w:spacing w:before="5"/>
              <w:ind w:left="37" w:right="603"/>
              <w:jc w:val="left"/>
              <w:rPr>
                <w:rFonts w:ascii="Calibri" w:eastAsia="Calibri" w:hAnsi="Calibri" w:cs="Calibri"/>
                <w:color w:val="231F20"/>
                <w:sz w:val="20"/>
                <w:szCs w:val="20"/>
              </w:rPr>
            </w:pPr>
            <w:r w:rsidRPr="00D47679">
              <w:rPr>
                <w:rFonts w:ascii="Calibri" w:eastAsia="Calibri" w:hAnsi="Calibri" w:cs="Calibri"/>
                <w:color w:val="231F20"/>
                <w:sz w:val="20"/>
                <w:szCs w:val="20"/>
              </w:rPr>
              <w:t>Utility infrastructure location in HFTD vs non-HFTD</w:t>
            </w:r>
          </w:p>
        </w:tc>
        <w:tc>
          <w:tcPr>
            <w:tcW w:w="6726" w:type="dxa"/>
            <w:tcBorders>
              <w:top w:val="single" w:sz="8" w:space="0" w:color="231F20"/>
              <w:left w:val="single" w:sz="5" w:space="0" w:color="231F20"/>
              <w:bottom w:val="single" w:sz="5" w:space="0" w:color="231F20"/>
              <w:right w:val="single" w:sz="5" w:space="0" w:color="231F20"/>
            </w:tcBorders>
            <w:vAlign w:val="center"/>
          </w:tcPr>
          <w:p w14:paraId="4B4D8880" w14:textId="08720A6D" w:rsidR="00E94F11" w:rsidRPr="006750E1" w:rsidRDefault="00F82F9A" w:rsidP="00213FA5">
            <w:pPr>
              <w:jc w:val="left"/>
              <w:rPr>
                <w:sz w:val="20"/>
                <w:szCs w:val="20"/>
              </w:rPr>
            </w:pPr>
            <w:r w:rsidRPr="00D47679">
              <w:rPr>
                <w:rFonts w:ascii="Calibri" w:eastAsia="Calibri" w:hAnsi="Calibri" w:cs="Calibri"/>
                <w:color w:val="231F20"/>
                <w:sz w:val="20"/>
                <w:szCs w:val="20"/>
              </w:rPr>
              <w:t>As additional utility infrastructure is added to HFTD areas to serve new development, utility ignition probability may increase due to the presence of utilities in HFTD areas that previously had no utility infrastructure. However, some of this increase in ignition probability may be offset by hardened infrastructure, advanced coordination, improved real-time monitoring of circuits or other fire prevention measures such as proactive de-energization.</w:t>
            </w:r>
          </w:p>
        </w:tc>
      </w:tr>
      <w:tr w:rsidR="00E94F11" w:rsidRPr="006750E1" w14:paraId="2010FFBC" w14:textId="77777777" w:rsidTr="00213FA5">
        <w:trPr>
          <w:trHeight w:hRule="exact" w:val="1712"/>
        </w:trPr>
        <w:tc>
          <w:tcPr>
            <w:tcW w:w="753" w:type="dxa"/>
            <w:tcBorders>
              <w:top w:val="single" w:sz="8" w:space="0" w:color="231F20"/>
              <w:left w:val="single" w:sz="5" w:space="0" w:color="231F20"/>
              <w:bottom w:val="single" w:sz="5" w:space="0" w:color="231F20"/>
              <w:right w:val="single" w:sz="5" w:space="0" w:color="231F20"/>
            </w:tcBorders>
            <w:vAlign w:val="center"/>
          </w:tcPr>
          <w:p w14:paraId="0F7625C7" w14:textId="67477433" w:rsidR="00E94F11" w:rsidRPr="006750E1" w:rsidRDefault="00D47679" w:rsidP="006750E1">
            <w:pPr>
              <w:jc w:val="center"/>
              <w:rPr>
                <w:sz w:val="20"/>
                <w:szCs w:val="20"/>
              </w:rPr>
            </w:pPr>
            <w:r w:rsidRPr="006750E1">
              <w:rPr>
                <w:sz w:val="20"/>
                <w:szCs w:val="20"/>
              </w:rPr>
              <w:t>4</w:t>
            </w:r>
          </w:p>
        </w:tc>
        <w:tc>
          <w:tcPr>
            <w:tcW w:w="5597" w:type="dxa"/>
            <w:tcBorders>
              <w:top w:val="single" w:sz="8" w:space="0" w:color="231F20"/>
              <w:left w:val="single" w:sz="5" w:space="0" w:color="231F20"/>
              <w:bottom w:val="single" w:sz="5" w:space="0" w:color="231F20"/>
              <w:right w:val="single" w:sz="5" w:space="0" w:color="231F20"/>
            </w:tcBorders>
            <w:vAlign w:val="center"/>
          </w:tcPr>
          <w:p w14:paraId="4293F07A" w14:textId="77777777" w:rsidR="00E94F11" w:rsidRPr="00D47679" w:rsidRDefault="00E94F11" w:rsidP="003A4D56">
            <w:pPr>
              <w:pStyle w:val="TableParagraph"/>
              <w:spacing w:before="5"/>
              <w:ind w:left="37" w:right="603"/>
              <w:jc w:val="left"/>
              <w:rPr>
                <w:rFonts w:ascii="Calibri" w:eastAsia="Calibri" w:hAnsi="Calibri" w:cs="Calibri"/>
                <w:color w:val="231F20"/>
                <w:sz w:val="20"/>
                <w:szCs w:val="20"/>
              </w:rPr>
            </w:pPr>
            <w:r w:rsidRPr="00D47679">
              <w:rPr>
                <w:rFonts w:ascii="Calibri" w:eastAsia="Calibri" w:hAnsi="Calibri" w:cs="Calibri"/>
                <w:color w:val="231F20"/>
                <w:sz w:val="20"/>
                <w:szCs w:val="20"/>
              </w:rPr>
              <w:t>Utility infrastructure location in urban vs rural vs highly rural areas</w:t>
            </w:r>
          </w:p>
        </w:tc>
        <w:tc>
          <w:tcPr>
            <w:tcW w:w="6726" w:type="dxa"/>
            <w:tcBorders>
              <w:top w:val="single" w:sz="8" w:space="0" w:color="231F20"/>
              <w:left w:val="single" w:sz="5" w:space="0" w:color="231F20"/>
              <w:bottom w:val="single" w:sz="5" w:space="0" w:color="231F20"/>
              <w:right w:val="single" w:sz="5" w:space="0" w:color="231F20"/>
            </w:tcBorders>
            <w:vAlign w:val="center"/>
          </w:tcPr>
          <w:p w14:paraId="407D401A" w14:textId="0E2E2AEB" w:rsidR="00E94F11" w:rsidRPr="006750E1" w:rsidRDefault="00D47679" w:rsidP="00213FA5">
            <w:pPr>
              <w:jc w:val="left"/>
              <w:rPr>
                <w:sz w:val="20"/>
                <w:szCs w:val="20"/>
              </w:rPr>
            </w:pPr>
            <w:r w:rsidRPr="00D47679">
              <w:rPr>
                <w:rFonts w:ascii="Calibri" w:eastAsia="Calibri" w:hAnsi="Calibri" w:cs="Calibri"/>
                <w:color w:val="231F20"/>
                <w:sz w:val="20"/>
                <w:szCs w:val="20"/>
              </w:rPr>
              <w:t>As more structures are built in rural &amp; highly rural areas that are connected to the grid, increased presence of utilities may in areas that previously contained no utilities may increase utility ignition probability. However, some of this increase in ignition probability may be offset by hardened infrastructure, advanced coordination, improved real-time monitoring of circuits or other fire prevention measures such as proactive de-energization.</w:t>
            </w:r>
          </w:p>
        </w:tc>
      </w:tr>
    </w:tbl>
    <w:p w14:paraId="01C4FDEA" w14:textId="77777777" w:rsidR="00E94F11" w:rsidRPr="006750E1" w:rsidRDefault="00E94F11" w:rsidP="00E94F11">
      <w:pPr>
        <w:rPr>
          <w:sz w:val="20"/>
          <w:szCs w:val="20"/>
        </w:rPr>
      </w:pPr>
    </w:p>
    <w:p w14:paraId="7D4D98BA" w14:textId="77777777" w:rsidR="00E94F11" w:rsidRDefault="00E94F11" w:rsidP="00E94F11"/>
    <w:p w14:paraId="24E9038C" w14:textId="77777777" w:rsidR="00E94F11" w:rsidRDefault="00E94F11" w:rsidP="00E94F11"/>
    <w:p w14:paraId="1A39D286" w14:textId="77777777" w:rsidR="00E94F11" w:rsidRDefault="00E94F11" w:rsidP="00E94F11"/>
    <w:p w14:paraId="374E2F27" w14:textId="77777777" w:rsidR="00E94F11" w:rsidRDefault="00E94F11" w:rsidP="00E94F11"/>
    <w:p w14:paraId="08B57375" w14:textId="77777777" w:rsidR="00D47679" w:rsidRDefault="00D47679">
      <w:pPr>
        <w:jc w:val="left"/>
        <w:rPr>
          <w:rFonts w:asciiTheme="majorHAnsi" w:eastAsiaTheme="majorEastAsia" w:hAnsiTheme="majorHAnsi" w:cstheme="majorBidi"/>
          <w:b/>
          <w:sz w:val="26"/>
          <w:szCs w:val="26"/>
        </w:rPr>
      </w:pPr>
      <w:r>
        <w:br w:type="page"/>
      </w:r>
    </w:p>
    <w:p w14:paraId="12F4DB62" w14:textId="6BC1E685" w:rsidR="009E61C0" w:rsidRDefault="009E61C0" w:rsidP="00780FFC">
      <w:pPr>
        <w:pStyle w:val="Heading2"/>
      </w:pPr>
      <w:bookmarkStart w:id="93" w:name="_Toc31813649"/>
      <w:r>
        <w:lastRenderedPageBreak/>
        <w:t>Change in ignition probability drivers</w:t>
      </w:r>
      <w:bookmarkEnd w:id="93"/>
    </w:p>
    <w:p w14:paraId="52C9622C" w14:textId="2DE47602" w:rsidR="00D47679" w:rsidRDefault="00D47679" w:rsidP="00D47679">
      <w:r>
        <w:t xml:space="preserve">In the visual model shown previously, ignition is the outcome of an ignition source, favorable environmental conditions and available fuel.  As WMPs are implemented the utility aspect of this is expected to limit substantially the probability of an ignition source of sufficient magnitude that can result in a </w:t>
      </w:r>
      <w:r w:rsidR="00E32E00">
        <w:t>utility</w:t>
      </w:r>
      <w:r>
        <w:t xml:space="preserve">-caused ignition.  The tactics discussed in the WMP include reducing the probability of ignition during those environmentally favorable times in locations where fuel loads exist.  Specifically, focusing on limiting the probability of ignition sources (assumed to be related to fault events) during the fire season is expected to dramatically impact </w:t>
      </w:r>
      <w:r w:rsidR="003A4D56">
        <w:t>utility</w:t>
      </w:r>
      <w:r>
        <w:t xml:space="preserve">-caused fire risks.  </w:t>
      </w:r>
    </w:p>
    <w:p w14:paraId="445DFEFD" w14:textId="7300ADD8" w:rsidR="00E85AE2" w:rsidRDefault="00DA350F" w:rsidP="002C7CEA">
      <w:pPr>
        <w:jc w:val="center"/>
      </w:pPr>
      <w:r>
        <w:rPr>
          <w:noProof/>
        </w:rPr>
        <w:drawing>
          <wp:inline distT="0" distB="0" distL="0" distR="0" wp14:anchorId="160B0755" wp14:editId="60AEEB52">
            <wp:extent cx="8219845" cy="29190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8223340" cy="2920336"/>
                    </a:xfrm>
                    <a:prstGeom prst="rect">
                      <a:avLst/>
                    </a:prstGeom>
                    <a:noFill/>
                    <a:ln>
                      <a:noFill/>
                    </a:ln>
                    <a:extLst>
                      <a:ext uri="{53640926-AAD7-44D8-BBD7-CCE9431645EC}">
                        <a14:shadowObscured xmlns:a14="http://schemas.microsoft.com/office/drawing/2010/main"/>
                      </a:ext>
                    </a:extLst>
                  </pic:spPr>
                </pic:pic>
              </a:graphicData>
            </a:graphic>
          </wp:inline>
        </w:drawing>
      </w:r>
    </w:p>
    <w:p w14:paraId="650C095F" w14:textId="69306AF8" w:rsidR="00E85AE2" w:rsidRPr="004D1348" w:rsidRDefault="00E85AE2" w:rsidP="004D1348"/>
    <w:p w14:paraId="6FFBF0E5" w14:textId="77777777" w:rsidR="00397191" w:rsidRDefault="00397191">
      <w:pPr>
        <w:rPr>
          <w:rFonts w:asciiTheme="majorHAnsi" w:eastAsiaTheme="majorEastAsia" w:hAnsiTheme="majorHAnsi" w:cstheme="majorBidi"/>
          <w:b/>
          <w:sz w:val="26"/>
          <w:szCs w:val="26"/>
        </w:rPr>
      </w:pPr>
      <w:r>
        <w:br w:type="page"/>
      </w:r>
    </w:p>
    <w:p w14:paraId="3BDE9EA7" w14:textId="379DDB13" w:rsidR="009E61C0" w:rsidRDefault="009E61C0" w:rsidP="00780FFC">
      <w:pPr>
        <w:pStyle w:val="Heading2"/>
      </w:pPr>
      <w:bookmarkStart w:id="94" w:name="_Toc31813650"/>
      <w:r>
        <w:lastRenderedPageBreak/>
        <w:t>Directional vision for necessary PSPS</w:t>
      </w:r>
      <w:bookmarkEnd w:id="94"/>
    </w:p>
    <w:p w14:paraId="363B5702" w14:textId="5D18F9C1" w:rsidR="003B662A" w:rsidRDefault="003B662A" w:rsidP="002D1FB2">
      <w:r>
        <w:t xml:space="preserve">The following section addresses the </w:t>
      </w:r>
      <w:r w:rsidR="00E32E00">
        <w:t xml:space="preserve">regulatory requirements of </w:t>
      </w:r>
      <w:r w:rsidR="00D5079E">
        <w:t>PSPS events</w:t>
      </w:r>
      <w:r w:rsidRPr="00634C4D">
        <w:t xml:space="preserve">, the methodology applied to </w:t>
      </w:r>
      <w:r w:rsidRPr="003B662A">
        <w:t>identify candidate</w:t>
      </w:r>
      <w:r w:rsidRPr="00634C4D">
        <w:t xml:space="preserve"> </w:t>
      </w:r>
      <w:r w:rsidR="00D5079E">
        <w:t xml:space="preserve">PSPS </w:t>
      </w:r>
      <w:r w:rsidRPr="00634C4D">
        <w:t xml:space="preserve">zones, </w:t>
      </w:r>
      <w:r w:rsidR="00C556E2">
        <w:t>the potential impact to customers and com</w:t>
      </w:r>
      <w:r w:rsidR="00705DC2">
        <w:t xml:space="preserve">munities, </w:t>
      </w:r>
      <w:r w:rsidRPr="00634C4D">
        <w:t>triggers for activation, subsequent communications</w:t>
      </w:r>
      <w:r>
        <w:t xml:space="preserve"> and protocols</w:t>
      </w:r>
      <w:r w:rsidRPr="00634C4D">
        <w:t xml:space="preserve">, </w:t>
      </w:r>
      <w:r w:rsidR="00705DC2">
        <w:t xml:space="preserve">as well </w:t>
      </w:r>
      <w:r w:rsidRPr="00634C4D">
        <w:t xml:space="preserve">as </w:t>
      </w:r>
      <w:r>
        <w:t>lessons learned from 2019 and planned evolution of the program</w:t>
      </w:r>
      <w:r w:rsidR="00D5079E">
        <w:t xml:space="preserve"> as a whole</w:t>
      </w:r>
      <w:r>
        <w:t xml:space="preserve">. </w:t>
      </w:r>
    </w:p>
    <w:p w14:paraId="3FE7F882" w14:textId="6B7EF18A" w:rsidR="003B662A" w:rsidRPr="003B662A" w:rsidRDefault="00A10D84" w:rsidP="00780FFC">
      <w:pPr>
        <w:pStyle w:val="Heading3"/>
      </w:pPr>
      <w:bookmarkStart w:id="95" w:name="_Toc31813651"/>
      <w:r>
        <w:t xml:space="preserve">Methodology to Identify Candidate </w:t>
      </w:r>
      <w:r w:rsidR="003B662A">
        <w:t>PSPS Zones</w:t>
      </w:r>
      <w:bookmarkEnd w:id="95"/>
      <w:r w:rsidR="00C556E2">
        <w:t xml:space="preserve"> </w:t>
      </w:r>
    </w:p>
    <w:p w14:paraId="20EF1299" w14:textId="188DEF26" w:rsidR="003B662A" w:rsidRDefault="00AB2E67" w:rsidP="003B662A">
      <w:pPr>
        <w:rPr>
          <w:rFonts w:cstheme="minorHAnsi"/>
          <w:szCs w:val="24"/>
        </w:rPr>
      </w:pPr>
      <w:r w:rsidRPr="00634C4D">
        <w:rPr>
          <w:noProof/>
        </w:rPr>
        <w:drawing>
          <wp:anchor distT="0" distB="0" distL="114300" distR="114300" simplePos="0" relativeHeight="251665408" behindDoc="1" locked="0" layoutInCell="1" allowOverlap="1" wp14:anchorId="711DD7AE" wp14:editId="5EBCF239">
            <wp:simplePos x="0" y="0"/>
            <wp:positionH relativeFrom="column">
              <wp:posOffset>3751580</wp:posOffset>
            </wp:positionH>
            <wp:positionV relativeFrom="paragraph">
              <wp:posOffset>564625</wp:posOffset>
            </wp:positionV>
            <wp:extent cx="4615815" cy="3606165"/>
            <wp:effectExtent l="0" t="0" r="0" b="0"/>
            <wp:wrapTight wrapText="bothSides">
              <wp:wrapPolygon edited="0">
                <wp:start x="0" y="0"/>
                <wp:lineTo x="0" y="21452"/>
                <wp:lineTo x="21484" y="21452"/>
                <wp:lineTo x="2148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email">
                      <a:extLst>
                        <a:ext uri="{28A0092B-C50C-407E-A947-70E740481C1C}">
                          <a14:useLocalDpi xmlns:a14="http://schemas.microsoft.com/office/drawing/2010/main" val="0"/>
                        </a:ext>
                      </a:extLst>
                    </a:blip>
                    <a:srcRect l="1073" r="2129"/>
                    <a:stretch/>
                  </pic:blipFill>
                  <pic:spPr bwMode="auto">
                    <a:xfrm>
                      <a:off x="0" y="0"/>
                      <a:ext cx="4615815" cy="3606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662A">
        <w:rPr>
          <w:rFonts w:cstheme="minorHAnsi"/>
          <w:szCs w:val="24"/>
        </w:rPr>
        <w:t>PacifiCorp</w:t>
      </w:r>
      <w:r w:rsidR="003B662A" w:rsidRPr="00634C4D">
        <w:rPr>
          <w:rFonts w:cstheme="minorHAnsi"/>
          <w:szCs w:val="24"/>
        </w:rPr>
        <w:t xml:space="preserve">, consistent with other California investor owned utilities, </w:t>
      </w:r>
      <w:r>
        <w:rPr>
          <w:rFonts w:cstheme="minorHAnsi"/>
          <w:szCs w:val="24"/>
        </w:rPr>
        <w:t xml:space="preserve">generally </w:t>
      </w:r>
      <w:r w:rsidRPr="00634C4D">
        <w:rPr>
          <w:rFonts w:cstheme="minorHAnsi"/>
          <w:szCs w:val="24"/>
        </w:rPr>
        <w:t xml:space="preserve">constrains </w:t>
      </w:r>
      <w:r>
        <w:rPr>
          <w:rFonts w:cstheme="minorHAnsi"/>
          <w:szCs w:val="24"/>
        </w:rPr>
        <w:t xml:space="preserve">PSPS events </w:t>
      </w:r>
      <w:r w:rsidRPr="00634C4D">
        <w:rPr>
          <w:rFonts w:cstheme="minorHAnsi"/>
          <w:szCs w:val="24"/>
        </w:rPr>
        <w:t>to Tier 3 areas</w:t>
      </w:r>
      <w:r>
        <w:rPr>
          <w:rFonts w:cstheme="minorHAnsi"/>
          <w:szCs w:val="24"/>
        </w:rPr>
        <w:t xml:space="preserve"> and has established its plans consistent with regulatory requirements</w:t>
      </w:r>
      <w:r w:rsidR="009819FF">
        <w:rPr>
          <w:rFonts w:cstheme="minorHAnsi"/>
          <w:szCs w:val="24"/>
        </w:rPr>
        <w:t xml:space="preserve"> pursuant to Decision</w:t>
      </w:r>
      <w:r w:rsidR="00622B3C">
        <w:rPr>
          <w:rFonts w:cstheme="minorHAnsi"/>
          <w:szCs w:val="24"/>
        </w:rPr>
        <w:t xml:space="preserve"> </w:t>
      </w:r>
      <w:r w:rsidRPr="00634C4D">
        <w:t>D.</w:t>
      </w:r>
      <w:r>
        <w:t xml:space="preserve"> </w:t>
      </w:r>
      <w:r w:rsidRPr="00634C4D">
        <w:t xml:space="preserve">12-04-024 </w:t>
      </w:r>
      <w:r w:rsidR="009819FF">
        <w:t>(applicable to PacifiCorp pursuant to Resolution</w:t>
      </w:r>
      <w:r w:rsidR="009819FF" w:rsidRPr="00634C4D">
        <w:t xml:space="preserve"> </w:t>
      </w:r>
      <w:r w:rsidRPr="00634C4D">
        <w:t>ESRB-8</w:t>
      </w:r>
      <w:r w:rsidR="009819FF">
        <w:t>) and as adopted in the current PSPS Rulemak</w:t>
      </w:r>
      <w:r w:rsidR="00622B3C">
        <w:t>i</w:t>
      </w:r>
      <w:r w:rsidR="009819FF">
        <w:t>ng,</w:t>
      </w:r>
      <w:r w:rsidR="0063430B">
        <w:t xml:space="preserve"> R.18-12-005</w:t>
      </w:r>
      <w:r w:rsidR="0063430B">
        <w:rPr>
          <w:rFonts w:cstheme="minorHAnsi"/>
          <w:szCs w:val="24"/>
        </w:rPr>
        <w:t xml:space="preserve">. </w:t>
      </w:r>
      <w:r w:rsidR="003B662A">
        <w:rPr>
          <w:rFonts w:cstheme="minorHAnsi"/>
          <w:szCs w:val="24"/>
        </w:rPr>
        <w:t>PacifiCorp</w:t>
      </w:r>
      <w:r w:rsidR="003B662A" w:rsidRPr="00634C4D">
        <w:rPr>
          <w:rFonts w:cstheme="minorHAnsi"/>
          <w:szCs w:val="24"/>
        </w:rPr>
        <w:t xml:space="preserve"> has two Tier 3 areas within California, as shown in the graphic below.</w:t>
      </w:r>
      <w:r w:rsidR="003B662A">
        <w:rPr>
          <w:rFonts w:cstheme="minorHAnsi"/>
          <w:szCs w:val="24"/>
        </w:rPr>
        <w:t xml:space="preserve"> </w:t>
      </w:r>
    </w:p>
    <w:p w14:paraId="78C5B0B8" w14:textId="06D6F6B1" w:rsidR="003B662A" w:rsidRPr="00634C4D" w:rsidRDefault="003B662A" w:rsidP="003B662A">
      <w:pPr>
        <w:rPr>
          <w:rFonts w:cstheme="minorHAnsi"/>
          <w:szCs w:val="24"/>
        </w:rPr>
      </w:pPr>
      <w:r w:rsidRPr="00634C4D">
        <w:rPr>
          <w:rFonts w:cstheme="minorHAnsi"/>
          <w:szCs w:val="24"/>
        </w:rPr>
        <w:t xml:space="preserve">A Tier 3 designation itself does not require the development of a </w:t>
      </w:r>
      <w:r w:rsidR="00D5079E">
        <w:rPr>
          <w:rFonts w:cstheme="minorHAnsi"/>
          <w:szCs w:val="24"/>
        </w:rPr>
        <w:t>PSPS</w:t>
      </w:r>
      <w:r w:rsidRPr="00634C4D">
        <w:rPr>
          <w:rFonts w:cstheme="minorHAnsi"/>
          <w:szCs w:val="24"/>
        </w:rPr>
        <w:t xml:space="preserve"> plan, rather it identifies high threat locations requiring further evaluation to determine if </w:t>
      </w:r>
      <w:r w:rsidR="00D5079E">
        <w:rPr>
          <w:rFonts w:cstheme="minorHAnsi"/>
          <w:szCs w:val="24"/>
        </w:rPr>
        <w:t xml:space="preserve">a PSPS event </w:t>
      </w:r>
      <w:r w:rsidRPr="00634C4D">
        <w:rPr>
          <w:rFonts w:cstheme="minorHAnsi"/>
          <w:szCs w:val="24"/>
        </w:rPr>
        <w:t>should be conside</w:t>
      </w:r>
      <w:r w:rsidR="00A16CDD">
        <w:rPr>
          <w:rFonts w:cstheme="minorHAnsi"/>
          <w:szCs w:val="24"/>
        </w:rPr>
        <w:t xml:space="preserve">red for mitigating fire risk.  </w:t>
      </w:r>
      <w:r w:rsidRPr="00634C4D">
        <w:rPr>
          <w:rFonts w:cstheme="minorHAnsi"/>
          <w:szCs w:val="24"/>
        </w:rPr>
        <w:t>This is particularly relevant in the Happy Camp area which while the Tier 3 footprint contains no overhead electric equipment, has frequent weather of a widespread nature which could result in impacts to the community.</w:t>
      </w:r>
    </w:p>
    <w:p w14:paraId="53196872" w14:textId="233BA8AD" w:rsidR="003B662A" w:rsidRPr="00634C4D" w:rsidRDefault="003B662A" w:rsidP="003B662A">
      <w:pPr>
        <w:rPr>
          <w:rFonts w:cstheme="minorHAnsi"/>
          <w:szCs w:val="24"/>
        </w:rPr>
      </w:pPr>
      <w:r w:rsidRPr="00634C4D">
        <w:rPr>
          <w:rFonts w:cstheme="minorHAnsi"/>
          <w:szCs w:val="24"/>
        </w:rPr>
        <w:t xml:space="preserve">Nor must the </w:t>
      </w:r>
      <w:r w:rsidR="00D5079E">
        <w:rPr>
          <w:rFonts w:cstheme="minorHAnsi"/>
          <w:szCs w:val="24"/>
        </w:rPr>
        <w:t xml:space="preserve">PSPS </w:t>
      </w:r>
      <w:r w:rsidRPr="00634C4D">
        <w:rPr>
          <w:rFonts w:cstheme="minorHAnsi"/>
          <w:szCs w:val="24"/>
        </w:rPr>
        <w:t>zone be fully contained within the Tier 3 area; the shape instead is a result of similar risk levels given the weather history and other environmental factors in combination with associated el</w:t>
      </w:r>
      <w:r>
        <w:rPr>
          <w:rFonts w:cstheme="minorHAnsi"/>
          <w:szCs w:val="24"/>
        </w:rPr>
        <w:t>ectrical equipment in the area.</w:t>
      </w:r>
    </w:p>
    <w:p w14:paraId="10C8C2F2" w14:textId="060553E5" w:rsidR="003B662A" w:rsidRDefault="003B662A" w:rsidP="003B662A">
      <w:pPr>
        <w:rPr>
          <w:rFonts w:cstheme="minorHAnsi"/>
          <w:szCs w:val="24"/>
        </w:rPr>
      </w:pPr>
      <w:r>
        <w:rPr>
          <w:rFonts w:cstheme="minorHAnsi"/>
          <w:szCs w:val="24"/>
        </w:rPr>
        <w:t>PacifiCorp</w:t>
      </w:r>
      <w:r w:rsidRPr="00634C4D">
        <w:rPr>
          <w:rFonts w:cstheme="minorHAnsi"/>
          <w:szCs w:val="24"/>
        </w:rPr>
        <w:t xml:space="preserve"> reviewed fire threat, terrain, fire history, fuel characteristics and weather in determining </w:t>
      </w:r>
      <w:r w:rsidR="00D5079E">
        <w:rPr>
          <w:rFonts w:cstheme="minorHAnsi"/>
          <w:szCs w:val="24"/>
        </w:rPr>
        <w:t>the company’s PSPS</w:t>
      </w:r>
      <w:r w:rsidRPr="00634C4D">
        <w:rPr>
          <w:rFonts w:cstheme="minorHAnsi"/>
          <w:szCs w:val="24"/>
        </w:rPr>
        <w:t xml:space="preserve"> zones.  It also considered wildland urban interface, defensible space, impacts to customers and facilities to establish its proactive de-energization zones</w:t>
      </w:r>
      <w:r w:rsidR="00A10D84">
        <w:rPr>
          <w:rFonts w:cstheme="minorHAnsi"/>
          <w:szCs w:val="24"/>
        </w:rPr>
        <w:t xml:space="preserve">. </w:t>
      </w:r>
      <w:r w:rsidR="005731EA">
        <w:rPr>
          <w:rFonts w:cstheme="minorHAnsi"/>
          <w:szCs w:val="24"/>
        </w:rPr>
        <w:t xml:space="preserve">Additional details can be found in </w:t>
      </w:r>
      <w:r w:rsidR="00A16CDD">
        <w:rPr>
          <w:rFonts w:cstheme="minorHAnsi"/>
          <w:szCs w:val="24"/>
        </w:rPr>
        <w:t xml:space="preserve">Annex A of the company’s California Proactive De-Energization Plan. </w:t>
      </w:r>
    </w:p>
    <w:p w14:paraId="21C6077A" w14:textId="503D4995" w:rsidR="00C556E2" w:rsidRPr="003B662A" w:rsidRDefault="00A10D84" w:rsidP="00780FFC">
      <w:pPr>
        <w:pStyle w:val="Heading3"/>
      </w:pPr>
      <w:bookmarkStart w:id="96" w:name="_Toc31813652"/>
      <w:r>
        <w:lastRenderedPageBreak/>
        <w:t xml:space="preserve">PSPS Zones &amp; </w:t>
      </w:r>
      <w:r w:rsidR="00C556E2">
        <w:t>Potential Impact to Customers</w:t>
      </w:r>
      <w:bookmarkEnd w:id="96"/>
    </w:p>
    <w:p w14:paraId="71A3798B" w14:textId="59F431C1" w:rsidR="00C556E2" w:rsidRPr="00207F12" w:rsidRDefault="009F78AB" w:rsidP="009F78AB">
      <w:pPr>
        <w:spacing w:line="22" w:lineRule="atLeast"/>
      </w:pPr>
      <w:r w:rsidRPr="009F78AB">
        <w:rPr>
          <w:noProof/>
        </w:rPr>
        <w:drawing>
          <wp:anchor distT="0" distB="0" distL="114300" distR="114300" simplePos="0" relativeHeight="251666432" behindDoc="1" locked="0" layoutInCell="1" allowOverlap="1" wp14:anchorId="17D6E5A0" wp14:editId="294D81FB">
            <wp:simplePos x="0" y="0"/>
            <wp:positionH relativeFrom="column">
              <wp:posOffset>3220720</wp:posOffset>
            </wp:positionH>
            <wp:positionV relativeFrom="paragraph">
              <wp:posOffset>348422</wp:posOffset>
            </wp:positionV>
            <wp:extent cx="5158105" cy="3589655"/>
            <wp:effectExtent l="0" t="0" r="4445" b="0"/>
            <wp:wrapTight wrapText="bothSides">
              <wp:wrapPolygon edited="0">
                <wp:start x="0" y="0"/>
                <wp:lineTo x="0" y="21436"/>
                <wp:lineTo x="21539" y="21436"/>
                <wp:lineTo x="215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email">
                      <a:extLst>
                        <a:ext uri="{28A0092B-C50C-407E-A947-70E740481C1C}">
                          <a14:useLocalDpi xmlns:a14="http://schemas.microsoft.com/office/drawing/2010/main" val="0"/>
                        </a:ext>
                      </a:extLst>
                    </a:blip>
                    <a:srcRect l="1731" r="1489"/>
                    <a:stretch/>
                  </pic:blipFill>
                  <pic:spPr bwMode="auto">
                    <a:xfrm>
                      <a:off x="0" y="0"/>
                      <a:ext cx="5158105" cy="3589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0D84" w:rsidRPr="009F78AB">
        <w:t>PacifiCorp, through its review, identified two primary zones where a PSPS event might be applicable in i</w:t>
      </w:r>
      <w:r w:rsidRPr="009F78AB">
        <w:t xml:space="preserve">ts California service territory. </w:t>
      </w:r>
      <w:r w:rsidR="00C556E2" w:rsidRPr="00634C4D">
        <w:rPr>
          <w:szCs w:val="24"/>
        </w:rPr>
        <w:t xml:space="preserve">The two primary zones were further subdivided into smaller areas </w:t>
      </w:r>
      <w:r>
        <w:rPr>
          <w:szCs w:val="24"/>
        </w:rPr>
        <w:t>(shown outlined in the graphic</w:t>
      </w:r>
      <w:r w:rsidR="00C556E2" w:rsidRPr="00634C4D">
        <w:rPr>
          <w:szCs w:val="24"/>
        </w:rPr>
        <w:t xml:space="preserve">) minimizing customer impact where appropriate based on weather monitoring capability and circuit topology.  This approach resulted in five discrete </w:t>
      </w:r>
      <w:r w:rsidR="00575534" w:rsidRPr="00207F12">
        <w:t>PSPS</w:t>
      </w:r>
      <w:r w:rsidR="00C556E2" w:rsidRPr="00207F12">
        <w:t xml:space="preserve"> areas with a mix of circuit topology and customer impacts as summarized in the below table. </w:t>
      </w:r>
    </w:p>
    <w:p w14:paraId="28F28C3C" w14:textId="38434D15" w:rsidR="009F78AB" w:rsidRPr="006750E1" w:rsidRDefault="00207F12" w:rsidP="006750E1">
      <w:pPr>
        <w:pStyle w:val="CommentText"/>
        <w:rPr>
          <w:rFonts w:ascii="Calibri" w:eastAsia="Times New Roman" w:hAnsi="Calibri" w:cs="Calibri"/>
          <w:color w:val="000000"/>
          <w:sz w:val="22"/>
          <w:szCs w:val="22"/>
        </w:rPr>
      </w:pPr>
      <w:r w:rsidRPr="006750E1">
        <w:rPr>
          <w:sz w:val="22"/>
          <w:szCs w:val="22"/>
        </w:rPr>
        <w:t>Approximately 20% of PacifiCorp’s California customers are located or are electrically-connected to the designated Tier 3 area within its service territory.  Thus, it is challenging to mitigate the impacts of PSPS, until sufficient hardening efforts have been delivered to minimize the ignition risk during environmentally favorable periods</w:t>
      </w:r>
      <w:r w:rsidR="009F78AB" w:rsidRPr="006750E1">
        <w:rPr>
          <w:rFonts w:ascii="Calibri" w:eastAsia="Times New Roman" w:hAnsi="Calibri" w:cs="Calibri"/>
          <w:color w:val="000000"/>
          <w:sz w:val="22"/>
          <w:szCs w:val="22"/>
        </w:rPr>
        <w:t xml:space="preserve"> described in Section 5.3.3.</w:t>
      </w:r>
    </w:p>
    <w:p w14:paraId="6AA77892" w14:textId="014A7635" w:rsidR="009F78AB" w:rsidRDefault="009F78AB" w:rsidP="009F78AB">
      <w:pPr>
        <w:spacing w:line="22" w:lineRule="atLeast"/>
        <w:rPr>
          <w:rFonts w:ascii="Calibri" w:eastAsia="Times New Roman" w:hAnsi="Calibri" w:cs="Calibri"/>
          <w:color w:val="000000"/>
        </w:rPr>
      </w:pPr>
      <w:r w:rsidRPr="00207F12">
        <w:rPr>
          <w:rFonts w:ascii="Calibri" w:eastAsia="Times New Roman" w:hAnsi="Calibri" w:cs="Calibri"/>
          <w:color w:val="000000"/>
        </w:rPr>
        <w:t>However, as included in Section 5.3.3.8, PacifiCorp continues to evaluate opportunities within the company’s pre-defined PSPS zones where projects can promote flexibility, enhance quality and quantity of localized data to inform decision making, and mitigate the impact of potential PSPS events. At this time</w:t>
      </w:r>
      <w:r>
        <w:rPr>
          <w:rFonts w:ascii="Calibri" w:eastAsia="Times New Roman" w:hAnsi="Calibri" w:cs="Calibri"/>
          <w:color w:val="000000"/>
        </w:rPr>
        <w:t xml:space="preserve">, the following table includes the five discrete zones and potential customer impact associated with a PSPS events.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296"/>
        <w:gridCol w:w="2700"/>
        <w:gridCol w:w="952"/>
        <w:gridCol w:w="1222"/>
        <w:gridCol w:w="1385"/>
        <w:gridCol w:w="1312"/>
      </w:tblGrid>
      <w:tr w:rsidR="009F78AB" w:rsidRPr="00634C4D" w14:paraId="25ADC5FA" w14:textId="77777777" w:rsidTr="009F78AB">
        <w:trPr>
          <w:trHeight w:hRule="exact" w:val="568"/>
          <w:jc w:val="center"/>
        </w:trPr>
        <w:tc>
          <w:tcPr>
            <w:tcW w:w="483" w:type="dxa"/>
            <w:shd w:val="clear" w:color="auto" w:fill="D9D9D9" w:themeFill="background1" w:themeFillShade="D9"/>
            <w:vAlign w:val="center"/>
          </w:tcPr>
          <w:p w14:paraId="65642948" w14:textId="77777777" w:rsidR="009F78AB" w:rsidRPr="00634C4D" w:rsidRDefault="009F78AB" w:rsidP="00B31574">
            <w:pPr>
              <w:spacing w:after="0" w:line="240" w:lineRule="auto"/>
              <w:jc w:val="center"/>
              <w:rPr>
                <w:rFonts w:cs="Calibri"/>
                <w:b/>
                <w:sz w:val="20"/>
                <w:szCs w:val="20"/>
              </w:rPr>
            </w:pPr>
          </w:p>
        </w:tc>
        <w:tc>
          <w:tcPr>
            <w:tcW w:w="1296" w:type="dxa"/>
            <w:shd w:val="clear" w:color="auto" w:fill="D9D9D9" w:themeFill="background1" w:themeFillShade="D9"/>
            <w:vAlign w:val="center"/>
          </w:tcPr>
          <w:p w14:paraId="4E90956F" w14:textId="25D3BD2F" w:rsidR="009F78AB" w:rsidRPr="00634C4D" w:rsidRDefault="00575534" w:rsidP="00B31574">
            <w:pPr>
              <w:spacing w:after="0" w:line="240" w:lineRule="auto"/>
              <w:jc w:val="center"/>
              <w:rPr>
                <w:rFonts w:cs="Calibri"/>
                <w:b/>
                <w:sz w:val="20"/>
                <w:szCs w:val="20"/>
              </w:rPr>
            </w:pPr>
            <w:r>
              <w:rPr>
                <w:rFonts w:cs="Calibri"/>
                <w:b/>
                <w:sz w:val="20"/>
                <w:szCs w:val="20"/>
              </w:rPr>
              <w:t>PSPS</w:t>
            </w:r>
            <w:r w:rsidR="009F78AB" w:rsidRPr="00634C4D">
              <w:rPr>
                <w:rFonts w:cs="Calibri"/>
                <w:b/>
                <w:sz w:val="20"/>
                <w:szCs w:val="20"/>
              </w:rPr>
              <w:t xml:space="preserve"> Name</w:t>
            </w:r>
          </w:p>
        </w:tc>
        <w:tc>
          <w:tcPr>
            <w:tcW w:w="2700" w:type="dxa"/>
            <w:shd w:val="clear" w:color="auto" w:fill="D9D9D9" w:themeFill="background1" w:themeFillShade="D9"/>
            <w:vAlign w:val="center"/>
          </w:tcPr>
          <w:p w14:paraId="1BC19AD8" w14:textId="77777777" w:rsidR="009F78AB" w:rsidRPr="00634C4D" w:rsidRDefault="009F78AB" w:rsidP="00B31574">
            <w:pPr>
              <w:spacing w:after="0" w:line="240" w:lineRule="auto"/>
              <w:jc w:val="center"/>
              <w:rPr>
                <w:rFonts w:cs="Calibri"/>
                <w:b/>
                <w:sz w:val="20"/>
                <w:szCs w:val="20"/>
              </w:rPr>
            </w:pPr>
            <w:r w:rsidRPr="00634C4D">
              <w:rPr>
                <w:rFonts w:cs="Calibri"/>
                <w:b/>
                <w:sz w:val="20"/>
                <w:szCs w:val="20"/>
              </w:rPr>
              <w:t>Substation</w:t>
            </w:r>
          </w:p>
        </w:tc>
        <w:tc>
          <w:tcPr>
            <w:tcW w:w="952" w:type="dxa"/>
            <w:shd w:val="clear" w:color="auto" w:fill="D9D9D9" w:themeFill="background1" w:themeFillShade="D9"/>
            <w:vAlign w:val="center"/>
          </w:tcPr>
          <w:p w14:paraId="6D5E09F0" w14:textId="77777777" w:rsidR="009F78AB" w:rsidRPr="00634C4D" w:rsidRDefault="009F78AB" w:rsidP="00B31574">
            <w:pPr>
              <w:spacing w:after="0" w:line="240" w:lineRule="auto"/>
              <w:jc w:val="center"/>
              <w:rPr>
                <w:rFonts w:cs="Calibri"/>
                <w:b/>
                <w:sz w:val="20"/>
                <w:szCs w:val="20"/>
              </w:rPr>
            </w:pPr>
            <w:r w:rsidRPr="00634C4D">
              <w:rPr>
                <w:rFonts w:cs="Calibri"/>
                <w:b/>
                <w:sz w:val="20"/>
                <w:szCs w:val="20"/>
              </w:rPr>
              <w:t># of</w:t>
            </w:r>
          </w:p>
          <w:p w14:paraId="4BB0223D" w14:textId="77777777" w:rsidR="009F78AB" w:rsidRPr="00634C4D" w:rsidRDefault="009F78AB" w:rsidP="00B31574">
            <w:pPr>
              <w:spacing w:after="0" w:line="240" w:lineRule="auto"/>
              <w:jc w:val="center"/>
              <w:rPr>
                <w:rFonts w:cs="Calibri"/>
                <w:b/>
                <w:sz w:val="20"/>
                <w:szCs w:val="20"/>
              </w:rPr>
            </w:pPr>
            <w:r w:rsidRPr="00634C4D">
              <w:rPr>
                <w:rFonts w:cs="Calibri"/>
                <w:b/>
                <w:sz w:val="20"/>
                <w:szCs w:val="20"/>
              </w:rPr>
              <w:t>Circuits</w:t>
            </w:r>
          </w:p>
        </w:tc>
        <w:tc>
          <w:tcPr>
            <w:tcW w:w="1222" w:type="dxa"/>
            <w:shd w:val="clear" w:color="auto" w:fill="D9D9D9" w:themeFill="background1" w:themeFillShade="D9"/>
            <w:vAlign w:val="center"/>
          </w:tcPr>
          <w:p w14:paraId="3F1E6749" w14:textId="77777777" w:rsidR="009F78AB" w:rsidRPr="00634C4D" w:rsidRDefault="009F78AB" w:rsidP="00B31574">
            <w:pPr>
              <w:spacing w:after="0" w:line="240" w:lineRule="auto"/>
              <w:jc w:val="center"/>
              <w:rPr>
                <w:rFonts w:cs="Calibri"/>
                <w:b/>
                <w:sz w:val="20"/>
                <w:szCs w:val="20"/>
              </w:rPr>
            </w:pPr>
            <w:r w:rsidRPr="00634C4D">
              <w:rPr>
                <w:rFonts w:cs="Calibri"/>
                <w:b/>
                <w:sz w:val="20"/>
                <w:szCs w:val="20"/>
              </w:rPr>
              <w:t>Customers</w:t>
            </w:r>
          </w:p>
        </w:tc>
        <w:tc>
          <w:tcPr>
            <w:tcW w:w="1385" w:type="dxa"/>
            <w:shd w:val="clear" w:color="auto" w:fill="D9D9D9" w:themeFill="background1" w:themeFillShade="D9"/>
            <w:vAlign w:val="center"/>
          </w:tcPr>
          <w:p w14:paraId="0C6D2F4B" w14:textId="77777777" w:rsidR="009F78AB" w:rsidRPr="00634C4D" w:rsidRDefault="009F78AB" w:rsidP="00B31574">
            <w:pPr>
              <w:spacing w:after="0" w:line="240" w:lineRule="auto"/>
              <w:jc w:val="center"/>
              <w:rPr>
                <w:rFonts w:cs="Calibri"/>
                <w:b/>
                <w:sz w:val="20"/>
                <w:szCs w:val="20"/>
              </w:rPr>
            </w:pPr>
            <w:r w:rsidRPr="00634C4D">
              <w:rPr>
                <w:rFonts w:cs="Calibri"/>
                <w:b/>
                <w:sz w:val="20"/>
                <w:szCs w:val="20"/>
              </w:rPr>
              <w:t>Distribution</w:t>
            </w:r>
          </w:p>
          <w:p w14:paraId="53BC0691" w14:textId="77777777" w:rsidR="009F78AB" w:rsidRPr="00634C4D" w:rsidRDefault="009F78AB" w:rsidP="00B31574">
            <w:pPr>
              <w:spacing w:after="0" w:line="240" w:lineRule="auto"/>
              <w:jc w:val="center"/>
              <w:rPr>
                <w:rFonts w:cs="Calibri"/>
                <w:b/>
                <w:sz w:val="20"/>
                <w:szCs w:val="20"/>
              </w:rPr>
            </w:pPr>
            <w:r w:rsidRPr="00634C4D">
              <w:rPr>
                <w:rFonts w:cs="Calibri"/>
                <w:b/>
                <w:sz w:val="20"/>
                <w:szCs w:val="20"/>
              </w:rPr>
              <w:t>OH</w:t>
            </w:r>
          </w:p>
        </w:tc>
        <w:tc>
          <w:tcPr>
            <w:tcW w:w="1312" w:type="dxa"/>
            <w:shd w:val="clear" w:color="auto" w:fill="D9D9D9" w:themeFill="background1" w:themeFillShade="D9"/>
            <w:vAlign w:val="center"/>
          </w:tcPr>
          <w:p w14:paraId="6F54DCF6" w14:textId="77777777" w:rsidR="009F78AB" w:rsidRPr="00634C4D" w:rsidRDefault="009F78AB" w:rsidP="00B31574">
            <w:pPr>
              <w:spacing w:after="0" w:line="240" w:lineRule="auto"/>
              <w:jc w:val="center"/>
              <w:rPr>
                <w:rFonts w:cs="Calibri"/>
                <w:b/>
                <w:sz w:val="20"/>
                <w:szCs w:val="20"/>
              </w:rPr>
            </w:pPr>
            <w:r w:rsidRPr="00634C4D">
              <w:rPr>
                <w:rFonts w:cs="Calibri"/>
                <w:b/>
                <w:sz w:val="20"/>
                <w:szCs w:val="20"/>
              </w:rPr>
              <w:t>Distribution UG</w:t>
            </w:r>
          </w:p>
        </w:tc>
      </w:tr>
      <w:tr w:rsidR="009F78AB" w:rsidRPr="00634C4D" w14:paraId="3DD04FDF" w14:textId="77777777" w:rsidTr="009F78AB">
        <w:trPr>
          <w:trHeight w:hRule="exact" w:val="288"/>
          <w:jc w:val="center"/>
        </w:trPr>
        <w:tc>
          <w:tcPr>
            <w:tcW w:w="483" w:type="dxa"/>
            <w:shd w:val="clear" w:color="auto" w:fill="D9D9D9" w:themeFill="background1" w:themeFillShade="D9"/>
            <w:vAlign w:val="center"/>
          </w:tcPr>
          <w:p w14:paraId="1690BDFF" w14:textId="77777777" w:rsidR="009F78AB" w:rsidRPr="00634C4D" w:rsidRDefault="009F78AB" w:rsidP="00B31574">
            <w:pPr>
              <w:jc w:val="center"/>
              <w:rPr>
                <w:rFonts w:cs="Calibri"/>
                <w:b/>
                <w:sz w:val="20"/>
                <w:szCs w:val="20"/>
              </w:rPr>
            </w:pPr>
            <w:r w:rsidRPr="00634C4D">
              <w:rPr>
                <w:rFonts w:cs="Calibri"/>
                <w:b/>
                <w:sz w:val="20"/>
                <w:szCs w:val="20"/>
              </w:rPr>
              <w:t>1</w:t>
            </w:r>
          </w:p>
        </w:tc>
        <w:tc>
          <w:tcPr>
            <w:tcW w:w="1296" w:type="dxa"/>
            <w:vAlign w:val="center"/>
          </w:tcPr>
          <w:p w14:paraId="49D59FA0" w14:textId="77777777" w:rsidR="009F78AB" w:rsidRPr="00634C4D" w:rsidRDefault="009F78AB" w:rsidP="00B31574">
            <w:pPr>
              <w:rPr>
                <w:rFonts w:cs="Calibri"/>
                <w:sz w:val="20"/>
                <w:szCs w:val="20"/>
              </w:rPr>
            </w:pPr>
            <w:r w:rsidRPr="00634C4D">
              <w:rPr>
                <w:rFonts w:cs="Calibri"/>
                <w:sz w:val="20"/>
                <w:szCs w:val="20"/>
              </w:rPr>
              <w:t>Happy Camp</w:t>
            </w:r>
          </w:p>
        </w:tc>
        <w:tc>
          <w:tcPr>
            <w:tcW w:w="2700" w:type="dxa"/>
            <w:vAlign w:val="center"/>
          </w:tcPr>
          <w:p w14:paraId="23599B9D" w14:textId="77777777" w:rsidR="009F78AB" w:rsidRPr="00634C4D" w:rsidRDefault="009F78AB" w:rsidP="00AB0B67">
            <w:pPr>
              <w:jc w:val="left"/>
              <w:rPr>
                <w:rFonts w:cs="Calibri"/>
                <w:sz w:val="20"/>
                <w:szCs w:val="20"/>
              </w:rPr>
            </w:pPr>
            <w:r w:rsidRPr="00634C4D">
              <w:rPr>
                <w:rFonts w:cs="Calibri"/>
                <w:sz w:val="20"/>
                <w:szCs w:val="20"/>
              </w:rPr>
              <w:t>Seiad, Happy Camp</w:t>
            </w:r>
          </w:p>
        </w:tc>
        <w:tc>
          <w:tcPr>
            <w:tcW w:w="952" w:type="dxa"/>
            <w:vAlign w:val="center"/>
          </w:tcPr>
          <w:p w14:paraId="3FB38B62" w14:textId="77777777" w:rsidR="009F78AB" w:rsidRPr="00634C4D" w:rsidRDefault="009F78AB" w:rsidP="00B31574">
            <w:pPr>
              <w:jc w:val="center"/>
              <w:rPr>
                <w:rFonts w:cs="Calibri"/>
                <w:sz w:val="20"/>
                <w:szCs w:val="20"/>
              </w:rPr>
            </w:pPr>
            <w:r w:rsidRPr="00634C4D">
              <w:rPr>
                <w:rFonts w:cs="Calibri"/>
                <w:sz w:val="20"/>
                <w:szCs w:val="20"/>
              </w:rPr>
              <w:t>3</w:t>
            </w:r>
          </w:p>
        </w:tc>
        <w:tc>
          <w:tcPr>
            <w:tcW w:w="1222" w:type="dxa"/>
            <w:vAlign w:val="center"/>
          </w:tcPr>
          <w:p w14:paraId="65F71507" w14:textId="77777777" w:rsidR="009F78AB" w:rsidRPr="00634C4D" w:rsidRDefault="009F78AB" w:rsidP="00B31574">
            <w:pPr>
              <w:jc w:val="center"/>
              <w:rPr>
                <w:rFonts w:cs="Calibri"/>
                <w:sz w:val="20"/>
                <w:szCs w:val="20"/>
              </w:rPr>
            </w:pPr>
            <w:r w:rsidRPr="00634C4D">
              <w:rPr>
                <w:rFonts w:cs="Calibri"/>
                <w:sz w:val="20"/>
                <w:szCs w:val="20"/>
              </w:rPr>
              <w:t>865</w:t>
            </w:r>
          </w:p>
        </w:tc>
        <w:tc>
          <w:tcPr>
            <w:tcW w:w="1385" w:type="dxa"/>
            <w:vAlign w:val="center"/>
          </w:tcPr>
          <w:p w14:paraId="52EE92FF" w14:textId="77777777" w:rsidR="009F78AB" w:rsidRPr="00634C4D" w:rsidRDefault="009F78AB" w:rsidP="00B31574">
            <w:pPr>
              <w:jc w:val="center"/>
              <w:rPr>
                <w:rFonts w:cs="Calibri"/>
                <w:sz w:val="20"/>
                <w:szCs w:val="20"/>
              </w:rPr>
            </w:pPr>
            <w:r w:rsidRPr="00634C4D">
              <w:rPr>
                <w:rFonts w:cs="Calibri"/>
                <w:sz w:val="20"/>
                <w:szCs w:val="20"/>
              </w:rPr>
              <w:t>48.4</w:t>
            </w:r>
          </w:p>
        </w:tc>
        <w:tc>
          <w:tcPr>
            <w:tcW w:w="1312" w:type="dxa"/>
            <w:vAlign w:val="center"/>
          </w:tcPr>
          <w:p w14:paraId="258A183B" w14:textId="77777777" w:rsidR="009F78AB" w:rsidRPr="00634C4D" w:rsidRDefault="009F78AB" w:rsidP="00B31574">
            <w:pPr>
              <w:jc w:val="center"/>
              <w:rPr>
                <w:rFonts w:cs="Calibri"/>
                <w:sz w:val="20"/>
                <w:szCs w:val="20"/>
              </w:rPr>
            </w:pPr>
            <w:r w:rsidRPr="00634C4D">
              <w:rPr>
                <w:rFonts w:cs="Calibri"/>
                <w:sz w:val="20"/>
                <w:szCs w:val="20"/>
              </w:rPr>
              <w:t>5.9</w:t>
            </w:r>
          </w:p>
        </w:tc>
      </w:tr>
      <w:tr w:rsidR="00F82F9A" w:rsidRPr="00634C4D" w14:paraId="080E41CD" w14:textId="77777777" w:rsidTr="009F78AB">
        <w:trPr>
          <w:trHeight w:hRule="exact" w:val="288"/>
          <w:jc w:val="center"/>
        </w:trPr>
        <w:tc>
          <w:tcPr>
            <w:tcW w:w="483" w:type="dxa"/>
            <w:shd w:val="clear" w:color="auto" w:fill="D9D9D9" w:themeFill="background1" w:themeFillShade="D9"/>
            <w:vAlign w:val="center"/>
          </w:tcPr>
          <w:p w14:paraId="7B94FFF1" w14:textId="77777777" w:rsidR="00F82F9A" w:rsidRPr="00634C4D" w:rsidRDefault="00F82F9A" w:rsidP="00F82F9A">
            <w:pPr>
              <w:jc w:val="center"/>
              <w:rPr>
                <w:rFonts w:cs="Calibri"/>
                <w:b/>
                <w:sz w:val="20"/>
                <w:szCs w:val="20"/>
              </w:rPr>
            </w:pPr>
            <w:r w:rsidRPr="00634C4D">
              <w:rPr>
                <w:rFonts w:cs="Calibri"/>
                <w:b/>
                <w:sz w:val="20"/>
                <w:szCs w:val="20"/>
              </w:rPr>
              <w:t>2</w:t>
            </w:r>
          </w:p>
        </w:tc>
        <w:tc>
          <w:tcPr>
            <w:tcW w:w="1296" w:type="dxa"/>
            <w:vAlign w:val="center"/>
          </w:tcPr>
          <w:p w14:paraId="1E2BA9E7" w14:textId="77777777" w:rsidR="00F82F9A" w:rsidRPr="00634C4D" w:rsidRDefault="00F82F9A" w:rsidP="00F82F9A">
            <w:pPr>
              <w:rPr>
                <w:rFonts w:cs="Calibri"/>
                <w:sz w:val="20"/>
                <w:szCs w:val="20"/>
              </w:rPr>
            </w:pPr>
            <w:r w:rsidRPr="00634C4D">
              <w:rPr>
                <w:rFonts w:cs="Calibri"/>
                <w:sz w:val="20"/>
                <w:szCs w:val="20"/>
              </w:rPr>
              <w:t>Weed</w:t>
            </w:r>
          </w:p>
        </w:tc>
        <w:tc>
          <w:tcPr>
            <w:tcW w:w="2700" w:type="dxa"/>
            <w:vAlign w:val="center"/>
          </w:tcPr>
          <w:p w14:paraId="0C21C562" w14:textId="39602912" w:rsidR="00F82F9A" w:rsidRPr="00634C4D" w:rsidRDefault="00F82F9A" w:rsidP="00F82F9A">
            <w:pPr>
              <w:jc w:val="left"/>
              <w:rPr>
                <w:rFonts w:cs="Calibri"/>
                <w:sz w:val="20"/>
                <w:szCs w:val="20"/>
              </w:rPr>
            </w:pPr>
            <w:r w:rsidRPr="00634C4D">
              <w:rPr>
                <w:rFonts w:cs="Calibri"/>
                <w:sz w:val="20"/>
                <w:szCs w:val="20"/>
              </w:rPr>
              <w:t xml:space="preserve">Weed, </w:t>
            </w:r>
            <w:r>
              <w:rPr>
                <w:rFonts w:cs="Calibri"/>
                <w:sz w:val="20"/>
                <w:szCs w:val="20"/>
              </w:rPr>
              <w:t>International Paper</w:t>
            </w:r>
          </w:p>
        </w:tc>
        <w:tc>
          <w:tcPr>
            <w:tcW w:w="952" w:type="dxa"/>
            <w:vAlign w:val="center"/>
          </w:tcPr>
          <w:p w14:paraId="069DF880" w14:textId="26DC1301" w:rsidR="00F82F9A" w:rsidRPr="00634C4D" w:rsidRDefault="00F82F9A" w:rsidP="00F82F9A">
            <w:pPr>
              <w:jc w:val="center"/>
              <w:rPr>
                <w:rFonts w:cs="Calibri"/>
                <w:sz w:val="20"/>
                <w:szCs w:val="20"/>
              </w:rPr>
            </w:pPr>
            <w:r w:rsidRPr="00634C4D">
              <w:rPr>
                <w:rFonts w:cs="Calibri"/>
                <w:sz w:val="20"/>
                <w:szCs w:val="20"/>
              </w:rPr>
              <w:t>5</w:t>
            </w:r>
          </w:p>
        </w:tc>
        <w:tc>
          <w:tcPr>
            <w:tcW w:w="1222" w:type="dxa"/>
            <w:vAlign w:val="center"/>
          </w:tcPr>
          <w:p w14:paraId="75530D4E" w14:textId="77777777" w:rsidR="00F82F9A" w:rsidRPr="00634C4D" w:rsidRDefault="00F82F9A" w:rsidP="00F82F9A">
            <w:pPr>
              <w:jc w:val="center"/>
              <w:rPr>
                <w:rFonts w:cs="Calibri"/>
                <w:sz w:val="20"/>
                <w:szCs w:val="20"/>
              </w:rPr>
            </w:pPr>
            <w:r w:rsidRPr="00634C4D">
              <w:rPr>
                <w:rFonts w:cs="Calibri"/>
                <w:sz w:val="20"/>
                <w:szCs w:val="20"/>
              </w:rPr>
              <w:t>2,589</w:t>
            </w:r>
          </w:p>
        </w:tc>
        <w:tc>
          <w:tcPr>
            <w:tcW w:w="1385" w:type="dxa"/>
            <w:vAlign w:val="center"/>
          </w:tcPr>
          <w:p w14:paraId="0E325C21" w14:textId="77777777" w:rsidR="00F82F9A" w:rsidRPr="00634C4D" w:rsidRDefault="00F82F9A" w:rsidP="00F82F9A">
            <w:pPr>
              <w:jc w:val="center"/>
              <w:rPr>
                <w:rFonts w:cs="Calibri"/>
                <w:sz w:val="20"/>
                <w:szCs w:val="20"/>
              </w:rPr>
            </w:pPr>
            <w:r w:rsidRPr="00634C4D">
              <w:rPr>
                <w:rFonts w:cs="Calibri"/>
                <w:sz w:val="20"/>
                <w:szCs w:val="20"/>
              </w:rPr>
              <w:t>90.5</w:t>
            </w:r>
          </w:p>
        </w:tc>
        <w:tc>
          <w:tcPr>
            <w:tcW w:w="1312" w:type="dxa"/>
            <w:vAlign w:val="center"/>
          </w:tcPr>
          <w:p w14:paraId="3D051BF4" w14:textId="77777777" w:rsidR="00F82F9A" w:rsidRPr="00634C4D" w:rsidRDefault="00F82F9A" w:rsidP="00F82F9A">
            <w:pPr>
              <w:jc w:val="center"/>
              <w:rPr>
                <w:rFonts w:cs="Calibri"/>
                <w:sz w:val="20"/>
                <w:szCs w:val="20"/>
              </w:rPr>
            </w:pPr>
            <w:r w:rsidRPr="00634C4D">
              <w:rPr>
                <w:rFonts w:cs="Calibri"/>
                <w:sz w:val="20"/>
                <w:szCs w:val="20"/>
              </w:rPr>
              <w:t>62.1</w:t>
            </w:r>
          </w:p>
        </w:tc>
      </w:tr>
      <w:tr w:rsidR="009F78AB" w:rsidRPr="00634C4D" w14:paraId="70875656" w14:textId="77777777" w:rsidTr="009F78AB">
        <w:trPr>
          <w:trHeight w:hRule="exact" w:val="288"/>
          <w:jc w:val="center"/>
        </w:trPr>
        <w:tc>
          <w:tcPr>
            <w:tcW w:w="483" w:type="dxa"/>
            <w:shd w:val="clear" w:color="auto" w:fill="D9D9D9" w:themeFill="background1" w:themeFillShade="D9"/>
            <w:vAlign w:val="center"/>
          </w:tcPr>
          <w:p w14:paraId="25FF0701" w14:textId="77777777" w:rsidR="009F78AB" w:rsidRPr="00634C4D" w:rsidRDefault="009F78AB" w:rsidP="00B31574">
            <w:pPr>
              <w:jc w:val="center"/>
              <w:rPr>
                <w:rFonts w:cs="Calibri"/>
                <w:b/>
                <w:sz w:val="20"/>
                <w:szCs w:val="20"/>
              </w:rPr>
            </w:pPr>
            <w:r w:rsidRPr="00634C4D">
              <w:rPr>
                <w:rFonts w:cs="Calibri"/>
                <w:b/>
                <w:sz w:val="20"/>
                <w:szCs w:val="20"/>
              </w:rPr>
              <w:t>3</w:t>
            </w:r>
          </w:p>
        </w:tc>
        <w:tc>
          <w:tcPr>
            <w:tcW w:w="1296" w:type="dxa"/>
            <w:vAlign w:val="center"/>
          </w:tcPr>
          <w:p w14:paraId="43BC6750" w14:textId="77777777" w:rsidR="009F78AB" w:rsidRPr="00634C4D" w:rsidRDefault="009F78AB" w:rsidP="00B31574">
            <w:pPr>
              <w:rPr>
                <w:rFonts w:cs="Calibri"/>
                <w:sz w:val="20"/>
                <w:szCs w:val="20"/>
              </w:rPr>
            </w:pPr>
            <w:r w:rsidRPr="00634C4D">
              <w:rPr>
                <w:rFonts w:cs="Calibri"/>
                <w:sz w:val="20"/>
                <w:szCs w:val="20"/>
              </w:rPr>
              <w:t>Mt. Shasta</w:t>
            </w:r>
          </w:p>
        </w:tc>
        <w:tc>
          <w:tcPr>
            <w:tcW w:w="2700" w:type="dxa"/>
            <w:vAlign w:val="center"/>
          </w:tcPr>
          <w:p w14:paraId="2DD43983" w14:textId="77777777" w:rsidR="009F78AB" w:rsidRPr="00634C4D" w:rsidRDefault="009F78AB" w:rsidP="00AB0B67">
            <w:pPr>
              <w:jc w:val="left"/>
              <w:rPr>
                <w:rFonts w:cs="Calibri"/>
                <w:sz w:val="20"/>
                <w:szCs w:val="20"/>
              </w:rPr>
            </w:pPr>
            <w:r w:rsidRPr="00634C4D">
              <w:rPr>
                <w:rFonts w:cs="Calibri"/>
                <w:sz w:val="20"/>
                <w:szCs w:val="20"/>
              </w:rPr>
              <w:t>Mt. Shasta</w:t>
            </w:r>
          </w:p>
        </w:tc>
        <w:tc>
          <w:tcPr>
            <w:tcW w:w="952" w:type="dxa"/>
            <w:vAlign w:val="center"/>
          </w:tcPr>
          <w:p w14:paraId="41AF1B13" w14:textId="77777777" w:rsidR="009F78AB" w:rsidRPr="00634C4D" w:rsidRDefault="009F78AB" w:rsidP="00B31574">
            <w:pPr>
              <w:jc w:val="center"/>
              <w:rPr>
                <w:rFonts w:cs="Calibri"/>
                <w:sz w:val="20"/>
                <w:szCs w:val="20"/>
              </w:rPr>
            </w:pPr>
            <w:r w:rsidRPr="00634C4D">
              <w:rPr>
                <w:rFonts w:cs="Calibri"/>
                <w:sz w:val="20"/>
                <w:szCs w:val="20"/>
              </w:rPr>
              <w:t>6</w:t>
            </w:r>
          </w:p>
        </w:tc>
        <w:tc>
          <w:tcPr>
            <w:tcW w:w="1222" w:type="dxa"/>
            <w:vAlign w:val="center"/>
          </w:tcPr>
          <w:p w14:paraId="75AE827D" w14:textId="77777777" w:rsidR="009F78AB" w:rsidRPr="00634C4D" w:rsidRDefault="009F78AB" w:rsidP="00B31574">
            <w:pPr>
              <w:jc w:val="center"/>
              <w:rPr>
                <w:rFonts w:cs="Calibri"/>
                <w:sz w:val="20"/>
                <w:szCs w:val="20"/>
              </w:rPr>
            </w:pPr>
            <w:r w:rsidRPr="00634C4D">
              <w:rPr>
                <w:rFonts w:cs="Calibri"/>
                <w:sz w:val="20"/>
                <w:szCs w:val="20"/>
              </w:rPr>
              <w:t>5,074</w:t>
            </w:r>
          </w:p>
        </w:tc>
        <w:tc>
          <w:tcPr>
            <w:tcW w:w="1385" w:type="dxa"/>
            <w:vAlign w:val="center"/>
          </w:tcPr>
          <w:p w14:paraId="42D0E667" w14:textId="77777777" w:rsidR="009F78AB" w:rsidRPr="00634C4D" w:rsidRDefault="009F78AB" w:rsidP="00B31574">
            <w:pPr>
              <w:jc w:val="center"/>
              <w:rPr>
                <w:rFonts w:cs="Calibri"/>
                <w:sz w:val="20"/>
                <w:szCs w:val="20"/>
              </w:rPr>
            </w:pPr>
            <w:r w:rsidRPr="00634C4D">
              <w:rPr>
                <w:rFonts w:cs="Calibri"/>
                <w:sz w:val="20"/>
                <w:szCs w:val="20"/>
              </w:rPr>
              <w:t>86.4</w:t>
            </w:r>
          </w:p>
        </w:tc>
        <w:tc>
          <w:tcPr>
            <w:tcW w:w="1312" w:type="dxa"/>
            <w:vAlign w:val="center"/>
          </w:tcPr>
          <w:p w14:paraId="6323D3F5" w14:textId="77777777" w:rsidR="009F78AB" w:rsidRPr="00634C4D" w:rsidRDefault="009F78AB" w:rsidP="00B31574">
            <w:pPr>
              <w:jc w:val="center"/>
              <w:rPr>
                <w:rFonts w:cs="Calibri"/>
                <w:sz w:val="20"/>
                <w:szCs w:val="20"/>
              </w:rPr>
            </w:pPr>
            <w:r w:rsidRPr="00634C4D">
              <w:rPr>
                <w:rFonts w:cs="Calibri"/>
                <w:sz w:val="20"/>
                <w:szCs w:val="20"/>
              </w:rPr>
              <w:t>76.7</w:t>
            </w:r>
          </w:p>
        </w:tc>
      </w:tr>
      <w:tr w:rsidR="009F78AB" w:rsidRPr="00634C4D" w14:paraId="13113B24" w14:textId="77777777" w:rsidTr="009F78AB">
        <w:trPr>
          <w:trHeight w:hRule="exact" w:val="288"/>
          <w:jc w:val="center"/>
        </w:trPr>
        <w:tc>
          <w:tcPr>
            <w:tcW w:w="483" w:type="dxa"/>
            <w:shd w:val="clear" w:color="auto" w:fill="D9D9D9" w:themeFill="background1" w:themeFillShade="D9"/>
            <w:vAlign w:val="center"/>
          </w:tcPr>
          <w:p w14:paraId="13081682" w14:textId="77777777" w:rsidR="009F78AB" w:rsidRPr="00634C4D" w:rsidRDefault="009F78AB" w:rsidP="00B31574">
            <w:pPr>
              <w:jc w:val="center"/>
              <w:rPr>
                <w:rFonts w:cs="Calibri"/>
                <w:b/>
                <w:sz w:val="20"/>
                <w:szCs w:val="20"/>
              </w:rPr>
            </w:pPr>
            <w:r w:rsidRPr="00634C4D">
              <w:rPr>
                <w:rFonts w:cs="Calibri"/>
                <w:b/>
                <w:sz w:val="20"/>
                <w:szCs w:val="20"/>
              </w:rPr>
              <w:t>4</w:t>
            </w:r>
          </w:p>
        </w:tc>
        <w:tc>
          <w:tcPr>
            <w:tcW w:w="1296" w:type="dxa"/>
            <w:vAlign w:val="center"/>
          </w:tcPr>
          <w:p w14:paraId="3854370B" w14:textId="77777777" w:rsidR="009F78AB" w:rsidRPr="00634C4D" w:rsidRDefault="009F78AB" w:rsidP="00B31574">
            <w:pPr>
              <w:rPr>
                <w:rFonts w:cs="Calibri"/>
                <w:sz w:val="20"/>
                <w:szCs w:val="20"/>
              </w:rPr>
            </w:pPr>
            <w:r w:rsidRPr="00634C4D">
              <w:rPr>
                <w:rFonts w:cs="Calibri"/>
                <w:sz w:val="20"/>
                <w:szCs w:val="20"/>
              </w:rPr>
              <w:t>Dunsmuir</w:t>
            </w:r>
          </w:p>
        </w:tc>
        <w:tc>
          <w:tcPr>
            <w:tcW w:w="2700" w:type="dxa"/>
            <w:vAlign w:val="center"/>
          </w:tcPr>
          <w:p w14:paraId="11D07538" w14:textId="77777777" w:rsidR="009F78AB" w:rsidRPr="00634C4D" w:rsidRDefault="009F78AB" w:rsidP="00AB0B67">
            <w:pPr>
              <w:jc w:val="left"/>
              <w:rPr>
                <w:rFonts w:cs="Calibri"/>
                <w:sz w:val="20"/>
                <w:szCs w:val="20"/>
              </w:rPr>
            </w:pPr>
            <w:r w:rsidRPr="00634C4D">
              <w:rPr>
                <w:rFonts w:cs="Calibri"/>
                <w:sz w:val="20"/>
                <w:szCs w:val="20"/>
              </w:rPr>
              <w:t>North &amp; South Dunsmuir Nutglade</w:t>
            </w:r>
          </w:p>
        </w:tc>
        <w:tc>
          <w:tcPr>
            <w:tcW w:w="952" w:type="dxa"/>
            <w:vAlign w:val="center"/>
          </w:tcPr>
          <w:p w14:paraId="052D9F1E" w14:textId="77777777" w:rsidR="009F78AB" w:rsidRPr="00634C4D" w:rsidRDefault="009F78AB" w:rsidP="00B31574">
            <w:pPr>
              <w:jc w:val="center"/>
              <w:rPr>
                <w:rFonts w:cs="Calibri"/>
                <w:sz w:val="20"/>
                <w:szCs w:val="20"/>
              </w:rPr>
            </w:pPr>
            <w:r w:rsidRPr="00634C4D">
              <w:rPr>
                <w:rFonts w:cs="Calibri"/>
                <w:sz w:val="20"/>
                <w:szCs w:val="20"/>
              </w:rPr>
              <w:t>5</w:t>
            </w:r>
          </w:p>
        </w:tc>
        <w:tc>
          <w:tcPr>
            <w:tcW w:w="1222" w:type="dxa"/>
            <w:vAlign w:val="center"/>
          </w:tcPr>
          <w:p w14:paraId="423DF719" w14:textId="77777777" w:rsidR="009F78AB" w:rsidRPr="00634C4D" w:rsidRDefault="009F78AB" w:rsidP="00B31574">
            <w:pPr>
              <w:jc w:val="center"/>
              <w:rPr>
                <w:rFonts w:cs="Calibri"/>
                <w:sz w:val="20"/>
                <w:szCs w:val="20"/>
              </w:rPr>
            </w:pPr>
            <w:r w:rsidRPr="00634C4D">
              <w:rPr>
                <w:rFonts w:cs="Calibri"/>
                <w:sz w:val="20"/>
                <w:szCs w:val="20"/>
              </w:rPr>
              <w:t>1,806</w:t>
            </w:r>
          </w:p>
        </w:tc>
        <w:tc>
          <w:tcPr>
            <w:tcW w:w="1385" w:type="dxa"/>
            <w:vAlign w:val="center"/>
          </w:tcPr>
          <w:p w14:paraId="5E3D5292" w14:textId="77777777" w:rsidR="009F78AB" w:rsidRPr="00634C4D" w:rsidRDefault="009F78AB" w:rsidP="00B31574">
            <w:pPr>
              <w:jc w:val="center"/>
              <w:rPr>
                <w:rFonts w:cs="Calibri"/>
                <w:sz w:val="20"/>
                <w:szCs w:val="20"/>
              </w:rPr>
            </w:pPr>
            <w:r w:rsidRPr="00634C4D">
              <w:rPr>
                <w:rFonts w:cs="Calibri"/>
                <w:sz w:val="20"/>
                <w:szCs w:val="20"/>
              </w:rPr>
              <w:t>30.0</w:t>
            </w:r>
          </w:p>
        </w:tc>
        <w:tc>
          <w:tcPr>
            <w:tcW w:w="1312" w:type="dxa"/>
            <w:vAlign w:val="center"/>
          </w:tcPr>
          <w:p w14:paraId="719598BB" w14:textId="77777777" w:rsidR="009F78AB" w:rsidRPr="00634C4D" w:rsidRDefault="009F78AB" w:rsidP="00B31574">
            <w:pPr>
              <w:jc w:val="center"/>
              <w:rPr>
                <w:rFonts w:cs="Calibri"/>
                <w:sz w:val="20"/>
                <w:szCs w:val="20"/>
              </w:rPr>
            </w:pPr>
            <w:r w:rsidRPr="00634C4D">
              <w:rPr>
                <w:rFonts w:cs="Calibri"/>
                <w:sz w:val="20"/>
                <w:szCs w:val="20"/>
              </w:rPr>
              <w:t>8.6</w:t>
            </w:r>
          </w:p>
        </w:tc>
      </w:tr>
      <w:tr w:rsidR="009F78AB" w:rsidRPr="00634C4D" w14:paraId="4C072572" w14:textId="77777777" w:rsidTr="009F78AB">
        <w:trPr>
          <w:trHeight w:hRule="exact" w:val="288"/>
          <w:jc w:val="center"/>
        </w:trPr>
        <w:tc>
          <w:tcPr>
            <w:tcW w:w="483" w:type="dxa"/>
            <w:shd w:val="clear" w:color="auto" w:fill="D9D9D9" w:themeFill="background1" w:themeFillShade="D9"/>
            <w:vAlign w:val="center"/>
          </w:tcPr>
          <w:p w14:paraId="17169BA3" w14:textId="77777777" w:rsidR="009F78AB" w:rsidRPr="00634C4D" w:rsidRDefault="009F78AB" w:rsidP="00B31574">
            <w:pPr>
              <w:jc w:val="center"/>
              <w:rPr>
                <w:rFonts w:cs="Calibri"/>
                <w:b/>
                <w:sz w:val="20"/>
                <w:szCs w:val="20"/>
              </w:rPr>
            </w:pPr>
            <w:r w:rsidRPr="00634C4D">
              <w:rPr>
                <w:rFonts w:cs="Calibri"/>
                <w:b/>
                <w:sz w:val="20"/>
                <w:szCs w:val="20"/>
              </w:rPr>
              <w:t>5</w:t>
            </w:r>
          </w:p>
        </w:tc>
        <w:tc>
          <w:tcPr>
            <w:tcW w:w="1296" w:type="dxa"/>
            <w:vAlign w:val="center"/>
          </w:tcPr>
          <w:p w14:paraId="595D8199" w14:textId="77777777" w:rsidR="009F78AB" w:rsidRPr="00634C4D" w:rsidRDefault="009F78AB" w:rsidP="00B31574">
            <w:pPr>
              <w:rPr>
                <w:rFonts w:cs="Calibri"/>
                <w:sz w:val="20"/>
                <w:szCs w:val="20"/>
              </w:rPr>
            </w:pPr>
            <w:r w:rsidRPr="00634C4D">
              <w:rPr>
                <w:rFonts w:cs="Calibri"/>
                <w:sz w:val="20"/>
                <w:szCs w:val="20"/>
              </w:rPr>
              <w:t>Snowbrush</w:t>
            </w:r>
          </w:p>
        </w:tc>
        <w:tc>
          <w:tcPr>
            <w:tcW w:w="2700" w:type="dxa"/>
            <w:vAlign w:val="center"/>
          </w:tcPr>
          <w:p w14:paraId="7341AC10" w14:textId="77777777" w:rsidR="009F78AB" w:rsidRPr="00634C4D" w:rsidRDefault="009F78AB" w:rsidP="00AB0B67">
            <w:pPr>
              <w:jc w:val="left"/>
              <w:rPr>
                <w:rFonts w:cs="Calibri"/>
                <w:sz w:val="20"/>
                <w:szCs w:val="20"/>
              </w:rPr>
            </w:pPr>
            <w:r w:rsidRPr="00634C4D">
              <w:rPr>
                <w:rFonts w:cs="Calibri"/>
                <w:sz w:val="20"/>
                <w:szCs w:val="20"/>
              </w:rPr>
              <w:t>Snowbrush</w:t>
            </w:r>
          </w:p>
        </w:tc>
        <w:tc>
          <w:tcPr>
            <w:tcW w:w="952" w:type="dxa"/>
            <w:vAlign w:val="center"/>
          </w:tcPr>
          <w:p w14:paraId="3972C7B7" w14:textId="77777777" w:rsidR="009F78AB" w:rsidRPr="00634C4D" w:rsidRDefault="009F78AB" w:rsidP="00B31574">
            <w:pPr>
              <w:jc w:val="center"/>
              <w:rPr>
                <w:rFonts w:cs="Calibri"/>
                <w:sz w:val="20"/>
                <w:szCs w:val="20"/>
              </w:rPr>
            </w:pPr>
            <w:r w:rsidRPr="00634C4D">
              <w:rPr>
                <w:rFonts w:cs="Calibri"/>
                <w:sz w:val="20"/>
                <w:szCs w:val="20"/>
              </w:rPr>
              <w:t>1</w:t>
            </w:r>
          </w:p>
        </w:tc>
        <w:tc>
          <w:tcPr>
            <w:tcW w:w="1222" w:type="dxa"/>
            <w:vAlign w:val="center"/>
          </w:tcPr>
          <w:p w14:paraId="03649286" w14:textId="77777777" w:rsidR="009F78AB" w:rsidRPr="00634C4D" w:rsidRDefault="009F78AB" w:rsidP="00B31574">
            <w:pPr>
              <w:jc w:val="center"/>
              <w:rPr>
                <w:rFonts w:cs="Calibri"/>
                <w:sz w:val="20"/>
                <w:szCs w:val="20"/>
              </w:rPr>
            </w:pPr>
            <w:r w:rsidRPr="00634C4D">
              <w:rPr>
                <w:rFonts w:cs="Calibri"/>
                <w:sz w:val="20"/>
                <w:szCs w:val="20"/>
              </w:rPr>
              <w:t>17</w:t>
            </w:r>
          </w:p>
        </w:tc>
        <w:tc>
          <w:tcPr>
            <w:tcW w:w="1385" w:type="dxa"/>
            <w:vAlign w:val="center"/>
          </w:tcPr>
          <w:p w14:paraId="4455C664" w14:textId="77777777" w:rsidR="009F78AB" w:rsidRPr="00634C4D" w:rsidRDefault="009F78AB" w:rsidP="00B31574">
            <w:pPr>
              <w:jc w:val="center"/>
              <w:rPr>
                <w:rFonts w:cs="Calibri"/>
                <w:sz w:val="20"/>
                <w:szCs w:val="20"/>
              </w:rPr>
            </w:pPr>
            <w:r w:rsidRPr="00634C4D">
              <w:rPr>
                <w:rFonts w:cs="Calibri"/>
                <w:sz w:val="20"/>
                <w:szCs w:val="20"/>
              </w:rPr>
              <w:t>4.2</w:t>
            </w:r>
          </w:p>
        </w:tc>
        <w:tc>
          <w:tcPr>
            <w:tcW w:w="1312" w:type="dxa"/>
            <w:vAlign w:val="center"/>
          </w:tcPr>
          <w:p w14:paraId="29A8CE82" w14:textId="77777777" w:rsidR="009F78AB" w:rsidRPr="00634C4D" w:rsidRDefault="009F78AB" w:rsidP="00B31574">
            <w:pPr>
              <w:jc w:val="center"/>
              <w:rPr>
                <w:rFonts w:cs="Calibri"/>
                <w:sz w:val="20"/>
                <w:szCs w:val="20"/>
              </w:rPr>
            </w:pPr>
            <w:r w:rsidRPr="00634C4D">
              <w:rPr>
                <w:rFonts w:cs="Calibri"/>
                <w:sz w:val="20"/>
                <w:szCs w:val="20"/>
              </w:rPr>
              <w:t>1.2</w:t>
            </w:r>
          </w:p>
        </w:tc>
      </w:tr>
      <w:tr w:rsidR="009F78AB" w:rsidRPr="00634C4D" w14:paraId="3635B6A6" w14:textId="77777777" w:rsidTr="009F78AB">
        <w:trPr>
          <w:trHeight w:hRule="exact" w:val="288"/>
          <w:jc w:val="center"/>
        </w:trPr>
        <w:tc>
          <w:tcPr>
            <w:tcW w:w="483" w:type="dxa"/>
            <w:shd w:val="clear" w:color="auto" w:fill="D9D9D9" w:themeFill="background1" w:themeFillShade="D9"/>
          </w:tcPr>
          <w:p w14:paraId="4934668C" w14:textId="77777777" w:rsidR="009F78AB" w:rsidRPr="00634C4D" w:rsidRDefault="009F78AB" w:rsidP="00B31574">
            <w:pPr>
              <w:rPr>
                <w:rFonts w:cs="Calibri"/>
                <w:sz w:val="20"/>
                <w:szCs w:val="20"/>
              </w:rPr>
            </w:pPr>
          </w:p>
        </w:tc>
        <w:tc>
          <w:tcPr>
            <w:tcW w:w="1296" w:type="dxa"/>
            <w:shd w:val="clear" w:color="auto" w:fill="auto"/>
            <w:vAlign w:val="center"/>
          </w:tcPr>
          <w:p w14:paraId="7A4EE46B" w14:textId="77777777" w:rsidR="009F78AB" w:rsidRPr="00634C4D" w:rsidRDefault="009F78AB" w:rsidP="00B31574">
            <w:pPr>
              <w:ind w:firstLine="252"/>
              <w:rPr>
                <w:rFonts w:cs="Calibri"/>
                <w:b/>
                <w:sz w:val="20"/>
                <w:szCs w:val="20"/>
              </w:rPr>
            </w:pPr>
            <w:r w:rsidRPr="00634C4D">
              <w:rPr>
                <w:rFonts w:cs="Calibri"/>
                <w:b/>
                <w:sz w:val="20"/>
                <w:szCs w:val="20"/>
              </w:rPr>
              <w:t>Total</w:t>
            </w:r>
          </w:p>
        </w:tc>
        <w:tc>
          <w:tcPr>
            <w:tcW w:w="2700" w:type="dxa"/>
            <w:shd w:val="clear" w:color="auto" w:fill="auto"/>
            <w:vAlign w:val="center"/>
          </w:tcPr>
          <w:p w14:paraId="3F9DDBBA" w14:textId="77777777" w:rsidR="009F78AB" w:rsidRPr="00634C4D" w:rsidRDefault="009F78AB" w:rsidP="00B31574">
            <w:pPr>
              <w:jc w:val="center"/>
              <w:rPr>
                <w:rFonts w:cs="Calibri"/>
                <w:b/>
                <w:sz w:val="20"/>
                <w:szCs w:val="20"/>
              </w:rPr>
            </w:pPr>
            <w:r w:rsidRPr="00634C4D">
              <w:rPr>
                <w:rFonts w:cs="Calibri"/>
                <w:b/>
                <w:sz w:val="20"/>
                <w:szCs w:val="20"/>
              </w:rPr>
              <w:t>9 Substations</w:t>
            </w:r>
          </w:p>
        </w:tc>
        <w:tc>
          <w:tcPr>
            <w:tcW w:w="952" w:type="dxa"/>
            <w:shd w:val="clear" w:color="auto" w:fill="auto"/>
            <w:vAlign w:val="center"/>
          </w:tcPr>
          <w:p w14:paraId="260335FB" w14:textId="77777777" w:rsidR="009F78AB" w:rsidRPr="00634C4D" w:rsidRDefault="009F78AB" w:rsidP="00B31574">
            <w:pPr>
              <w:jc w:val="center"/>
              <w:rPr>
                <w:rFonts w:cs="Calibri"/>
                <w:b/>
                <w:sz w:val="20"/>
                <w:szCs w:val="20"/>
              </w:rPr>
            </w:pPr>
            <w:r w:rsidRPr="00634C4D">
              <w:rPr>
                <w:rFonts w:cs="Calibri"/>
                <w:b/>
                <w:sz w:val="20"/>
                <w:szCs w:val="20"/>
              </w:rPr>
              <w:t>20</w:t>
            </w:r>
          </w:p>
        </w:tc>
        <w:tc>
          <w:tcPr>
            <w:tcW w:w="1222" w:type="dxa"/>
            <w:shd w:val="clear" w:color="auto" w:fill="auto"/>
            <w:vAlign w:val="center"/>
          </w:tcPr>
          <w:p w14:paraId="643A95A1" w14:textId="77777777" w:rsidR="009F78AB" w:rsidRPr="00634C4D" w:rsidRDefault="009F78AB" w:rsidP="00B31574">
            <w:pPr>
              <w:jc w:val="center"/>
              <w:rPr>
                <w:rFonts w:cs="Calibri"/>
                <w:b/>
                <w:sz w:val="20"/>
                <w:szCs w:val="20"/>
              </w:rPr>
            </w:pPr>
            <w:r w:rsidRPr="00634C4D">
              <w:rPr>
                <w:rFonts w:cs="Calibri"/>
                <w:b/>
                <w:sz w:val="20"/>
                <w:szCs w:val="20"/>
              </w:rPr>
              <w:t>10,351</w:t>
            </w:r>
          </w:p>
        </w:tc>
        <w:tc>
          <w:tcPr>
            <w:tcW w:w="1385" w:type="dxa"/>
            <w:shd w:val="clear" w:color="auto" w:fill="auto"/>
            <w:vAlign w:val="center"/>
          </w:tcPr>
          <w:p w14:paraId="368B2B37" w14:textId="77777777" w:rsidR="009F78AB" w:rsidRPr="00634C4D" w:rsidRDefault="009F78AB" w:rsidP="00B31574">
            <w:pPr>
              <w:jc w:val="center"/>
              <w:rPr>
                <w:rFonts w:cs="Calibri"/>
                <w:b/>
                <w:sz w:val="20"/>
                <w:szCs w:val="20"/>
              </w:rPr>
            </w:pPr>
            <w:r w:rsidRPr="00634C4D">
              <w:rPr>
                <w:rFonts w:cs="Calibri"/>
                <w:b/>
                <w:sz w:val="20"/>
                <w:szCs w:val="20"/>
              </w:rPr>
              <w:t>259.5</w:t>
            </w:r>
          </w:p>
        </w:tc>
        <w:tc>
          <w:tcPr>
            <w:tcW w:w="1312" w:type="dxa"/>
            <w:shd w:val="clear" w:color="auto" w:fill="auto"/>
            <w:vAlign w:val="center"/>
          </w:tcPr>
          <w:p w14:paraId="14059BC6" w14:textId="77777777" w:rsidR="009F78AB" w:rsidRPr="00634C4D" w:rsidRDefault="009F78AB" w:rsidP="00B31574">
            <w:pPr>
              <w:jc w:val="center"/>
              <w:rPr>
                <w:rFonts w:cs="Calibri"/>
                <w:b/>
                <w:sz w:val="20"/>
                <w:szCs w:val="20"/>
              </w:rPr>
            </w:pPr>
            <w:r w:rsidRPr="00634C4D">
              <w:rPr>
                <w:rFonts w:cs="Calibri"/>
                <w:b/>
                <w:sz w:val="20"/>
                <w:szCs w:val="20"/>
              </w:rPr>
              <w:t>154.5</w:t>
            </w:r>
          </w:p>
        </w:tc>
      </w:tr>
    </w:tbl>
    <w:p w14:paraId="40542E8D" w14:textId="788AAC7D" w:rsidR="003B662A" w:rsidRPr="003B662A" w:rsidRDefault="003B662A" w:rsidP="00780FFC">
      <w:pPr>
        <w:pStyle w:val="Heading3"/>
      </w:pPr>
      <w:bookmarkStart w:id="97" w:name="_Toc31813653"/>
      <w:r w:rsidRPr="003B662A">
        <w:lastRenderedPageBreak/>
        <w:t>Criteria for PSPS</w:t>
      </w:r>
      <w:bookmarkEnd w:id="97"/>
    </w:p>
    <w:p w14:paraId="04974D30" w14:textId="7C1AD3AA" w:rsidR="00F82F9A" w:rsidRDefault="00E32E00" w:rsidP="00F82F9A">
      <w:pPr>
        <w:rPr>
          <w:rFonts w:cstheme="majorHAnsi"/>
        </w:rPr>
      </w:pPr>
      <w:r>
        <w:rPr>
          <w:rFonts w:cstheme="majorHAnsi"/>
          <w:szCs w:val="24"/>
        </w:rPr>
        <w:t>To</w:t>
      </w:r>
      <w:r w:rsidR="00F82F9A">
        <w:rPr>
          <w:rFonts w:cstheme="majorHAnsi"/>
          <w:szCs w:val="24"/>
        </w:rPr>
        <w:t xml:space="preserve"> successfully identify, activate, and implement a PSPS event within PacifiCorp’s service territory in California, the company </w:t>
      </w:r>
      <w:r w:rsidR="00F82F9A" w:rsidRPr="00634C4D">
        <w:rPr>
          <w:rFonts w:cstheme="majorHAnsi"/>
        </w:rPr>
        <w:t>monitor</w:t>
      </w:r>
      <w:r w:rsidR="00F82F9A">
        <w:rPr>
          <w:rFonts w:cstheme="majorHAnsi"/>
        </w:rPr>
        <w:t>s</w:t>
      </w:r>
      <w:r w:rsidR="00F82F9A" w:rsidRPr="00634C4D">
        <w:rPr>
          <w:rFonts w:cstheme="majorHAnsi"/>
        </w:rPr>
        <w:t xml:space="preserve"> weather information from the P</w:t>
      </w:r>
      <w:r w:rsidR="00F82F9A">
        <w:rPr>
          <w:rFonts w:cstheme="majorHAnsi"/>
        </w:rPr>
        <w:t>SPS</w:t>
      </w:r>
      <w:r w:rsidR="00F82F9A" w:rsidRPr="00634C4D">
        <w:rPr>
          <w:rFonts w:cstheme="majorHAnsi"/>
        </w:rPr>
        <w:t xml:space="preserve"> areas</w:t>
      </w:r>
      <w:r w:rsidR="00F82F9A">
        <w:rPr>
          <w:rFonts w:cstheme="majorHAnsi"/>
        </w:rPr>
        <w:t xml:space="preserve">, uses </w:t>
      </w:r>
      <w:r w:rsidR="00F82F9A">
        <w:rPr>
          <w:rFonts w:cstheme="majorHAnsi"/>
          <w:szCs w:val="24"/>
        </w:rPr>
        <w:t xml:space="preserve">a list of pre-determined and measurable triggers for activation of a watch event, </w:t>
      </w:r>
      <w:r w:rsidR="00F82F9A">
        <w:rPr>
          <w:rFonts w:cstheme="majorHAnsi"/>
        </w:rPr>
        <w:t xml:space="preserve">incorporates additional local knowledge and data to potentially active a PSPS event, and then facilitates continuous monitoring of system conditions to determine when elevated risk conditions subside. </w:t>
      </w:r>
    </w:p>
    <w:p w14:paraId="3B78CBDB" w14:textId="77777777" w:rsidR="00F82F9A" w:rsidRPr="00634C4D" w:rsidRDefault="00F82F9A" w:rsidP="00F82F9A">
      <w:pPr>
        <w:spacing w:after="80"/>
        <w:rPr>
          <w:rFonts w:cstheme="majorHAnsi"/>
        </w:rPr>
      </w:pPr>
      <w:r w:rsidRPr="00634C4D">
        <w:rPr>
          <w:rFonts w:cstheme="majorHAnsi"/>
        </w:rPr>
        <w:t>The main process outline is summarized below.</w:t>
      </w:r>
    </w:p>
    <w:p w14:paraId="24316AD9" w14:textId="47B16A5D" w:rsidR="00F82F9A" w:rsidRPr="00634C4D" w:rsidRDefault="00F82F9A" w:rsidP="00F82F9A">
      <w:pPr>
        <w:pStyle w:val="ListParagraph"/>
        <w:numPr>
          <w:ilvl w:val="0"/>
          <w:numId w:val="23"/>
        </w:numPr>
        <w:spacing w:after="200" w:line="276" w:lineRule="auto"/>
        <w:rPr>
          <w:rFonts w:cstheme="majorHAnsi"/>
        </w:rPr>
      </w:pPr>
      <w:r>
        <w:rPr>
          <w:rFonts w:cstheme="majorHAnsi"/>
        </w:rPr>
        <w:t>PacifiCorp utilizes</w:t>
      </w:r>
      <w:r w:rsidRPr="00634C4D">
        <w:rPr>
          <w:rFonts w:cstheme="majorHAnsi"/>
        </w:rPr>
        <w:t xml:space="preserve"> autom</w:t>
      </w:r>
      <w:r>
        <w:rPr>
          <w:rFonts w:cstheme="majorHAnsi"/>
        </w:rPr>
        <w:t xml:space="preserve">ated weather systems monitoring to generate an internal notification </w:t>
      </w:r>
      <w:r w:rsidRPr="00634C4D">
        <w:rPr>
          <w:rFonts w:cstheme="majorHAnsi"/>
        </w:rPr>
        <w:t xml:space="preserve">based on the criteria, and a </w:t>
      </w:r>
      <w:r>
        <w:rPr>
          <w:rFonts w:cstheme="majorHAnsi"/>
        </w:rPr>
        <w:t xml:space="preserve">potential </w:t>
      </w:r>
      <w:r w:rsidR="00E32E00">
        <w:rPr>
          <w:rFonts w:cstheme="majorHAnsi"/>
        </w:rPr>
        <w:t>PSPS</w:t>
      </w:r>
      <w:r>
        <w:rPr>
          <w:rFonts w:cstheme="majorHAnsi"/>
        </w:rPr>
        <w:t xml:space="preserve"> activation </w:t>
      </w:r>
      <w:r w:rsidRPr="00634C4D">
        <w:rPr>
          <w:rFonts w:cstheme="majorHAnsi"/>
        </w:rPr>
        <w:t>is triggered.</w:t>
      </w:r>
    </w:p>
    <w:p w14:paraId="16DCDBF4" w14:textId="294D65BE" w:rsidR="00F82F9A" w:rsidRPr="00634C4D" w:rsidRDefault="00F82F9A" w:rsidP="00F82F9A">
      <w:pPr>
        <w:pStyle w:val="ListParagraph"/>
        <w:numPr>
          <w:ilvl w:val="0"/>
          <w:numId w:val="23"/>
        </w:numPr>
        <w:spacing w:after="200" w:line="276" w:lineRule="auto"/>
        <w:rPr>
          <w:rFonts w:cstheme="majorHAnsi"/>
        </w:rPr>
      </w:pPr>
      <w:r w:rsidRPr="00634C4D">
        <w:rPr>
          <w:rFonts w:cstheme="majorHAnsi"/>
        </w:rPr>
        <w:t>When a</w:t>
      </w:r>
      <w:r>
        <w:rPr>
          <w:rFonts w:cstheme="majorHAnsi"/>
        </w:rPr>
        <w:t xml:space="preserve"> potential</w:t>
      </w:r>
      <w:r w:rsidRPr="00634C4D">
        <w:rPr>
          <w:rFonts w:cstheme="majorHAnsi"/>
        </w:rPr>
        <w:t xml:space="preserve"> </w:t>
      </w:r>
      <w:r>
        <w:rPr>
          <w:rFonts w:cstheme="majorHAnsi"/>
        </w:rPr>
        <w:t xml:space="preserve">activation </w:t>
      </w:r>
      <w:r w:rsidRPr="00634C4D">
        <w:rPr>
          <w:rFonts w:cstheme="majorHAnsi"/>
        </w:rPr>
        <w:t xml:space="preserve">is triggered a </w:t>
      </w:r>
      <w:r w:rsidR="00A16CDD" w:rsidRPr="00634C4D">
        <w:rPr>
          <w:rFonts w:cstheme="majorHAnsi"/>
        </w:rPr>
        <w:t>P</w:t>
      </w:r>
      <w:r w:rsidR="00A16CDD">
        <w:rPr>
          <w:rFonts w:cstheme="majorHAnsi"/>
        </w:rPr>
        <w:t xml:space="preserve">ublic Safety Power Shutoff </w:t>
      </w:r>
      <w:r w:rsidR="00A16CDD" w:rsidRPr="00634C4D">
        <w:rPr>
          <w:rFonts w:cstheme="majorHAnsi"/>
        </w:rPr>
        <w:t xml:space="preserve">Event Proposal is prepared </w:t>
      </w:r>
      <w:r w:rsidR="00A16CDD">
        <w:rPr>
          <w:rFonts w:cstheme="majorHAnsi"/>
        </w:rPr>
        <w:t xml:space="preserve">and provided to the </w:t>
      </w:r>
      <w:r w:rsidR="00A16CDD" w:rsidRPr="00634C4D">
        <w:rPr>
          <w:rFonts w:cstheme="majorHAnsi"/>
        </w:rPr>
        <w:t>Vice President of System Operations and the Vice Presid</w:t>
      </w:r>
      <w:r w:rsidR="00A16CDD">
        <w:rPr>
          <w:rFonts w:cstheme="majorHAnsi"/>
        </w:rPr>
        <w:t xml:space="preserve">ent of T&amp;D Operations </w:t>
      </w:r>
      <w:r w:rsidRPr="00634C4D">
        <w:rPr>
          <w:rFonts w:cstheme="majorHAnsi"/>
        </w:rPr>
        <w:t>which contains the timing details, area, and forecasted duration of the event.</w:t>
      </w:r>
    </w:p>
    <w:p w14:paraId="31EEE04E" w14:textId="77777777" w:rsidR="00F82F9A" w:rsidRDefault="00F82F9A" w:rsidP="00F82F9A">
      <w:pPr>
        <w:pStyle w:val="ListParagraph"/>
        <w:numPr>
          <w:ilvl w:val="0"/>
          <w:numId w:val="23"/>
        </w:numPr>
        <w:spacing w:after="200" w:line="276" w:lineRule="auto"/>
        <w:rPr>
          <w:rFonts w:cstheme="majorHAnsi"/>
        </w:rPr>
      </w:pPr>
      <w:r>
        <w:rPr>
          <w:rFonts w:cstheme="majorHAnsi"/>
        </w:rPr>
        <w:t>T</w:t>
      </w:r>
      <w:r w:rsidRPr="00634C4D">
        <w:rPr>
          <w:rFonts w:cstheme="majorHAnsi"/>
        </w:rPr>
        <w:t>he Vice President of System Operations and the Vice Presid</w:t>
      </w:r>
      <w:r>
        <w:rPr>
          <w:rFonts w:cstheme="majorHAnsi"/>
        </w:rPr>
        <w:t>ent of T&amp;D Operations evaluate all relevant information as described in the following subsections, including input from public safety partners to properly characterize and consider impacts to local communities.</w:t>
      </w:r>
    </w:p>
    <w:p w14:paraId="2F61F3A1" w14:textId="53C54B72" w:rsidR="00A16CDD" w:rsidRDefault="00A16CDD" w:rsidP="00A16CDD">
      <w:pPr>
        <w:pStyle w:val="ListParagraph"/>
        <w:numPr>
          <w:ilvl w:val="0"/>
          <w:numId w:val="23"/>
        </w:numPr>
        <w:spacing w:after="200" w:line="276" w:lineRule="auto"/>
        <w:rPr>
          <w:rFonts w:cstheme="majorHAnsi"/>
        </w:rPr>
      </w:pPr>
      <w:r>
        <w:rPr>
          <w:rFonts w:cstheme="majorHAnsi"/>
        </w:rPr>
        <w:t>T</w:t>
      </w:r>
      <w:r w:rsidRPr="00634C4D">
        <w:rPr>
          <w:rFonts w:cstheme="majorHAnsi"/>
        </w:rPr>
        <w:t>he Vice President of System Operations and the Vice Presid</w:t>
      </w:r>
      <w:r>
        <w:rPr>
          <w:rFonts w:cstheme="majorHAnsi"/>
        </w:rPr>
        <w:t xml:space="preserve">ent of T&amp;D Operations decide whether to implement a PSPS event. </w:t>
      </w:r>
    </w:p>
    <w:p w14:paraId="4600422F" w14:textId="77777777" w:rsidR="00F82F9A" w:rsidRPr="004A2A80" w:rsidRDefault="00F82F9A" w:rsidP="00F82F9A">
      <w:pPr>
        <w:pStyle w:val="ListParagraph"/>
        <w:numPr>
          <w:ilvl w:val="0"/>
          <w:numId w:val="23"/>
        </w:numPr>
        <w:spacing w:after="200" w:line="276" w:lineRule="auto"/>
        <w:rPr>
          <w:rFonts w:cstheme="majorHAnsi"/>
        </w:rPr>
      </w:pPr>
      <w:r w:rsidRPr="0063430B">
        <w:rPr>
          <w:rFonts w:cstheme="majorHAnsi"/>
        </w:rPr>
        <w:t>If activated, the company’s notification and activation protocols are followed, including activation of the company</w:t>
      </w:r>
      <w:r>
        <w:rPr>
          <w:rFonts w:cstheme="majorHAnsi"/>
        </w:rPr>
        <w:t xml:space="preserve">’s emergency management system and customer/public notifications. </w:t>
      </w:r>
    </w:p>
    <w:p w14:paraId="12F7EEE0" w14:textId="77777777" w:rsidR="00F82F9A" w:rsidRDefault="00F82F9A" w:rsidP="00F82F9A">
      <w:pPr>
        <w:pStyle w:val="ListParagraph"/>
        <w:numPr>
          <w:ilvl w:val="0"/>
          <w:numId w:val="23"/>
        </w:numPr>
        <w:spacing w:after="200" w:line="276" w:lineRule="auto"/>
        <w:rPr>
          <w:rFonts w:cstheme="majorHAnsi"/>
        </w:rPr>
      </w:pPr>
      <w:r w:rsidRPr="00634C4D">
        <w:rPr>
          <w:rFonts w:cstheme="majorHAnsi"/>
        </w:rPr>
        <w:t xml:space="preserve">Conditions are continuously monitored </w:t>
      </w:r>
      <w:r>
        <w:rPr>
          <w:rFonts w:cstheme="majorHAnsi"/>
        </w:rPr>
        <w:t xml:space="preserve">during the PSPS event </w:t>
      </w:r>
      <w:r w:rsidRPr="00634C4D">
        <w:rPr>
          <w:rFonts w:cstheme="majorHAnsi"/>
        </w:rPr>
        <w:t xml:space="preserve">and when </w:t>
      </w:r>
      <w:r>
        <w:rPr>
          <w:rFonts w:cstheme="majorHAnsi"/>
        </w:rPr>
        <w:t xml:space="preserve">elevated risk conditions no </w:t>
      </w:r>
      <w:r w:rsidRPr="00634C4D">
        <w:rPr>
          <w:rFonts w:cstheme="majorHAnsi"/>
        </w:rPr>
        <w:t xml:space="preserve">longer </w:t>
      </w:r>
      <w:r>
        <w:rPr>
          <w:rFonts w:cstheme="majorHAnsi"/>
        </w:rPr>
        <w:t>exist</w:t>
      </w:r>
      <w:r w:rsidRPr="00634C4D">
        <w:rPr>
          <w:rFonts w:cstheme="majorHAnsi"/>
        </w:rPr>
        <w:t>, lines are patrolled for damage, and re-energized</w:t>
      </w:r>
      <w:r>
        <w:rPr>
          <w:rFonts w:cstheme="majorHAnsi"/>
        </w:rPr>
        <w:t>, ending the PSPS event</w:t>
      </w:r>
      <w:r w:rsidRPr="00634C4D">
        <w:rPr>
          <w:rFonts w:cstheme="majorHAnsi"/>
        </w:rPr>
        <w:t>.</w:t>
      </w:r>
    </w:p>
    <w:p w14:paraId="39E70843" w14:textId="77777777" w:rsidR="00705DC2" w:rsidRPr="00881C50" w:rsidRDefault="00705DC2" w:rsidP="008417E6">
      <w:pPr>
        <w:spacing w:after="80"/>
        <w:rPr>
          <w:rFonts w:cstheme="majorHAnsi"/>
          <w:i/>
          <w:szCs w:val="24"/>
          <w:u w:val="single"/>
        </w:rPr>
      </w:pPr>
      <w:r w:rsidRPr="00881C50">
        <w:rPr>
          <w:rFonts w:cstheme="majorHAnsi"/>
          <w:i/>
          <w:szCs w:val="24"/>
          <w:u w:val="single"/>
        </w:rPr>
        <w:t>Criteria Inputs</w:t>
      </w:r>
    </w:p>
    <w:p w14:paraId="5C6C71F8" w14:textId="0CC2B726" w:rsidR="001930F0" w:rsidRPr="001930F0" w:rsidRDefault="00705DC2" w:rsidP="008417E6">
      <w:pPr>
        <w:spacing w:after="80"/>
        <w:rPr>
          <w:rFonts w:cstheme="minorHAnsi"/>
        </w:rPr>
      </w:pPr>
      <w:r w:rsidRPr="00634C4D">
        <w:rPr>
          <w:rFonts w:cstheme="majorHAnsi"/>
          <w:szCs w:val="24"/>
        </w:rPr>
        <w:t xml:space="preserve">Building upon work completed in developing the California state-wide fire map in D. 17-12-024, </w:t>
      </w:r>
      <w:r w:rsidR="003544A6">
        <w:rPr>
          <w:rFonts w:cstheme="majorHAnsi"/>
          <w:szCs w:val="24"/>
        </w:rPr>
        <w:t>PacifiCorp</w:t>
      </w:r>
      <w:r w:rsidRPr="00634C4D">
        <w:rPr>
          <w:rFonts w:cstheme="majorHAnsi"/>
          <w:szCs w:val="24"/>
        </w:rPr>
        <w:t xml:space="preserve"> utilized weather data, geographic topography, fire probability and ignition data and historic fire data to determine the criteria for triggering proactive de-energization in each of the five </w:t>
      </w:r>
      <w:r w:rsidR="00575534">
        <w:rPr>
          <w:rFonts w:cstheme="majorHAnsi"/>
          <w:szCs w:val="24"/>
        </w:rPr>
        <w:t>PSPS area</w:t>
      </w:r>
      <w:r w:rsidRPr="00634C4D">
        <w:rPr>
          <w:rFonts w:cstheme="majorHAnsi"/>
          <w:szCs w:val="24"/>
        </w:rPr>
        <w:t xml:space="preserve">.  </w:t>
      </w:r>
      <w:r w:rsidR="001930F0" w:rsidRPr="001930F0">
        <w:rPr>
          <w:rFonts w:cstheme="minorHAnsi"/>
        </w:rPr>
        <w:t xml:space="preserve">While the primary triggers are the same – meaning that a candidate event will be identified based on the same thresholds – it is expected that localized topography and weather conditions will be evaluated in real time prior to making a determination to </w:t>
      </w:r>
      <w:r w:rsidR="00A16CDD">
        <w:rPr>
          <w:rFonts w:cstheme="minorHAnsi"/>
        </w:rPr>
        <w:t>de-energize any power lines;</w:t>
      </w:r>
      <w:r w:rsidR="001930F0" w:rsidRPr="001930F0">
        <w:rPr>
          <w:rFonts w:cstheme="minorHAnsi"/>
        </w:rPr>
        <w:t xml:space="preserve"> by using microclimatology information, there may be an opportunity for de-energizing smaller areas at a time.  </w:t>
      </w:r>
      <w:r w:rsidR="001930F0">
        <w:rPr>
          <w:rFonts w:cstheme="minorHAnsi"/>
        </w:rPr>
        <w:t xml:space="preserve">For these reasons, </w:t>
      </w:r>
      <w:r w:rsidR="00A16CDD">
        <w:rPr>
          <w:rFonts w:cstheme="minorHAnsi"/>
        </w:rPr>
        <w:t>i</w:t>
      </w:r>
      <w:r w:rsidR="001930F0" w:rsidRPr="001930F0">
        <w:rPr>
          <w:rFonts w:cstheme="minorHAnsi"/>
        </w:rPr>
        <w:t>t will be rare for proactive de-energization to be simultaneously activated in multiple areas.</w:t>
      </w:r>
      <w:r w:rsidR="00D5079E">
        <w:rPr>
          <w:rFonts w:cstheme="minorHAnsi"/>
        </w:rPr>
        <w:t xml:space="preserve"> PacifiCorp uses the following measurements as inputs to the PSPS </w:t>
      </w:r>
      <w:r w:rsidR="009C435C">
        <w:rPr>
          <w:rFonts w:cstheme="minorHAnsi"/>
        </w:rPr>
        <w:t>watch</w:t>
      </w:r>
      <w:r w:rsidR="00D5079E">
        <w:rPr>
          <w:rFonts w:cstheme="minorHAnsi"/>
        </w:rPr>
        <w:t xml:space="preserve"> criteria. </w:t>
      </w:r>
    </w:p>
    <w:p w14:paraId="6F34C4D5" w14:textId="77777777" w:rsidR="00705DC2" w:rsidRPr="00634C4D" w:rsidRDefault="00705DC2" w:rsidP="00F01BF4">
      <w:pPr>
        <w:pStyle w:val="ListParagraph"/>
        <w:numPr>
          <w:ilvl w:val="0"/>
          <w:numId w:val="22"/>
        </w:numPr>
        <w:ind w:hanging="270"/>
        <w:rPr>
          <w:rFonts w:cstheme="majorHAnsi"/>
          <w:szCs w:val="24"/>
        </w:rPr>
      </w:pPr>
      <w:r w:rsidRPr="00634C4D">
        <w:rPr>
          <w:rFonts w:cstheme="majorHAnsi"/>
          <w:szCs w:val="24"/>
        </w:rPr>
        <w:t xml:space="preserve">Hourly Fosberg Fire Weather Index (FFWI) which uses temperature, relative humidity, 10-minute wind-speed factored into a single weather index which is correlated to influence on fire spread, </w:t>
      </w:r>
      <w:r>
        <w:rPr>
          <w:rFonts w:cstheme="majorHAnsi"/>
          <w:szCs w:val="24"/>
        </w:rPr>
        <w:t xml:space="preserve">accumulated </w:t>
      </w:r>
      <w:r w:rsidRPr="00634C4D">
        <w:rPr>
          <w:rFonts w:cstheme="majorHAnsi"/>
          <w:szCs w:val="24"/>
        </w:rPr>
        <w:t>over a 6 hour period</w:t>
      </w:r>
      <w:r>
        <w:rPr>
          <w:rFonts w:cstheme="majorHAnsi"/>
          <w:szCs w:val="24"/>
        </w:rPr>
        <w:t xml:space="preserve"> (FFWI6)</w:t>
      </w:r>
      <w:r w:rsidRPr="00634C4D">
        <w:rPr>
          <w:rFonts w:cstheme="majorHAnsi"/>
          <w:szCs w:val="24"/>
        </w:rPr>
        <w:t>.</w:t>
      </w:r>
    </w:p>
    <w:p w14:paraId="56701F0E" w14:textId="77777777" w:rsidR="00705DC2" w:rsidRDefault="00705DC2" w:rsidP="00F01BF4">
      <w:pPr>
        <w:pStyle w:val="ListParagraph"/>
        <w:numPr>
          <w:ilvl w:val="0"/>
          <w:numId w:val="22"/>
        </w:numPr>
        <w:ind w:hanging="270"/>
        <w:rPr>
          <w:rFonts w:cstheme="majorHAnsi"/>
        </w:rPr>
      </w:pPr>
      <w:r w:rsidRPr="00634C4D">
        <w:rPr>
          <w:rFonts w:cstheme="majorHAnsi"/>
          <w:szCs w:val="24"/>
        </w:rPr>
        <w:t xml:space="preserve">The Keetch-Byram Drought Index (KBDI) which assesses the risk of fire by representing the net effect of evapotranspiration and precipitation </w:t>
      </w:r>
      <w:r w:rsidRPr="001930F0">
        <w:rPr>
          <w:rFonts w:cstheme="majorHAnsi"/>
        </w:rPr>
        <w:t>in producing cumulative moisture deficiency.</w:t>
      </w:r>
    </w:p>
    <w:p w14:paraId="4AB80F1F" w14:textId="10504F17" w:rsidR="009C435C" w:rsidRPr="001930F0" w:rsidRDefault="009C435C" w:rsidP="00F01BF4">
      <w:pPr>
        <w:pStyle w:val="ListParagraph"/>
        <w:numPr>
          <w:ilvl w:val="0"/>
          <w:numId w:val="22"/>
        </w:numPr>
        <w:ind w:hanging="270"/>
        <w:rPr>
          <w:rFonts w:cstheme="majorHAnsi"/>
        </w:rPr>
      </w:pPr>
      <w:r>
        <w:rPr>
          <w:rFonts w:cstheme="majorHAnsi"/>
        </w:rPr>
        <w:t xml:space="preserve">Forecasted wind speeds and potential sustained gusts. </w:t>
      </w:r>
    </w:p>
    <w:p w14:paraId="5134007F" w14:textId="2FDEB47B" w:rsidR="001930F0" w:rsidRPr="001930F0" w:rsidRDefault="001930F0" w:rsidP="008417E6">
      <w:pPr>
        <w:spacing w:after="0"/>
        <w:rPr>
          <w:rFonts w:cstheme="minorHAnsi"/>
        </w:rPr>
      </w:pPr>
      <w:r w:rsidRPr="001930F0">
        <w:rPr>
          <w:rFonts w:cstheme="minorHAnsi"/>
        </w:rPr>
        <w:t xml:space="preserve">An automatic notification is triggered </w:t>
      </w:r>
      <w:r>
        <w:rPr>
          <w:rFonts w:cstheme="minorHAnsi"/>
        </w:rPr>
        <w:t xml:space="preserve">internally </w:t>
      </w:r>
      <w:r w:rsidRPr="001930F0">
        <w:rPr>
          <w:rFonts w:cstheme="minorHAnsi"/>
        </w:rPr>
        <w:t xml:space="preserve">for specific PSPS areas based on a forecast </w:t>
      </w:r>
      <w:r w:rsidR="00D5079E">
        <w:rPr>
          <w:rFonts w:cstheme="minorHAnsi"/>
        </w:rPr>
        <w:t xml:space="preserve">of the above measurements </w:t>
      </w:r>
      <w:r w:rsidRPr="001930F0">
        <w:rPr>
          <w:rFonts w:cstheme="minorHAnsi"/>
        </w:rPr>
        <w:t>meeting the following levels</w:t>
      </w:r>
      <w:r>
        <w:rPr>
          <w:rFonts w:cstheme="minorHAnsi"/>
        </w:rPr>
        <w:t>:</w:t>
      </w:r>
      <w:r>
        <w:rPr>
          <w:rStyle w:val="FootnoteReference"/>
          <w:rFonts w:cstheme="minorHAnsi"/>
        </w:rPr>
        <w:footnoteReference w:id="22"/>
      </w:r>
    </w:p>
    <w:tbl>
      <w:tblPr>
        <w:tblStyle w:val="TableGrid"/>
        <w:tblW w:w="6472" w:type="dxa"/>
        <w:jc w:val="center"/>
        <w:tblLook w:val="04A0" w:firstRow="1" w:lastRow="0" w:firstColumn="1" w:lastColumn="0" w:noHBand="0" w:noVBand="1"/>
      </w:tblPr>
      <w:tblGrid>
        <w:gridCol w:w="3377"/>
        <w:gridCol w:w="3095"/>
      </w:tblGrid>
      <w:tr w:rsidR="001930F0" w:rsidRPr="008417E6" w14:paraId="25AC7158" w14:textId="77777777" w:rsidTr="008417E6">
        <w:trPr>
          <w:trHeight w:val="135"/>
          <w:jc w:val="center"/>
        </w:trPr>
        <w:tc>
          <w:tcPr>
            <w:tcW w:w="3377" w:type="dxa"/>
            <w:shd w:val="clear" w:color="auto" w:fill="D9D9D9" w:themeFill="background1" w:themeFillShade="D9"/>
          </w:tcPr>
          <w:p w14:paraId="5303F2FC" w14:textId="77777777" w:rsidR="001930F0" w:rsidRPr="008417E6" w:rsidRDefault="001930F0" w:rsidP="006026BB">
            <w:pPr>
              <w:jc w:val="center"/>
              <w:rPr>
                <w:rFonts w:cstheme="minorHAnsi"/>
                <w:b/>
                <w:sz w:val="20"/>
                <w:szCs w:val="20"/>
              </w:rPr>
            </w:pPr>
            <w:r w:rsidRPr="008417E6">
              <w:rPr>
                <w:rFonts w:cstheme="minorHAnsi"/>
                <w:b/>
                <w:sz w:val="20"/>
                <w:szCs w:val="20"/>
              </w:rPr>
              <w:t>PSPS Watch Level 1</w:t>
            </w:r>
          </w:p>
        </w:tc>
        <w:tc>
          <w:tcPr>
            <w:tcW w:w="3095" w:type="dxa"/>
            <w:shd w:val="clear" w:color="auto" w:fill="D9D9D9" w:themeFill="background1" w:themeFillShade="D9"/>
          </w:tcPr>
          <w:p w14:paraId="598D8822" w14:textId="77777777" w:rsidR="001930F0" w:rsidRPr="008417E6" w:rsidRDefault="001930F0" w:rsidP="006026BB">
            <w:pPr>
              <w:jc w:val="center"/>
              <w:rPr>
                <w:rFonts w:cstheme="minorHAnsi"/>
                <w:b/>
                <w:sz w:val="20"/>
                <w:szCs w:val="20"/>
              </w:rPr>
            </w:pPr>
            <w:r w:rsidRPr="008417E6">
              <w:rPr>
                <w:rFonts w:cstheme="minorHAnsi"/>
                <w:b/>
                <w:sz w:val="20"/>
                <w:szCs w:val="20"/>
              </w:rPr>
              <w:t>PSPS Watch Level 2</w:t>
            </w:r>
          </w:p>
        </w:tc>
      </w:tr>
      <w:tr w:rsidR="001930F0" w:rsidRPr="008417E6" w14:paraId="24F1C750" w14:textId="77777777" w:rsidTr="008417E6">
        <w:trPr>
          <w:trHeight w:val="577"/>
          <w:jc w:val="center"/>
        </w:trPr>
        <w:tc>
          <w:tcPr>
            <w:tcW w:w="3377" w:type="dxa"/>
          </w:tcPr>
          <w:p w14:paraId="63851382" w14:textId="77777777" w:rsidR="001930F0" w:rsidRPr="008417E6" w:rsidRDefault="001930F0" w:rsidP="001930F0">
            <w:pPr>
              <w:pStyle w:val="ListParagraph"/>
              <w:numPr>
                <w:ilvl w:val="0"/>
                <w:numId w:val="37"/>
              </w:numPr>
              <w:contextualSpacing w:val="0"/>
              <w:rPr>
                <w:sz w:val="20"/>
                <w:szCs w:val="20"/>
              </w:rPr>
            </w:pPr>
            <w:r w:rsidRPr="008417E6">
              <w:rPr>
                <w:sz w:val="20"/>
                <w:szCs w:val="20"/>
              </w:rPr>
              <w:t xml:space="preserve">KBDI &gt;=622 </w:t>
            </w:r>
            <w:r w:rsidRPr="008417E6">
              <w:rPr>
                <w:sz w:val="20"/>
                <w:szCs w:val="20"/>
                <w:u w:val="single"/>
              </w:rPr>
              <w:t xml:space="preserve">and </w:t>
            </w:r>
          </w:p>
          <w:p w14:paraId="034A5A91" w14:textId="77777777" w:rsidR="001930F0" w:rsidRPr="008417E6" w:rsidRDefault="001930F0" w:rsidP="001930F0">
            <w:pPr>
              <w:pStyle w:val="ListParagraph"/>
              <w:numPr>
                <w:ilvl w:val="0"/>
                <w:numId w:val="37"/>
              </w:numPr>
              <w:contextualSpacing w:val="0"/>
              <w:rPr>
                <w:sz w:val="20"/>
                <w:szCs w:val="20"/>
              </w:rPr>
            </w:pPr>
            <w:r w:rsidRPr="008417E6">
              <w:rPr>
                <w:sz w:val="20"/>
                <w:szCs w:val="20"/>
              </w:rPr>
              <w:t xml:space="preserve">FFWI6 &gt;=30 </w:t>
            </w:r>
            <w:r w:rsidRPr="008417E6">
              <w:rPr>
                <w:sz w:val="20"/>
                <w:szCs w:val="20"/>
                <w:u w:val="single"/>
              </w:rPr>
              <w:t>and</w:t>
            </w:r>
          </w:p>
          <w:p w14:paraId="56811536" w14:textId="385341A5" w:rsidR="001930F0" w:rsidRPr="008417E6" w:rsidRDefault="001930F0" w:rsidP="001930F0">
            <w:pPr>
              <w:pStyle w:val="ListParagraph"/>
              <w:numPr>
                <w:ilvl w:val="0"/>
                <w:numId w:val="37"/>
              </w:numPr>
              <w:contextualSpacing w:val="0"/>
              <w:rPr>
                <w:sz w:val="20"/>
                <w:szCs w:val="20"/>
              </w:rPr>
            </w:pPr>
            <w:r w:rsidRPr="008417E6">
              <w:rPr>
                <w:sz w:val="20"/>
                <w:szCs w:val="20"/>
              </w:rPr>
              <w:t xml:space="preserve">Sustained wind &gt;=16 </w:t>
            </w:r>
            <w:r w:rsidR="008A5633" w:rsidRPr="008417E6">
              <w:rPr>
                <w:sz w:val="20"/>
                <w:szCs w:val="20"/>
              </w:rPr>
              <w:t xml:space="preserve">mph </w:t>
            </w:r>
            <w:r w:rsidRPr="008417E6">
              <w:rPr>
                <w:sz w:val="20"/>
                <w:szCs w:val="20"/>
                <w:u w:val="single"/>
              </w:rPr>
              <w:t>or</w:t>
            </w:r>
          </w:p>
          <w:p w14:paraId="71E44975" w14:textId="3A772068" w:rsidR="001930F0" w:rsidRPr="008417E6" w:rsidRDefault="001930F0" w:rsidP="008A5633">
            <w:pPr>
              <w:pStyle w:val="ListParagraph"/>
              <w:numPr>
                <w:ilvl w:val="0"/>
                <w:numId w:val="37"/>
              </w:numPr>
              <w:contextualSpacing w:val="0"/>
              <w:rPr>
                <w:sz w:val="20"/>
                <w:szCs w:val="20"/>
              </w:rPr>
            </w:pPr>
            <w:r w:rsidRPr="008417E6">
              <w:rPr>
                <w:sz w:val="20"/>
                <w:szCs w:val="20"/>
              </w:rPr>
              <w:t xml:space="preserve">Wind gust &gt;=25 </w:t>
            </w:r>
            <w:r w:rsidR="008A5633" w:rsidRPr="008417E6">
              <w:rPr>
                <w:sz w:val="20"/>
                <w:szCs w:val="20"/>
              </w:rPr>
              <w:t>mph</w:t>
            </w:r>
          </w:p>
        </w:tc>
        <w:tc>
          <w:tcPr>
            <w:tcW w:w="3095" w:type="dxa"/>
          </w:tcPr>
          <w:p w14:paraId="5DE30F0E" w14:textId="77777777" w:rsidR="001930F0" w:rsidRPr="008417E6" w:rsidRDefault="001930F0" w:rsidP="001930F0">
            <w:pPr>
              <w:pStyle w:val="ListParagraph"/>
              <w:numPr>
                <w:ilvl w:val="0"/>
                <w:numId w:val="38"/>
              </w:numPr>
              <w:contextualSpacing w:val="0"/>
              <w:rPr>
                <w:sz w:val="20"/>
                <w:szCs w:val="20"/>
              </w:rPr>
            </w:pPr>
            <w:r w:rsidRPr="008417E6">
              <w:rPr>
                <w:sz w:val="20"/>
                <w:szCs w:val="20"/>
              </w:rPr>
              <w:t xml:space="preserve">KBDI &gt;=622 </w:t>
            </w:r>
            <w:r w:rsidRPr="008417E6">
              <w:rPr>
                <w:sz w:val="20"/>
                <w:szCs w:val="20"/>
                <w:u w:val="single"/>
              </w:rPr>
              <w:t xml:space="preserve">and </w:t>
            </w:r>
          </w:p>
          <w:p w14:paraId="6AC5682C" w14:textId="77777777" w:rsidR="001930F0" w:rsidRPr="008417E6" w:rsidRDefault="001930F0" w:rsidP="001930F0">
            <w:pPr>
              <w:pStyle w:val="ListParagraph"/>
              <w:numPr>
                <w:ilvl w:val="0"/>
                <w:numId w:val="38"/>
              </w:numPr>
              <w:contextualSpacing w:val="0"/>
              <w:rPr>
                <w:sz w:val="20"/>
                <w:szCs w:val="20"/>
              </w:rPr>
            </w:pPr>
            <w:r w:rsidRPr="008417E6">
              <w:rPr>
                <w:sz w:val="20"/>
                <w:szCs w:val="20"/>
              </w:rPr>
              <w:t xml:space="preserve">FFWI6 &gt;=30 </w:t>
            </w:r>
            <w:r w:rsidRPr="008417E6">
              <w:rPr>
                <w:sz w:val="20"/>
                <w:szCs w:val="20"/>
                <w:u w:val="single"/>
              </w:rPr>
              <w:t>and</w:t>
            </w:r>
          </w:p>
          <w:p w14:paraId="323A42E4" w14:textId="0723111F" w:rsidR="001930F0" w:rsidRPr="008417E6" w:rsidRDefault="001930F0" w:rsidP="001930F0">
            <w:pPr>
              <w:pStyle w:val="ListParagraph"/>
              <w:numPr>
                <w:ilvl w:val="0"/>
                <w:numId w:val="38"/>
              </w:numPr>
              <w:contextualSpacing w:val="0"/>
              <w:rPr>
                <w:sz w:val="20"/>
                <w:szCs w:val="20"/>
              </w:rPr>
            </w:pPr>
            <w:r w:rsidRPr="008417E6">
              <w:rPr>
                <w:sz w:val="20"/>
                <w:szCs w:val="20"/>
              </w:rPr>
              <w:t>Wind gust &gt;31</w:t>
            </w:r>
            <w:r w:rsidR="008A5633" w:rsidRPr="008417E6">
              <w:rPr>
                <w:sz w:val="20"/>
                <w:szCs w:val="20"/>
              </w:rPr>
              <w:t xml:space="preserve"> mph</w:t>
            </w:r>
          </w:p>
          <w:p w14:paraId="0024F5AE" w14:textId="77777777" w:rsidR="001930F0" w:rsidRPr="008417E6" w:rsidRDefault="001930F0" w:rsidP="006026BB">
            <w:pPr>
              <w:rPr>
                <w:rFonts w:cstheme="minorHAnsi"/>
                <w:sz w:val="20"/>
                <w:szCs w:val="20"/>
              </w:rPr>
            </w:pPr>
          </w:p>
        </w:tc>
      </w:tr>
    </w:tbl>
    <w:p w14:paraId="4EEBE3D8" w14:textId="4E31C374" w:rsidR="00EA7921" w:rsidRDefault="008A5633" w:rsidP="008417E6">
      <w:pPr>
        <w:spacing w:before="120" w:after="120"/>
        <w:rPr>
          <w:rFonts w:cstheme="majorHAnsi"/>
        </w:rPr>
      </w:pPr>
      <w:r>
        <w:rPr>
          <w:rFonts w:cstheme="majorHAnsi"/>
        </w:rPr>
        <w:t xml:space="preserve">While these general values are used to identify PSPS </w:t>
      </w:r>
      <w:r w:rsidR="009C435C">
        <w:rPr>
          <w:rFonts w:cstheme="majorHAnsi"/>
        </w:rPr>
        <w:t>watch conditions</w:t>
      </w:r>
      <w:r>
        <w:rPr>
          <w:rFonts w:cstheme="majorHAnsi"/>
        </w:rPr>
        <w:t xml:space="preserve">, localized criteria and up to date information </w:t>
      </w:r>
      <w:r w:rsidR="00EA7921">
        <w:rPr>
          <w:rFonts w:cstheme="majorHAnsi"/>
        </w:rPr>
        <w:t xml:space="preserve">are incorporated when a determination is made to implement an actual PSPS event as </w:t>
      </w:r>
      <w:r w:rsidR="00D5079E">
        <w:rPr>
          <w:rFonts w:cstheme="majorHAnsi"/>
        </w:rPr>
        <w:t xml:space="preserve">described </w:t>
      </w:r>
      <w:r w:rsidR="00EA7921">
        <w:rPr>
          <w:rFonts w:cstheme="majorHAnsi"/>
        </w:rPr>
        <w:t>in the follo</w:t>
      </w:r>
      <w:r w:rsidR="00F3758E">
        <w:rPr>
          <w:rFonts w:cstheme="majorHAnsi"/>
        </w:rPr>
        <w:t>w</w:t>
      </w:r>
      <w:r w:rsidR="00EA7921">
        <w:rPr>
          <w:rFonts w:cstheme="majorHAnsi"/>
        </w:rPr>
        <w:t xml:space="preserve">ing subsection. </w:t>
      </w:r>
    </w:p>
    <w:p w14:paraId="57EFB6D4" w14:textId="759FB089" w:rsidR="00EA7921" w:rsidRPr="00EA7921" w:rsidRDefault="00EA7921" w:rsidP="008417E6">
      <w:pPr>
        <w:spacing w:after="80"/>
        <w:rPr>
          <w:i/>
          <w:u w:val="single"/>
        </w:rPr>
      </w:pPr>
      <w:r>
        <w:rPr>
          <w:i/>
          <w:u w:val="single"/>
        </w:rPr>
        <w:t>Criteria to Activate</w:t>
      </w:r>
    </w:p>
    <w:p w14:paraId="54010CB0" w14:textId="7EC28783" w:rsidR="00EA7921" w:rsidRPr="00EA7921" w:rsidRDefault="00EA7921" w:rsidP="00EA7921">
      <w:pPr>
        <w:rPr>
          <w:rFonts w:cstheme="minorHAnsi"/>
        </w:rPr>
      </w:pPr>
      <w:r w:rsidRPr="00EA7921">
        <w:rPr>
          <w:rFonts w:cstheme="minorHAnsi"/>
        </w:rPr>
        <w:t xml:space="preserve">After the first notification is delivered, </w:t>
      </w:r>
      <w:r w:rsidR="003544A6">
        <w:rPr>
          <w:rFonts w:cstheme="minorHAnsi"/>
        </w:rPr>
        <w:t>PacifiCorp</w:t>
      </w:r>
      <w:r w:rsidRPr="00EA7921">
        <w:rPr>
          <w:rFonts w:cstheme="minorHAnsi"/>
        </w:rPr>
        <w:t xml:space="preserve"> actively monitors weather conditions and endeavors to provide customers with additional notifications. </w:t>
      </w:r>
      <w:r w:rsidR="00022714">
        <w:rPr>
          <w:rFonts w:cstheme="minorHAnsi"/>
        </w:rPr>
        <w:t xml:space="preserve">During this time </w:t>
      </w:r>
      <w:r w:rsidR="003544A6">
        <w:rPr>
          <w:rFonts w:cstheme="minorHAnsi"/>
        </w:rPr>
        <w:t>PacifiCorp</w:t>
      </w:r>
      <w:r w:rsidR="00022714">
        <w:rPr>
          <w:rFonts w:cstheme="minorHAnsi"/>
        </w:rPr>
        <w:t xml:space="preserve"> begins actively engaging Public Safety Partners to ensure any relevant input is incorporated from these professionals. </w:t>
      </w:r>
      <w:r w:rsidRPr="00EA7921">
        <w:rPr>
          <w:rFonts w:cstheme="minorHAnsi"/>
        </w:rPr>
        <w:t xml:space="preserve">When Watch Level 2 levels are forecasted (or measured in actual conditions), </w:t>
      </w:r>
      <w:r w:rsidR="003544A6">
        <w:rPr>
          <w:rFonts w:cstheme="minorHAnsi"/>
        </w:rPr>
        <w:t>PacifiCorp</w:t>
      </w:r>
      <w:r w:rsidRPr="00EA7921">
        <w:rPr>
          <w:rFonts w:cstheme="minorHAnsi"/>
        </w:rPr>
        <w:t xml:space="preserve">’s Emergency Operation Center (EOC) </w:t>
      </w:r>
      <w:r>
        <w:rPr>
          <w:rFonts w:cstheme="minorHAnsi"/>
        </w:rPr>
        <w:t xml:space="preserve">is </w:t>
      </w:r>
      <w:r w:rsidRPr="00EA7921">
        <w:rPr>
          <w:rFonts w:cstheme="minorHAnsi"/>
        </w:rPr>
        <w:t xml:space="preserve">activated. The Watch Level 2 forecast </w:t>
      </w:r>
      <w:r w:rsidR="008417E6">
        <w:rPr>
          <w:rFonts w:cstheme="minorHAnsi"/>
        </w:rPr>
        <w:t>is</w:t>
      </w:r>
      <w:r>
        <w:rPr>
          <w:rFonts w:cstheme="minorHAnsi"/>
        </w:rPr>
        <w:t xml:space="preserve"> </w:t>
      </w:r>
      <w:r w:rsidRPr="00EA7921">
        <w:rPr>
          <w:rFonts w:cstheme="minorHAnsi"/>
        </w:rPr>
        <w:t>confirmed and continuously mon</w:t>
      </w:r>
      <w:r w:rsidR="009C435C">
        <w:rPr>
          <w:rFonts w:cstheme="minorHAnsi"/>
        </w:rPr>
        <w:t>itored throughout the potential</w:t>
      </w:r>
      <w:r w:rsidRPr="00EA7921">
        <w:rPr>
          <w:rFonts w:cstheme="minorHAnsi"/>
        </w:rPr>
        <w:t xml:space="preserve"> PSPS event. Customer lists in the subject PSPS area </w:t>
      </w:r>
      <w:r>
        <w:rPr>
          <w:rFonts w:cstheme="minorHAnsi"/>
        </w:rPr>
        <w:t>are assembled</w:t>
      </w:r>
      <w:r w:rsidRPr="00EA7921">
        <w:rPr>
          <w:rFonts w:cstheme="minorHAnsi"/>
        </w:rPr>
        <w:t xml:space="preserve">, and a communication plan </w:t>
      </w:r>
      <w:r>
        <w:rPr>
          <w:rFonts w:cstheme="minorHAnsi"/>
        </w:rPr>
        <w:t xml:space="preserve">is implemented </w:t>
      </w:r>
      <w:r w:rsidRPr="00EA7921">
        <w:rPr>
          <w:rFonts w:cstheme="minorHAnsi"/>
        </w:rPr>
        <w:t xml:space="preserve">according to the </w:t>
      </w:r>
      <w:r>
        <w:rPr>
          <w:rFonts w:cstheme="minorHAnsi"/>
        </w:rPr>
        <w:t xml:space="preserve">details in Section 4.4.3. </w:t>
      </w:r>
      <w:r w:rsidR="003544A6">
        <w:rPr>
          <w:rFonts w:cstheme="minorHAnsi"/>
        </w:rPr>
        <w:t>PacifiCorp</w:t>
      </w:r>
      <w:r w:rsidRPr="00EA7921">
        <w:rPr>
          <w:rFonts w:cstheme="minorHAnsi"/>
        </w:rPr>
        <w:t xml:space="preserve"> </w:t>
      </w:r>
      <w:r>
        <w:rPr>
          <w:rFonts w:cstheme="minorHAnsi"/>
        </w:rPr>
        <w:t xml:space="preserve">also </w:t>
      </w:r>
      <w:r w:rsidRPr="00EA7921">
        <w:rPr>
          <w:rFonts w:cstheme="minorHAnsi"/>
        </w:rPr>
        <w:t>deploy</w:t>
      </w:r>
      <w:r>
        <w:rPr>
          <w:rFonts w:cstheme="minorHAnsi"/>
        </w:rPr>
        <w:t>s</w:t>
      </w:r>
      <w:r w:rsidRPr="00EA7921">
        <w:rPr>
          <w:rFonts w:cstheme="minorHAnsi"/>
        </w:rPr>
        <w:t xml:space="preserve"> </w:t>
      </w:r>
      <w:r>
        <w:rPr>
          <w:rFonts w:cstheme="minorHAnsi"/>
        </w:rPr>
        <w:t xml:space="preserve">additional </w:t>
      </w:r>
      <w:r w:rsidRPr="00EA7921">
        <w:rPr>
          <w:rFonts w:cstheme="minorHAnsi"/>
        </w:rPr>
        <w:t xml:space="preserve">resources in the subject PSPS area to monitor local environmental and asset conditions on the ground in real time. </w:t>
      </w:r>
    </w:p>
    <w:p w14:paraId="52D68609" w14:textId="42E59976" w:rsidR="00705DC2" w:rsidRDefault="00EA7921" w:rsidP="007A1E71">
      <w:pPr>
        <w:rPr>
          <w:rFonts w:asciiTheme="majorHAnsi" w:eastAsiaTheme="majorEastAsia" w:hAnsiTheme="majorHAnsi" w:cstheme="majorBidi"/>
          <w:i/>
          <w:sz w:val="26"/>
          <w:szCs w:val="24"/>
        </w:rPr>
      </w:pPr>
      <w:r w:rsidRPr="00EA7921">
        <w:rPr>
          <w:rFonts w:cstheme="minorHAnsi"/>
        </w:rPr>
        <w:t>Based on all of the information available</w:t>
      </w:r>
      <w:r w:rsidR="00A16CDD">
        <w:rPr>
          <w:rFonts w:cstheme="minorHAnsi"/>
        </w:rPr>
        <w:t xml:space="preserve"> to the EOC</w:t>
      </w:r>
      <w:r w:rsidRPr="00EA7921">
        <w:rPr>
          <w:rFonts w:cstheme="minorHAnsi"/>
        </w:rPr>
        <w:t xml:space="preserve">, the EOC </w:t>
      </w:r>
      <w:r w:rsidR="00A16CDD" w:rsidRPr="00EA7921">
        <w:rPr>
          <w:rFonts w:cstheme="minorHAnsi"/>
        </w:rPr>
        <w:t>Director</w:t>
      </w:r>
      <w:r w:rsidR="00A16CDD">
        <w:rPr>
          <w:rFonts w:cstheme="minorHAnsi"/>
        </w:rPr>
        <w:t>, which under normal operation conditions will be the Vice President of T&amp;D Operations,</w:t>
      </w:r>
      <w:r w:rsidR="00A16CDD" w:rsidRPr="00EA7921">
        <w:rPr>
          <w:rFonts w:cstheme="minorHAnsi"/>
        </w:rPr>
        <w:t xml:space="preserve"> may make a decision to implement a PSPS.</w:t>
      </w:r>
      <w:r w:rsidRPr="00EA7921">
        <w:rPr>
          <w:rFonts w:cstheme="minorHAnsi"/>
        </w:rPr>
        <w:t xml:space="preserve"> In general, barring other unique circumstances, a PSPS would not be implemented unless Watch Level 2 conditions </w:t>
      </w:r>
      <w:r w:rsidR="00022714">
        <w:rPr>
          <w:rFonts w:cstheme="minorHAnsi"/>
        </w:rPr>
        <w:t>are extremely likely in</w:t>
      </w:r>
      <w:r w:rsidR="00022714" w:rsidRPr="00EA7921">
        <w:rPr>
          <w:rFonts w:cstheme="minorHAnsi"/>
        </w:rPr>
        <w:t xml:space="preserve"> </w:t>
      </w:r>
      <w:r w:rsidR="00022714">
        <w:rPr>
          <w:rFonts w:cstheme="minorHAnsi"/>
        </w:rPr>
        <w:t>forecasted</w:t>
      </w:r>
      <w:r w:rsidR="00022714" w:rsidRPr="00EA7921">
        <w:rPr>
          <w:rFonts w:cstheme="minorHAnsi"/>
        </w:rPr>
        <w:t xml:space="preserve"> </w:t>
      </w:r>
      <w:r w:rsidRPr="00EA7921">
        <w:rPr>
          <w:rFonts w:cstheme="minorHAnsi"/>
        </w:rPr>
        <w:t>weather conditions. At the same time, realization of Watch Level 2 conditions does not necessarily mean that a PSPS is warranted. The EOC Director will consider all available information, including real time feedback from other EOC participants</w:t>
      </w:r>
      <w:r w:rsidR="009C435C">
        <w:rPr>
          <w:rFonts w:cstheme="minorHAnsi"/>
        </w:rPr>
        <w:t>,</w:t>
      </w:r>
      <w:r w:rsidRPr="00EA7921">
        <w:rPr>
          <w:rFonts w:cstheme="minorHAnsi"/>
        </w:rPr>
        <w:t xml:space="preserve"> </w:t>
      </w:r>
      <w:r w:rsidR="009C435C">
        <w:rPr>
          <w:rFonts w:cstheme="minorHAnsi"/>
        </w:rPr>
        <w:t>local field input</w:t>
      </w:r>
      <w:r w:rsidR="009C435C" w:rsidRPr="00EA7921">
        <w:rPr>
          <w:rFonts w:cstheme="minorHAnsi"/>
        </w:rPr>
        <w:t>,</w:t>
      </w:r>
      <w:r w:rsidR="009C435C">
        <w:rPr>
          <w:rFonts w:cstheme="minorHAnsi"/>
        </w:rPr>
        <w:t xml:space="preserve"> recent fire activity, and other pertinent information provided by local emergency management professionals</w:t>
      </w:r>
      <w:r w:rsidRPr="00EA7921">
        <w:rPr>
          <w:rFonts w:cstheme="minorHAnsi"/>
        </w:rPr>
        <w:t xml:space="preserve"> to determine whether PSPS is appropriate. As a matter of practical reality, the EOC Director cannot know if a PSPS will prevent a utility related ignition or not. If a PSPS is not implemented and an ignition occurs, the ignition itself is not proof that a PSPS should have been implemented. Likewise, if a PSPS is implemented, the event itself does not prove that an ignition which would have otherwise occurred was prevented. </w:t>
      </w:r>
      <w:r w:rsidR="00705DC2">
        <w:br w:type="page"/>
      </w:r>
    </w:p>
    <w:p w14:paraId="0DF7D512" w14:textId="5C85FE28" w:rsidR="003B662A" w:rsidRDefault="003B662A" w:rsidP="00780FFC">
      <w:pPr>
        <w:pStyle w:val="Heading3"/>
      </w:pPr>
      <w:bookmarkStart w:id="98" w:name="_Toc31813654"/>
      <w:r>
        <w:t>Communication Plan</w:t>
      </w:r>
      <w:r w:rsidR="007E3240">
        <w:t xml:space="preserve"> &amp; Protocol</w:t>
      </w:r>
      <w:r w:rsidR="0062370B">
        <w:t>s</w:t>
      </w:r>
      <w:bookmarkEnd w:id="98"/>
    </w:p>
    <w:p w14:paraId="03C50AAA" w14:textId="1F8C92F9" w:rsidR="003B662A" w:rsidRDefault="003B662A" w:rsidP="003B662A">
      <w:pPr>
        <w:rPr>
          <w:rFonts w:cstheme="minorHAnsi"/>
          <w:szCs w:val="24"/>
        </w:rPr>
      </w:pPr>
      <w:r w:rsidRPr="00634C4D">
        <w:rPr>
          <w:rFonts w:cstheme="minorHAnsi"/>
          <w:szCs w:val="24"/>
        </w:rPr>
        <w:t xml:space="preserve">In the event of </w:t>
      </w:r>
      <w:r w:rsidR="00D5079E">
        <w:rPr>
          <w:rFonts w:cstheme="minorHAnsi"/>
          <w:szCs w:val="24"/>
        </w:rPr>
        <w:t>PSPS activation, i</w:t>
      </w:r>
      <w:r w:rsidRPr="00634C4D">
        <w:rPr>
          <w:rFonts w:cstheme="minorHAnsi"/>
          <w:szCs w:val="24"/>
        </w:rPr>
        <w:t xml:space="preserve">dentified personnel will receive an email notification from System Operations. The email will include the current or forecasted weather conditions triggering an event, the affected area, and the date and time of the event. The goal is to begin notifying customers 48 hours in advance of a potential </w:t>
      </w:r>
      <w:r w:rsidR="00D5079E">
        <w:rPr>
          <w:rFonts w:cstheme="minorHAnsi"/>
          <w:szCs w:val="24"/>
        </w:rPr>
        <w:t xml:space="preserve">PSPS </w:t>
      </w:r>
      <w:r w:rsidRPr="00634C4D">
        <w:rPr>
          <w:rFonts w:cstheme="minorHAnsi"/>
          <w:szCs w:val="24"/>
        </w:rPr>
        <w:t xml:space="preserve">event. If this is not possible due to weather or any other changing conditions, the notification process </w:t>
      </w:r>
      <w:r>
        <w:rPr>
          <w:rFonts w:cstheme="minorHAnsi"/>
          <w:szCs w:val="24"/>
        </w:rPr>
        <w:t>will begin as soon as possible.</w:t>
      </w:r>
    </w:p>
    <w:p w14:paraId="3936C02C" w14:textId="77777777" w:rsidR="003B662A" w:rsidRPr="003B662A" w:rsidRDefault="003B662A" w:rsidP="003B662A">
      <w:pPr>
        <w:rPr>
          <w:rFonts w:cstheme="minorHAnsi"/>
          <w:i/>
          <w:szCs w:val="24"/>
          <w:u w:val="single"/>
        </w:rPr>
      </w:pPr>
      <w:r w:rsidRPr="003B662A">
        <w:rPr>
          <w:rFonts w:cstheme="minorHAnsi"/>
          <w:i/>
          <w:szCs w:val="24"/>
          <w:u w:val="single"/>
        </w:rPr>
        <w:t>Customer Communications</w:t>
      </w:r>
    </w:p>
    <w:p w14:paraId="04773C78" w14:textId="77777777" w:rsidR="003B662A" w:rsidRPr="00634C4D" w:rsidRDefault="003B662A" w:rsidP="00F01BF4">
      <w:pPr>
        <w:pStyle w:val="ListParagraph"/>
        <w:numPr>
          <w:ilvl w:val="0"/>
          <w:numId w:val="20"/>
        </w:numPr>
        <w:spacing w:after="80"/>
        <w:ind w:hanging="274"/>
        <w:contextualSpacing w:val="0"/>
        <w:rPr>
          <w:rFonts w:cstheme="minorHAnsi"/>
          <w:szCs w:val="24"/>
        </w:rPr>
      </w:pPr>
      <w:r w:rsidRPr="00634C4D">
        <w:rPr>
          <w:rFonts w:cstheme="minorHAnsi"/>
          <w:szCs w:val="24"/>
        </w:rPr>
        <w:t xml:space="preserve">The list of affected customers (generated by System Operations from the impacted circuits noted in the De-Energization Event Plan) is sent to the Customer Contact Center </w:t>
      </w:r>
    </w:p>
    <w:p w14:paraId="23A8737D" w14:textId="1AFBCE00" w:rsidR="003B662A" w:rsidRPr="00F82F9A" w:rsidRDefault="003B662A" w:rsidP="003B662A">
      <w:pPr>
        <w:pStyle w:val="ListParagraph"/>
        <w:numPr>
          <w:ilvl w:val="0"/>
          <w:numId w:val="20"/>
        </w:numPr>
        <w:ind w:hanging="270"/>
        <w:contextualSpacing w:val="0"/>
        <w:rPr>
          <w:rFonts w:cstheme="minorHAnsi"/>
          <w:szCs w:val="24"/>
        </w:rPr>
      </w:pPr>
      <w:r w:rsidRPr="00634C4D">
        <w:rPr>
          <w:rFonts w:cstheme="minorHAnsi"/>
          <w:szCs w:val="24"/>
        </w:rPr>
        <w:t>Using this list, the contact center will begin sending notifications utilizing preapproved templates for each state of the notification process.</w:t>
      </w:r>
    </w:p>
    <w:p w14:paraId="10634C4B" w14:textId="1050F8E5" w:rsidR="003B662A" w:rsidRPr="00634C4D" w:rsidRDefault="003B662A" w:rsidP="003B662A">
      <w:pPr>
        <w:rPr>
          <w:rFonts w:cstheme="minorHAnsi"/>
          <w:szCs w:val="24"/>
        </w:rPr>
      </w:pPr>
      <w:r w:rsidRPr="00634C4D">
        <w:rPr>
          <w:rFonts w:cstheme="minorHAnsi"/>
          <w:szCs w:val="24"/>
        </w:rPr>
        <w:t xml:space="preserve">During the </w:t>
      </w:r>
      <w:r w:rsidR="00E32E00">
        <w:rPr>
          <w:rFonts w:cstheme="minorHAnsi"/>
          <w:szCs w:val="24"/>
        </w:rPr>
        <w:t>PSPS</w:t>
      </w:r>
      <w:r w:rsidR="00E32E00" w:rsidRPr="00634C4D">
        <w:rPr>
          <w:rFonts w:cstheme="minorHAnsi"/>
          <w:szCs w:val="24"/>
        </w:rPr>
        <w:t xml:space="preserve"> </w:t>
      </w:r>
      <w:r>
        <w:rPr>
          <w:rFonts w:cstheme="minorHAnsi"/>
          <w:szCs w:val="24"/>
        </w:rPr>
        <w:t>event</w:t>
      </w:r>
      <w:r w:rsidRPr="00634C4D">
        <w:rPr>
          <w:rFonts w:cstheme="minorHAnsi"/>
          <w:szCs w:val="24"/>
        </w:rPr>
        <w:t xml:space="preserve">, customers will receive updates to the status of the outage. The trigger for an update will be when the status of the outage or the estimated time of restoration changes.  If a previously noticed </w:t>
      </w:r>
      <w:r>
        <w:rPr>
          <w:rFonts w:cstheme="minorHAnsi"/>
          <w:szCs w:val="24"/>
        </w:rPr>
        <w:t>proactive de-energization event</w:t>
      </w:r>
      <w:r w:rsidRPr="00634C4D">
        <w:rPr>
          <w:rFonts w:cstheme="minorHAnsi"/>
          <w:szCs w:val="24"/>
        </w:rPr>
        <w:t xml:space="preserve"> is cancelled, customers will</w:t>
      </w:r>
      <w:r>
        <w:rPr>
          <w:rFonts w:cstheme="minorHAnsi"/>
          <w:szCs w:val="24"/>
        </w:rPr>
        <w:t xml:space="preserve"> receive a cancellation notice.</w:t>
      </w:r>
      <w:r w:rsidRPr="00634C4D">
        <w:rPr>
          <w:rFonts w:cstheme="minorHAnsi"/>
          <w:szCs w:val="24"/>
        </w:rPr>
        <w:tab/>
      </w:r>
    </w:p>
    <w:p w14:paraId="4C729078" w14:textId="77777777" w:rsidR="003B662A" w:rsidRPr="003B662A" w:rsidRDefault="003B662A" w:rsidP="003B662A">
      <w:pPr>
        <w:rPr>
          <w:rFonts w:cstheme="minorHAnsi"/>
          <w:i/>
          <w:szCs w:val="24"/>
          <w:u w:val="single"/>
        </w:rPr>
      </w:pPr>
      <w:r w:rsidRPr="003B662A">
        <w:rPr>
          <w:rFonts w:cstheme="minorHAnsi"/>
          <w:i/>
          <w:szCs w:val="24"/>
          <w:u w:val="single"/>
        </w:rPr>
        <w:t>Method of Notification</w:t>
      </w:r>
    </w:p>
    <w:p w14:paraId="621D2069" w14:textId="77777777" w:rsidR="003B662A" w:rsidRPr="00634C4D" w:rsidRDefault="003B662A" w:rsidP="00F01BF4">
      <w:pPr>
        <w:pStyle w:val="ListParagraph"/>
        <w:numPr>
          <w:ilvl w:val="0"/>
          <w:numId w:val="24"/>
        </w:numPr>
        <w:spacing w:after="80"/>
        <w:ind w:hanging="274"/>
        <w:contextualSpacing w:val="0"/>
        <w:rPr>
          <w:rFonts w:cstheme="minorHAnsi"/>
          <w:szCs w:val="24"/>
        </w:rPr>
      </w:pPr>
      <w:r w:rsidRPr="00634C4D">
        <w:rPr>
          <w:rFonts w:cstheme="minorHAnsi"/>
          <w:szCs w:val="24"/>
        </w:rPr>
        <w:t>Customers will be contacted by text, email, or phone call based on their preference. If no preference is selected, a phone call will be made to the primary phone number on the account.</w:t>
      </w:r>
    </w:p>
    <w:p w14:paraId="12714DAA" w14:textId="77777777" w:rsidR="003B662A" w:rsidRPr="00634C4D" w:rsidRDefault="003B662A" w:rsidP="00F01BF4">
      <w:pPr>
        <w:pStyle w:val="ListParagraph"/>
        <w:numPr>
          <w:ilvl w:val="0"/>
          <w:numId w:val="24"/>
        </w:numPr>
        <w:spacing w:after="80"/>
        <w:ind w:hanging="274"/>
        <w:contextualSpacing w:val="0"/>
        <w:rPr>
          <w:rFonts w:cstheme="minorHAnsi"/>
          <w:szCs w:val="24"/>
        </w:rPr>
      </w:pPr>
      <w:r w:rsidRPr="00634C4D">
        <w:rPr>
          <w:rFonts w:cstheme="minorHAnsi"/>
          <w:szCs w:val="24"/>
        </w:rPr>
        <w:t xml:space="preserve">Notifications for a </w:t>
      </w:r>
      <w:r>
        <w:rPr>
          <w:rFonts w:cstheme="minorHAnsi"/>
          <w:szCs w:val="24"/>
        </w:rPr>
        <w:t>proactive d</w:t>
      </w:r>
      <w:r w:rsidRPr="00634C4D">
        <w:rPr>
          <w:rFonts w:cstheme="minorHAnsi"/>
          <w:szCs w:val="24"/>
        </w:rPr>
        <w:t xml:space="preserve">e-energization event are exempted from the 48 hour notification prior to a planned outage as required under Rule 25 under both the Force Majeure and Safety clauses listed under approved exemptions. </w:t>
      </w:r>
    </w:p>
    <w:p w14:paraId="3781B12F" w14:textId="005B9161" w:rsidR="003B662A" w:rsidRDefault="003B662A" w:rsidP="00F01BF4">
      <w:pPr>
        <w:pStyle w:val="ListParagraph"/>
        <w:numPr>
          <w:ilvl w:val="0"/>
          <w:numId w:val="24"/>
        </w:numPr>
        <w:spacing w:after="80"/>
        <w:ind w:hanging="274"/>
        <w:contextualSpacing w:val="0"/>
        <w:rPr>
          <w:rFonts w:cstheme="minorHAnsi"/>
          <w:szCs w:val="24"/>
        </w:rPr>
      </w:pPr>
      <w:r w:rsidRPr="00634C4D">
        <w:rPr>
          <w:rFonts w:cstheme="minorHAnsi"/>
          <w:szCs w:val="24"/>
        </w:rPr>
        <w:t>Messages will be posted on social media, local media, and press release.</w:t>
      </w:r>
    </w:p>
    <w:p w14:paraId="0728F784" w14:textId="77777777" w:rsidR="00F82F9A" w:rsidRPr="00F82F9A" w:rsidRDefault="00F82F9A" w:rsidP="00F82F9A">
      <w:pPr>
        <w:spacing w:after="80"/>
        <w:ind w:left="86"/>
        <w:rPr>
          <w:rFonts w:cstheme="minorHAnsi"/>
          <w:szCs w:val="24"/>
        </w:rPr>
      </w:pP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530"/>
        <w:gridCol w:w="7650"/>
      </w:tblGrid>
      <w:tr w:rsidR="00F82F9A" w:rsidRPr="00F82F9A" w14:paraId="1F5295BD" w14:textId="77777777" w:rsidTr="00E00A9C">
        <w:trPr>
          <w:trHeight w:val="417"/>
          <w:tblHeader/>
          <w:jc w:val="center"/>
        </w:trPr>
        <w:tc>
          <w:tcPr>
            <w:tcW w:w="1705" w:type="dxa"/>
            <w:shd w:val="clear" w:color="auto" w:fill="D9D9D9" w:themeFill="background1" w:themeFillShade="D9"/>
            <w:vAlign w:val="center"/>
          </w:tcPr>
          <w:p w14:paraId="0C0DD65A" w14:textId="33EB25E2" w:rsidR="00F82F9A" w:rsidRPr="00F82F9A" w:rsidRDefault="00F82F9A" w:rsidP="00F82F9A">
            <w:pPr>
              <w:spacing w:after="0"/>
              <w:jc w:val="center"/>
              <w:rPr>
                <w:b/>
                <w:sz w:val="20"/>
                <w:szCs w:val="20"/>
              </w:rPr>
            </w:pPr>
            <w:r w:rsidRPr="00F82F9A">
              <w:rPr>
                <w:b/>
                <w:sz w:val="20"/>
                <w:szCs w:val="20"/>
              </w:rPr>
              <w:t>Timeframe for Communications</w:t>
            </w:r>
          </w:p>
        </w:tc>
        <w:tc>
          <w:tcPr>
            <w:tcW w:w="1530" w:type="dxa"/>
            <w:shd w:val="clear" w:color="auto" w:fill="D9D9D9" w:themeFill="background1" w:themeFillShade="D9"/>
            <w:vAlign w:val="center"/>
          </w:tcPr>
          <w:p w14:paraId="077EBE0F" w14:textId="3FAA871A" w:rsidR="00F82F9A" w:rsidRPr="00F82F9A" w:rsidRDefault="00F82F9A" w:rsidP="00F82F9A">
            <w:pPr>
              <w:spacing w:after="0"/>
              <w:jc w:val="center"/>
              <w:rPr>
                <w:b/>
                <w:sz w:val="20"/>
                <w:szCs w:val="20"/>
              </w:rPr>
            </w:pPr>
            <w:r w:rsidRPr="00F82F9A">
              <w:rPr>
                <w:b/>
                <w:sz w:val="20"/>
                <w:szCs w:val="20"/>
              </w:rPr>
              <w:t>Type of Notification</w:t>
            </w:r>
          </w:p>
        </w:tc>
        <w:tc>
          <w:tcPr>
            <w:tcW w:w="7650" w:type="dxa"/>
            <w:shd w:val="clear" w:color="auto" w:fill="D9D9D9" w:themeFill="background1" w:themeFillShade="D9"/>
            <w:vAlign w:val="center"/>
          </w:tcPr>
          <w:p w14:paraId="47839E09" w14:textId="4C8E6F17" w:rsidR="00F82F9A" w:rsidRPr="00F82F9A" w:rsidRDefault="00F82F9A" w:rsidP="00F82F9A">
            <w:pPr>
              <w:spacing w:after="0"/>
              <w:jc w:val="center"/>
              <w:rPr>
                <w:b/>
                <w:sz w:val="20"/>
                <w:szCs w:val="20"/>
              </w:rPr>
            </w:pPr>
            <w:r w:rsidRPr="00F82F9A">
              <w:rPr>
                <w:b/>
                <w:sz w:val="20"/>
                <w:szCs w:val="20"/>
              </w:rPr>
              <w:t>Customer Service/Communications</w:t>
            </w:r>
          </w:p>
        </w:tc>
      </w:tr>
      <w:tr w:rsidR="00F82F9A" w:rsidRPr="00F82F9A" w14:paraId="28944A22" w14:textId="77777777" w:rsidTr="00E00A9C">
        <w:trPr>
          <w:trHeight w:val="991"/>
          <w:jc w:val="center"/>
        </w:trPr>
        <w:tc>
          <w:tcPr>
            <w:tcW w:w="1705" w:type="dxa"/>
            <w:vAlign w:val="center"/>
          </w:tcPr>
          <w:p w14:paraId="2EBFDD97" w14:textId="37D7C752" w:rsidR="00F82F9A" w:rsidRPr="00F82F9A" w:rsidRDefault="00F82F9A" w:rsidP="00F82F9A">
            <w:pPr>
              <w:jc w:val="center"/>
              <w:rPr>
                <w:b/>
                <w:sz w:val="20"/>
                <w:szCs w:val="20"/>
              </w:rPr>
            </w:pPr>
            <w:r w:rsidRPr="00F82F9A">
              <w:rPr>
                <w:b/>
                <w:sz w:val="20"/>
                <w:szCs w:val="20"/>
              </w:rPr>
              <w:t>48 hours before De-Energization</w:t>
            </w:r>
          </w:p>
        </w:tc>
        <w:tc>
          <w:tcPr>
            <w:tcW w:w="1530" w:type="dxa"/>
            <w:vAlign w:val="center"/>
          </w:tcPr>
          <w:p w14:paraId="5C598488" w14:textId="09E4EF60" w:rsidR="00F82F9A" w:rsidRPr="00F82F9A" w:rsidRDefault="00F82F9A" w:rsidP="00F82F9A">
            <w:pPr>
              <w:jc w:val="center"/>
              <w:rPr>
                <w:color w:val="000000" w:themeColor="text1"/>
                <w:sz w:val="20"/>
                <w:szCs w:val="20"/>
              </w:rPr>
            </w:pPr>
            <w:r w:rsidRPr="00F82F9A">
              <w:rPr>
                <w:b/>
                <w:sz w:val="20"/>
                <w:szCs w:val="20"/>
              </w:rPr>
              <w:t>Conditional</w:t>
            </w:r>
          </w:p>
        </w:tc>
        <w:tc>
          <w:tcPr>
            <w:tcW w:w="7650" w:type="dxa"/>
            <w:vAlign w:val="center"/>
          </w:tcPr>
          <w:p w14:paraId="02A4A5CA" w14:textId="7254B8B6" w:rsidR="00F82F9A" w:rsidRPr="00F82F9A" w:rsidRDefault="00F82F9A" w:rsidP="00E00A9C">
            <w:pPr>
              <w:jc w:val="left"/>
              <w:rPr>
                <w:color w:val="000000" w:themeColor="text1"/>
                <w:sz w:val="20"/>
                <w:szCs w:val="20"/>
              </w:rPr>
            </w:pPr>
            <w:r w:rsidRPr="00F82F9A">
              <w:rPr>
                <w:color w:val="000000" w:themeColor="text1"/>
                <w:sz w:val="20"/>
                <w:szCs w:val="20"/>
              </w:rPr>
              <w:t>48 hour notice to customers (including critical priority customers)</w:t>
            </w:r>
          </w:p>
          <w:p w14:paraId="0178E2AB" w14:textId="77777777" w:rsidR="00F82F9A" w:rsidRPr="00F82F9A" w:rsidRDefault="00F82F9A" w:rsidP="00E00A9C">
            <w:pPr>
              <w:jc w:val="left"/>
              <w:rPr>
                <w:color w:val="000000" w:themeColor="text1"/>
                <w:sz w:val="20"/>
                <w:szCs w:val="20"/>
              </w:rPr>
            </w:pPr>
            <w:r w:rsidRPr="00F82F9A">
              <w:rPr>
                <w:color w:val="000000" w:themeColor="text1"/>
                <w:sz w:val="20"/>
                <w:szCs w:val="20"/>
              </w:rPr>
              <w:t>Emergency response site goes live</w:t>
            </w:r>
          </w:p>
          <w:p w14:paraId="159C7B04" w14:textId="77777777" w:rsidR="00F82F9A" w:rsidRPr="00F82F9A" w:rsidRDefault="00F82F9A" w:rsidP="00E00A9C">
            <w:pPr>
              <w:jc w:val="left"/>
              <w:rPr>
                <w:color w:val="000000" w:themeColor="text1"/>
                <w:sz w:val="20"/>
                <w:szCs w:val="20"/>
              </w:rPr>
            </w:pPr>
            <w:r w:rsidRPr="00F82F9A">
              <w:rPr>
                <w:color w:val="000000" w:themeColor="text1"/>
                <w:sz w:val="20"/>
                <w:szCs w:val="20"/>
              </w:rPr>
              <w:t>Notification posted on website, Social Media and emergency response site</w:t>
            </w:r>
          </w:p>
          <w:p w14:paraId="2F27F81A" w14:textId="77777777" w:rsidR="00F82F9A" w:rsidRPr="00F82F9A" w:rsidRDefault="00F82F9A" w:rsidP="00E00A9C">
            <w:pPr>
              <w:jc w:val="left"/>
              <w:rPr>
                <w:color w:val="000000" w:themeColor="text1"/>
                <w:sz w:val="20"/>
                <w:szCs w:val="20"/>
              </w:rPr>
            </w:pPr>
            <w:r w:rsidRPr="00F82F9A">
              <w:rPr>
                <w:color w:val="000000" w:themeColor="text1"/>
                <w:sz w:val="20"/>
                <w:szCs w:val="20"/>
              </w:rPr>
              <w:t>Mobilize local authorities for a live stream on Facebook</w:t>
            </w:r>
          </w:p>
          <w:p w14:paraId="2B65D83E" w14:textId="77777777" w:rsidR="00F82F9A" w:rsidRPr="00F82F9A" w:rsidRDefault="00F82F9A" w:rsidP="00E00A9C">
            <w:pPr>
              <w:jc w:val="left"/>
              <w:rPr>
                <w:color w:val="000000" w:themeColor="text1"/>
                <w:sz w:val="20"/>
                <w:szCs w:val="20"/>
              </w:rPr>
            </w:pPr>
            <w:r w:rsidRPr="00F82F9A">
              <w:rPr>
                <w:color w:val="000000" w:themeColor="text1"/>
                <w:sz w:val="20"/>
                <w:szCs w:val="20"/>
              </w:rPr>
              <w:t>Issue a press statement/release</w:t>
            </w:r>
          </w:p>
          <w:p w14:paraId="4134FB2A" w14:textId="7D25838F" w:rsidR="00F82F9A" w:rsidRPr="00F82F9A" w:rsidRDefault="00F82F9A" w:rsidP="00E00A9C">
            <w:pPr>
              <w:jc w:val="left"/>
              <w:rPr>
                <w:color w:val="000000" w:themeColor="text1"/>
                <w:sz w:val="20"/>
                <w:szCs w:val="20"/>
              </w:rPr>
            </w:pPr>
            <w:r w:rsidRPr="00F82F9A">
              <w:rPr>
                <w:color w:val="000000" w:themeColor="text1"/>
                <w:sz w:val="20"/>
                <w:szCs w:val="20"/>
              </w:rPr>
              <w:t>Mandatory manager call for local employees impacted</w:t>
            </w:r>
          </w:p>
        </w:tc>
      </w:tr>
      <w:tr w:rsidR="00F82F9A" w:rsidRPr="00F82F9A" w14:paraId="0269F3B0" w14:textId="77777777" w:rsidTr="00E00A9C">
        <w:trPr>
          <w:trHeight w:val="991"/>
          <w:jc w:val="center"/>
        </w:trPr>
        <w:tc>
          <w:tcPr>
            <w:tcW w:w="1705" w:type="dxa"/>
            <w:vAlign w:val="center"/>
          </w:tcPr>
          <w:p w14:paraId="74C145B3" w14:textId="16C8FE7D" w:rsidR="00F82F9A" w:rsidRPr="00F82F9A" w:rsidRDefault="00F82F9A" w:rsidP="00F82F9A">
            <w:pPr>
              <w:jc w:val="center"/>
              <w:rPr>
                <w:b/>
                <w:sz w:val="20"/>
                <w:szCs w:val="20"/>
              </w:rPr>
            </w:pPr>
            <w:r w:rsidRPr="00F82F9A">
              <w:rPr>
                <w:b/>
                <w:sz w:val="20"/>
                <w:szCs w:val="20"/>
              </w:rPr>
              <w:t>2 hours</w:t>
            </w:r>
          </w:p>
        </w:tc>
        <w:tc>
          <w:tcPr>
            <w:tcW w:w="1530" w:type="dxa"/>
            <w:vAlign w:val="center"/>
          </w:tcPr>
          <w:p w14:paraId="790C1C8A" w14:textId="11A4A7AD" w:rsidR="00F82F9A" w:rsidRPr="00F82F9A" w:rsidRDefault="00F82F9A" w:rsidP="00F82F9A">
            <w:pPr>
              <w:jc w:val="center"/>
              <w:rPr>
                <w:color w:val="000000" w:themeColor="text1"/>
                <w:sz w:val="20"/>
                <w:szCs w:val="20"/>
              </w:rPr>
            </w:pPr>
            <w:r w:rsidRPr="00F82F9A">
              <w:rPr>
                <w:b/>
                <w:sz w:val="20"/>
                <w:szCs w:val="20"/>
              </w:rPr>
              <w:t>Updated Conditional</w:t>
            </w:r>
          </w:p>
        </w:tc>
        <w:tc>
          <w:tcPr>
            <w:tcW w:w="7650" w:type="dxa"/>
            <w:vAlign w:val="center"/>
          </w:tcPr>
          <w:p w14:paraId="2573060C" w14:textId="0764B09D" w:rsidR="00F82F9A" w:rsidRPr="00F82F9A" w:rsidRDefault="00F82F9A" w:rsidP="00E00A9C">
            <w:pPr>
              <w:jc w:val="left"/>
              <w:rPr>
                <w:color w:val="000000" w:themeColor="text1"/>
                <w:sz w:val="20"/>
                <w:szCs w:val="20"/>
              </w:rPr>
            </w:pPr>
            <w:r w:rsidRPr="00F82F9A">
              <w:rPr>
                <w:color w:val="000000" w:themeColor="text1"/>
                <w:sz w:val="20"/>
                <w:szCs w:val="20"/>
              </w:rPr>
              <w:t>2 hour notice to customers (including critical priority customers)</w:t>
            </w:r>
          </w:p>
          <w:p w14:paraId="48BBBD1F" w14:textId="77777777" w:rsidR="00F82F9A" w:rsidRPr="00F82F9A" w:rsidRDefault="00F82F9A" w:rsidP="00E00A9C">
            <w:pPr>
              <w:jc w:val="left"/>
              <w:rPr>
                <w:color w:val="000000" w:themeColor="text1"/>
                <w:sz w:val="20"/>
                <w:szCs w:val="20"/>
              </w:rPr>
            </w:pPr>
            <w:r w:rsidRPr="00F82F9A">
              <w:rPr>
                <w:color w:val="000000" w:themeColor="text1"/>
                <w:sz w:val="20"/>
                <w:szCs w:val="20"/>
              </w:rPr>
              <w:t>Notification posted on website, Social Media and emergency response site</w:t>
            </w:r>
          </w:p>
          <w:p w14:paraId="65532208" w14:textId="77777777" w:rsidR="00F82F9A" w:rsidRPr="00F82F9A" w:rsidRDefault="00F82F9A" w:rsidP="00E00A9C">
            <w:pPr>
              <w:jc w:val="left"/>
              <w:rPr>
                <w:color w:val="000000" w:themeColor="text1"/>
                <w:sz w:val="20"/>
                <w:szCs w:val="20"/>
              </w:rPr>
            </w:pPr>
            <w:r w:rsidRPr="00F82F9A">
              <w:rPr>
                <w:color w:val="000000" w:themeColor="text1"/>
                <w:sz w:val="20"/>
                <w:szCs w:val="20"/>
              </w:rPr>
              <w:t>Mobilize local authorities for a live stream on Facebook</w:t>
            </w:r>
          </w:p>
          <w:p w14:paraId="414D6998" w14:textId="77777777" w:rsidR="00F82F9A" w:rsidRPr="00F82F9A" w:rsidRDefault="00F82F9A" w:rsidP="00E00A9C">
            <w:pPr>
              <w:jc w:val="left"/>
              <w:rPr>
                <w:color w:val="000000" w:themeColor="text1"/>
                <w:sz w:val="20"/>
                <w:szCs w:val="20"/>
              </w:rPr>
            </w:pPr>
            <w:r w:rsidRPr="00F82F9A">
              <w:rPr>
                <w:color w:val="000000" w:themeColor="text1"/>
                <w:sz w:val="20"/>
                <w:szCs w:val="20"/>
              </w:rPr>
              <w:t>Issue a press statement/release</w:t>
            </w:r>
          </w:p>
          <w:p w14:paraId="51D8BA25" w14:textId="77777777" w:rsidR="00F82F9A" w:rsidRPr="00F82F9A" w:rsidRDefault="00F82F9A" w:rsidP="00E00A9C">
            <w:pPr>
              <w:jc w:val="left"/>
              <w:rPr>
                <w:color w:val="000000" w:themeColor="text1"/>
                <w:sz w:val="20"/>
                <w:szCs w:val="20"/>
              </w:rPr>
            </w:pPr>
            <w:r w:rsidRPr="00F82F9A">
              <w:rPr>
                <w:color w:val="000000" w:themeColor="text1"/>
                <w:sz w:val="20"/>
                <w:szCs w:val="20"/>
              </w:rPr>
              <w:t>Mandatory manager call for local employees impacted</w:t>
            </w:r>
          </w:p>
        </w:tc>
      </w:tr>
      <w:tr w:rsidR="00F82F9A" w:rsidRPr="00F82F9A" w14:paraId="4D9F3F10" w14:textId="77777777" w:rsidTr="00E00A9C">
        <w:trPr>
          <w:trHeight w:val="492"/>
          <w:jc w:val="center"/>
        </w:trPr>
        <w:tc>
          <w:tcPr>
            <w:tcW w:w="1705" w:type="dxa"/>
            <w:vAlign w:val="center"/>
          </w:tcPr>
          <w:p w14:paraId="3980F251" w14:textId="4622F8A3" w:rsidR="00F82F9A" w:rsidRPr="00F82F9A" w:rsidRDefault="00F82F9A" w:rsidP="00F82F9A">
            <w:pPr>
              <w:jc w:val="center"/>
              <w:rPr>
                <w:color w:val="000000" w:themeColor="text1"/>
                <w:sz w:val="20"/>
                <w:szCs w:val="20"/>
              </w:rPr>
            </w:pPr>
            <w:r w:rsidRPr="00F82F9A">
              <w:rPr>
                <w:b/>
                <w:sz w:val="20"/>
                <w:szCs w:val="20"/>
              </w:rPr>
              <w:t>1 hour</w:t>
            </w:r>
          </w:p>
        </w:tc>
        <w:tc>
          <w:tcPr>
            <w:tcW w:w="1530" w:type="dxa"/>
            <w:vAlign w:val="center"/>
          </w:tcPr>
          <w:p w14:paraId="542174F5" w14:textId="535891F6" w:rsidR="00F82F9A" w:rsidRPr="00F82F9A" w:rsidRDefault="00F82F9A" w:rsidP="00F82F9A">
            <w:pPr>
              <w:jc w:val="center"/>
              <w:rPr>
                <w:b/>
                <w:color w:val="000000" w:themeColor="text1"/>
                <w:sz w:val="20"/>
                <w:szCs w:val="20"/>
              </w:rPr>
            </w:pPr>
            <w:r w:rsidRPr="00F82F9A">
              <w:rPr>
                <w:b/>
                <w:color w:val="000000" w:themeColor="text1"/>
                <w:sz w:val="20"/>
                <w:szCs w:val="20"/>
              </w:rPr>
              <w:t>Imminent</w:t>
            </w:r>
          </w:p>
        </w:tc>
        <w:tc>
          <w:tcPr>
            <w:tcW w:w="7650" w:type="dxa"/>
            <w:vAlign w:val="center"/>
          </w:tcPr>
          <w:p w14:paraId="301C01A8" w14:textId="4D734349" w:rsidR="00F82F9A" w:rsidRPr="00F82F9A" w:rsidRDefault="00F82F9A" w:rsidP="00E00A9C">
            <w:pPr>
              <w:jc w:val="left"/>
              <w:rPr>
                <w:color w:val="000000" w:themeColor="text1"/>
                <w:sz w:val="20"/>
                <w:szCs w:val="20"/>
              </w:rPr>
            </w:pPr>
            <w:r w:rsidRPr="00F82F9A">
              <w:rPr>
                <w:color w:val="000000" w:themeColor="text1"/>
                <w:sz w:val="20"/>
                <w:szCs w:val="20"/>
              </w:rPr>
              <w:t>Mobilize local authorities for a live stream on Facebook</w:t>
            </w:r>
          </w:p>
          <w:p w14:paraId="3D785D47" w14:textId="77777777" w:rsidR="00F82F9A" w:rsidRPr="00F82F9A" w:rsidRDefault="00F82F9A" w:rsidP="00E00A9C">
            <w:pPr>
              <w:jc w:val="left"/>
              <w:rPr>
                <w:color w:val="000000" w:themeColor="text1"/>
                <w:sz w:val="20"/>
                <w:szCs w:val="20"/>
              </w:rPr>
            </w:pPr>
            <w:r w:rsidRPr="00F82F9A">
              <w:rPr>
                <w:color w:val="000000" w:themeColor="text1"/>
                <w:sz w:val="20"/>
                <w:szCs w:val="20"/>
              </w:rPr>
              <w:t>Mandatory manager call for local employees impacted</w:t>
            </w:r>
          </w:p>
        </w:tc>
      </w:tr>
      <w:tr w:rsidR="00F82F9A" w:rsidRPr="00F82F9A" w14:paraId="4C932EB0" w14:textId="77777777" w:rsidTr="00E00A9C">
        <w:trPr>
          <w:trHeight w:val="867"/>
          <w:jc w:val="center"/>
        </w:trPr>
        <w:tc>
          <w:tcPr>
            <w:tcW w:w="1705" w:type="dxa"/>
            <w:vAlign w:val="center"/>
          </w:tcPr>
          <w:p w14:paraId="107883AE" w14:textId="46A96FFD" w:rsidR="00F82F9A" w:rsidRPr="00F82F9A" w:rsidRDefault="00F82F9A" w:rsidP="00F82F9A">
            <w:pPr>
              <w:jc w:val="center"/>
              <w:rPr>
                <w:color w:val="000000" w:themeColor="text1"/>
                <w:sz w:val="20"/>
                <w:szCs w:val="20"/>
              </w:rPr>
            </w:pPr>
            <w:r w:rsidRPr="00F82F9A">
              <w:rPr>
                <w:b/>
                <w:sz w:val="20"/>
                <w:szCs w:val="20"/>
              </w:rPr>
              <w:t>De-Energization</w:t>
            </w:r>
          </w:p>
        </w:tc>
        <w:tc>
          <w:tcPr>
            <w:tcW w:w="1530" w:type="dxa"/>
            <w:vAlign w:val="center"/>
          </w:tcPr>
          <w:p w14:paraId="23264346" w14:textId="07E478D1" w:rsidR="00F82F9A" w:rsidRPr="00F82F9A" w:rsidRDefault="00F82F9A" w:rsidP="00F82F9A">
            <w:pPr>
              <w:jc w:val="center"/>
              <w:rPr>
                <w:b/>
                <w:color w:val="000000" w:themeColor="text1"/>
                <w:sz w:val="20"/>
                <w:szCs w:val="20"/>
              </w:rPr>
            </w:pPr>
            <w:r w:rsidRPr="00F82F9A">
              <w:rPr>
                <w:b/>
                <w:color w:val="000000" w:themeColor="text1"/>
                <w:sz w:val="20"/>
                <w:szCs w:val="20"/>
              </w:rPr>
              <w:t>Immediate</w:t>
            </w:r>
          </w:p>
        </w:tc>
        <w:tc>
          <w:tcPr>
            <w:tcW w:w="7650" w:type="dxa"/>
            <w:vAlign w:val="center"/>
          </w:tcPr>
          <w:p w14:paraId="3A1ED51D" w14:textId="528ABC46" w:rsidR="00F82F9A" w:rsidRDefault="00F82F9A" w:rsidP="00E00A9C">
            <w:pPr>
              <w:jc w:val="left"/>
              <w:rPr>
                <w:color w:val="000000" w:themeColor="text1"/>
                <w:sz w:val="20"/>
                <w:szCs w:val="20"/>
              </w:rPr>
            </w:pPr>
            <w:r w:rsidRPr="00F82F9A">
              <w:rPr>
                <w:color w:val="000000" w:themeColor="text1"/>
                <w:sz w:val="20"/>
                <w:szCs w:val="20"/>
              </w:rPr>
              <w:t xml:space="preserve">Notification posted on website, Social Media and emergency response site </w:t>
            </w:r>
          </w:p>
          <w:p w14:paraId="67B9F0CF" w14:textId="453CF92F" w:rsidR="00E00A9C" w:rsidRPr="00F82F9A" w:rsidRDefault="00E00A9C" w:rsidP="00E00A9C">
            <w:pPr>
              <w:jc w:val="left"/>
              <w:rPr>
                <w:color w:val="000000" w:themeColor="text1"/>
                <w:sz w:val="20"/>
                <w:szCs w:val="20"/>
              </w:rPr>
            </w:pPr>
            <w:r w:rsidRPr="00F82F9A">
              <w:rPr>
                <w:color w:val="000000" w:themeColor="text1"/>
                <w:sz w:val="20"/>
                <w:szCs w:val="20"/>
              </w:rPr>
              <w:t>Mobilize local authorities for a live stream on Facebook</w:t>
            </w:r>
          </w:p>
          <w:p w14:paraId="4BE28849" w14:textId="77777777" w:rsidR="00F82F9A" w:rsidRPr="00F82F9A" w:rsidRDefault="00F82F9A" w:rsidP="00E00A9C">
            <w:pPr>
              <w:jc w:val="left"/>
              <w:rPr>
                <w:color w:val="000000" w:themeColor="text1"/>
                <w:sz w:val="20"/>
                <w:szCs w:val="20"/>
              </w:rPr>
            </w:pPr>
            <w:r w:rsidRPr="00F82F9A">
              <w:rPr>
                <w:color w:val="000000" w:themeColor="text1"/>
                <w:sz w:val="20"/>
                <w:szCs w:val="20"/>
              </w:rPr>
              <w:t>Issue a press statement/release</w:t>
            </w:r>
          </w:p>
        </w:tc>
      </w:tr>
      <w:tr w:rsidR="00F82F9A" w:rsidRPr="00F82F9A" w14:paraId="159255C4" w14:textId="77777777" w:rsidTr="00E00A9C">
        <w:trPr>
          <w:trHeight w:val="867"/>
          <w:jc w:val="center"/>
        </w:trPr>
        <w:tc>
          <w:tcPr>
            <w:tcW w:w="1705" w:type="dxa"/>
            <w:vAlign w:val="center"/>
          </w:tcPr>
          <w:p w14:paraId="5D925F22" w14:textId="6D3A1087" w:rsidR="00F82F9A" w:rsidRPr="00F82F9A" w:rsidRDefault="00F82F9A" w:rsidP="00F82F9A">
            <w:pPr>
              <w:jc w:val="center"/>
              <w:rPr>
                <w:color w:val="000000" w:themeColor="text1"/>
                <w:sz w:val="20"/>
                <w:szCs w:val="20"/>
              </w:rPr>
            </w:pPr>
            <w:r w:rsidRPr="00F82F9A">
              <w:rPr>
                <w:b/>
                <w:sz w:val="20"/>
                <w:szCs w:val="20"/>
              </w:rPr>
              <w:t>Re-Energization</w:t>
            </w:r>
          </w:p>
        </w:tc>
        <w:tc>
          <w:tcPr>
            <w:tcW w:w="1530" w:type="dxa"/>
            <w:vAlign w:val="center"/>
          </w:tcPr>
          <w:p w14:paraId="3C70DC19" w14:textId="3A069614" w:rsidR="00F82F9A" w:rsidRPr="00F82F9A" w:rsidRDefault="00F82F9A" w:rsidP="00F82F9A">
            <w:pPr>
              <w:jc w:val="center"/>
              <w:rPr>
                <w:color w:val="000000" w:themeColor="text1"/>
                <w:sz w:val="20"/>
                <w:szCs w:val="20"/>
              </w:rPr>
            </w:pPr>
            <w:r w:rsidRPr="00F82F9A">
              <w:rPr>
                <w:b/>
                <w:color w:val="000000" w:themeColor="text1"/>
                <w:sz w:val="20"/>
                <w:szCs w:val="20"/>
              </w:rPr>
              <w:t>Immediate</w:t>
            </w:r>
          </w:p>
        </w:tc>
        <w:tc>
          <w:tcPr>
            <w:tcW w:w="7650" w:type="dxa"/>
            <w:vAlign w:val="center"/>
          </w:tcPr>
          <w:p w14:paraId="64BEBE77" w14:textId="6843D846" w:rsidR="00F82F9A" w:rsidRPr="00F82F9A" w:rsidRDefault="00F82F9A" w:rsidP="00E00A9C">
            <w:pPr>
              <w:jc w:val="left"/>
              <w:rPr>
                <w:color w:val="000000" w:themeColor="text1"/>
                <w:sz w:val="20"/>
                <w:szCs w:val="20"/>
              </w:rPr>
            </w:pPr>
            <w:r w:rsidRPr="00F82F9A">
              <w:rPr>
                <w:color w:val="000000" w:themeColor="text1"/>
                <w:sz w:val="20"/>
                <w:szCs w:val="20"/>
              </w:rPr>
              <w:t>Notice of cancellation customers (including critical priority customers)</w:t>
            </w:r>
          </w:p>
          <w:p w14:paraId="049DBD77" w14:textId="77777777" w:rsidR="00F82F9A" w:rsidRPr="00F82F9A" w:rsidRDefault="00F82F9A" w:rsidP="00E00A9C">
            <w:pPr>
              <w:jc w:val="left"/>
              <w:rPr>
                <w:color w:val="000000" w:themeColor="text1"/>
                <w:sz w:val="20"/>
                <w:szCs w:val="20"/>
              </w:rPr>
            </w:pPr>
            <w:r w:rsidRPr="00F82F9A">
              <w:rPr>
                <w:color w:val="000000" w:themeColor="text1"/>
                <w:sz w:val="20"/>
                <w:szCs w:val="20"/>
              </w:rPr>
              <w:t>Notification posted on website, Social Media and emergency response site</w:t>
            </w:r>
          </w:p>
          <w:p w14:paraId="327A36BA" w14:textId="77777777" w:rsidR="00F82F9A" w:rsidRPr="00F82F9A" w:rsidRDefault="00F82F9A" w:rsidP="00E00A9C">
            <w:pPr>
              <w:jc w:val="left"/>
              <w:rPr>
                <w:color w:val="000000" w:themeColor="text1"/>
                <w:sz w:val="20"/>
                <w:szCs w:val="20"/>
              </w:rPr>
            </w:pPr>
            <w:r w:rsidRPr="00F82F9A">
              <w:rPr>
                <w:color w:val="000000" w:themeColor="text1"/>
                <w:sz w:val="20"/>
                <w:szCs w:val="20"/>
              </w:rPr>
              <w:t>Issue a press statement/release</w:t>
            </w:r>
          </w:p>
        </w:tc>
      </w:tr>
    </w:tbl>
    <w:p w14:paraId="2F05D6CC" w14:textId="77777777" w:rsidR="00F82F9A" w:rsidRDefault="00F82F9A" w:rsidP="003B662A">
      <w:pPr>
        <w:rPr>
          <w:rFonts w:cstheme="minorHAnsi"/>
          <w:i/>
          <w:szCs w:val="24"/>
          <w:u w:val="single"/>
        </w:rPr>
      </w:pPr>
    </w:p>
    <w:p w14:paraId="4DDF9E4E" w14:textId="77777777" w:rsidR="00F82F9A" w:rsidRDefault="00F82F9A">
      <w:pPr>
        <w:jc w:val="left"/>
        <w:rPr>
          <w:rFonts w:cstheme="minorHAnsi"/>
          <w:i/>
          <w:szCs w:val="24"/>
          <w:u w:val="single"/>
        </w:rPr>
      </w:pPr>
      <w:r>
        <w:rPr>
          <w:rFonts w:cstheme="minorHAnsi"/>
          <w:i/>
          <w:szCs w:val="24"/>
          <w:u w:val="single"/>
        </w:rPr>
        <w:br w:type="page"/>
      </w:r>
    </w:p>
    <w:p w14:paraId="454F1431" w14:textId="0E0E18F1" w:rsidR="003B662A" w:rsidRPr="003B662A" w:rsidRDefault="003B662A" w:rsidP="003B662A">
      <w:pPr>
        <w:rPr>
          <w:rFonts w:cstheme="minorHAnsi"/>
          <w:i/>
          <w:szCs w:val="24"/>
          <w:u w:val="single"/>
        </w:rPr>
      </w:pPr>
      <w:r w:rsidRPr="003B662A">
        <w:rPr>
          <w:rFonts w:cstheme="minorHAnsi"/>
          <w:i/>
          <w:szCs w:val="24"/>
          <w:u w:val="single"/>
        </w:rPr>
        <w:t>Outreach in Advance of the Implementation of a Public Safety Power Shut-Off</w:t>
      </w:r>
    </w:p>
    <w:p w14:paraId="05C6684E" w14:textId="2CF95D1D" w:rsidR="003B662A" w:rsidRPr="00634C4D" w:rsidRDefault="003B662A" w:rsidP="003B662A">
      <w:pPr>
        <w:spacing w:after="80"/>
        <w:rPr>
          <w:rFonts w:cstheme="minorHAnsi"/>
          <w:szCs w:val="24"/>
        </w:rPr>
      </w:pPr>
      <w:r>
        <w:rPr>
          <w:rFonts w:cstheme="minorHAnsi"/>
          <w:szCs w:val="24"/>
        </w:rPr>
        <w:t>PacifiCorp</w:t>
      </w:r>
      <w:r w:rsidR="00165D8D">
        <w:rPr>
          <w:rFonts w:cstheme="minorHAnsi"/>
          <w:szCs w:val="24"/>
        </w:rPr>
        <w:t xml:space="preserve"> </w:t>
      </w:r>
      <w:r w:rsidRPr="00634C4D">
        <w:rPr>
          <w:rFonts w:cstheme="minorHAnsi"/>
          <w:szCs w:val="24"/>
        </w:rPr>
        <w:t>provide</w:t>
      </w:r>
      <w:r w:rsidR="00165D8D">
        <w:rPr>
          <w:rFonts w:cstheme="minorHAnsi"/>
          <w:szCs w:val="24"/>
        </w:rPr>
        <w:t>s</w:t>
      </w:r>
      <w:r w:rsidRPr="00634C4D">
        <w:rPr>
          <w:rFonts w:cstheme="minorHAnsi"/>
          <w:szCs w:val="24"/>
        </w:rPr>
        <w:t xml:space="preserve"> information regarding proactive de-energization on the public website, including the following:</w:t>
      </w:r>
    </w:p>
    <w:p w14:paraId="279C3D46" w14:textId="77777777" w:rsidR="003B662A" w:rsidRPr="00634C4D" w:rsidRDefault="003B662A" w:rsidP="00F01BF4">
      <w:pPr>
        <w:pStyle w:val="ListParagraph"/>
        <w:numPr>
          <w:ilvl w:val="0"/>
          <w:numId w:val="25"/>
        </w:numPr>
        <w:spacing w:after="80"/>
        <w:contextualSpacing w:val="0"/>
        <w:jc w:val="left"/>
        <w:rPr>
          <w:rFonts w:cstheme="minorHAnsi"/>
          <w:szCs w:val="24"/>
        </w:rPr>
      </w:pPr>
      <w:r w:rsidRPr="00634C4D">
        <w:rPr>
          <w:rFonts w:cstheme="minorHAnsi"/>
          <w:szCs w:val="24"/>
        </w:rPr>
        <w:t>Actions taken to harden the system to reduce risk,</w:t>
      </w:r>
    </w:p>
    <w:p w14:paraId="2FE75E1A" w14:textId="77777777" w:rsidR="003B662A" w:rsidRPr="00634C4D" w:rsidRDefault="003B662A" w:rsidP="00F01BF4">
      <w:pPr>
        <w:pStyle w:val="ListParagraph"/>
        <w:numPr>
          <w:ilvl w:val="0"/>
          <w:numId w:val="25"/>
        </w:numPr>
        <w:spacing w:after="80"/>
        <w:contextualSpacing w:val="0"/>
        <w:jc w:val="left"/>
        <w:rPr>
          <w:rFonts w:cstheme="minorHAnsi"/>
          <w:szCs w:val="24"/>
        </w:rPr>
      </w:pPr>
      <w:r w:rsidRPr="00634C4D">
        <w:rPr>
          <w:rFonts w:cstheme="minorHAnsi"/>
          <w:szCs w:val="24"/>
        </w:rPr>
        <w:t>Monitoring conditions,</w:t>
      </w:r>
    </w:p>
    <w:p w14:paraId="5A11E3B6" w14:textId="6E695E6E" w:rsidR="003B662A" w:rsidRPr="00634C4D" w:rsidRDefault="003B662A" w:rsidP="00F01BF4">
      <w:pPr>
        <w:pStyle w:val="ListParagraph"/>
        <w:numPr>
          <w:ilvl w:val="0"/>
          <w:numId w:val="25"/>
        </w:numPr>
        <w:spacing w:after="80"/>
        <w:contextualSpacing w:val="0"/>
        <w:jc w:val="left"/>
        <w:rPr>
          <w:rFonts w:cstheme="minorHAnsi"/>
          <w:szCs w:val="24"/>
        </w:rPr>
      </w:pPr>
      <w:r w:rsidRPr="00634C4D">
        <w:rPr>
          <w:rFonts w:cstheme="minorHAnsi"/>
          <w:szCs w:val="24"/>
        </w:rPr>
        <w:t>Criteria for trigger</w:t>
      </w:r>
      <w:r w:rsidR="0078301C">
        <w:rPr>
          <w:rFonts w:cstheme="minorHAnsi"/>
          <w:szCs w:val="24"/>
        </w:rPr>
        <w:t>ing a PSPS</w:t>
      </w:r>
      <w:r w:rsidRPr="00634C4D">
        <w:rPr>
          <w:rFonts w:cstheme="minorHAnsi"/>
          <w:szCs w:val="24"/>
        </w:rPr>
        <w:t xml:space="preserve"> event,</w:t>
      </w:r>
    </w:p>
    <w:p w14:paraId="7B5995E7" w14:textId="77777777" w:rsidR="003B662A" w:rsidRPr="00634C4D" w:rsidRDefault="003B662A" w:rsidP="00F01BF4">
      <w:pPr>
        <w:pStyle w:val="ListParagraph"/>
        <w:numPr>
          <w:ilvl w:val="0"/>
          <w:numId w:val="25"/>
        </w:numPr>
        <w:spacing w:after="80"/>
        <w:contextualSpacing w:val="0"/>
        <w:jc w:val="left"/>
        <w:rPr>
          <w:rFonts w:cstheme="minorHAnsi"/>
          <w:szCs w:val="24"/>
        </w:rPr>
      </w:pPr>
      <w:r w:rsidRPr="00634C4D">
        <w:rPr>
          <w:rFonts w:cstheme="minorHAnsi"/>
          <w:szCs w:val="24"/>
        </w:rPr>
        <w:t>Map of tiers in California,</w:t>
      </w:r>
    </w:p>
    <w:p w14:paraId="36D8C87D" w14:textId="5A1F6793" w:rsidR="003B662A" w:rsidRPr="00634C4D" w:rsidRDefault="003B662A" w:rsidP="00F01BF4">
      <w:pPr>
        <w:pStyle w:val="ListParagraph"/>
        <w:numPr>
          <w:ilvl w:val="0"/>
          <w:numId w:val="25"/>
        </w:numPr>
        <w:spacing w:after="80"/>
        <w:contextualSpacing w:val="0"/>
        <w:jc w:val="left"/>
        <w:rPr>
          <w:rFonts w:cstheme="minorHAnsi"/>
          <w:szCs w:val="24"/>
        </w:rPr>
      </w:pPr>
      <w:r w:rsidRPr="00634C4D">
        <w:rPr>
          <w:rFonts w:cstheme="minorHAnsi"/>
          <w:szCs w:val="24"/>
        </w:rPr>
        <w:t>Notification before, during, and at</w:t>
      </w:r>
      <w:r w:rsidR="0078301C">
        <w:rPr>
          <w:rFonts w:cstheme="minorHAnsi"/>
          <w:szCs w:val="24"/>
        </w:rPr>
        <w:t xml:space="preserve"> the conclusion on an event,</w:t>
      </w:r>
    </w:p>
    <w:p w14:paraId="359029C5" w14:textId="01D5462D" w:rsidR="003B662A" w:rsidRDefault="0078301C" w:rsidP="00F01BF4">
      <w:pPr>
        <w:pStyle w:val="ListParagraph"/>
        <w:numPr>
          <w:ilvl w:val="0"/>
          <w:numId w:val="25"/>
        </w:numPr>
        <w:spacing w:after="80"/>
        <w:contextualSpacing w:val="0"/>
        <w:jc w:val="left"/>
        <w:rPr>
          <w:rFonts w:cstheme="minorHAnsi"/>
          <w:szCs w:val="24"/>
        </w:rPr>
      </w:pPr>
      <w:r>
        <w:rPr>
          <w:rFonts w:cstheme="minorHAnsi"/>
          <w:szCs w:val="24"/>
        </w:rPr>
        <w:t>Restoration information,</w:t>
      </w:r>
    </w:p>
    <w:p w14:paraId="3091A422" w14:textId="35202952" w:rsidR="00165D8D" w:rsidRDefault="0078301C" w:rsidP="00F01BF4">
      <w:pPr>
        <w:pStyle w:val="ListParagraph"/>
        <w:numPr>
          <w:ilvl w:val="0"/>
          <w:numId w:val="25"/>
        </w:numPr>
        <w:spacing w:after="80"/>
        <w:contextualSpacing w:val="0"/>
        <w:jc w:val="left"/>
        <w:rPr>
          <w:rFonts w:cstheme="minorHAnsi"/>
          <w:szCs w:val="24"/>
        </w:rPr>
      </w:pPr>
      <w:r>
        <w:rPr>
          <w:rFonts w:cstheme="minorHAnsi"/>
          <w:szCs w:val="24"/>
        </w:rPr>
        <w:t xml:space="preserve">PSPS candidate zones, </w:t>
      </w:r>
    </w:p>
    <w:p w14:paraId="5E528AAF" w14:textId="15E5AA7F" w:rsidR="00165D8D" w:rsidRDefault="0078301C" w:rsidP="00F01BF4">
      <w:pPr>
        <w:pStyle w:val="ListParagraph"/>
        <w:numPr>
          <w:ilvl w:val="0"/>
          <w:numId w:val="25"/>
        </w:numPr>
        <w:spacing w:after="80"/>
        <w:contextualSpacing w:val="0"/>
        <w:jc w:val="left"/>
        <w:rPr>
          <w:rFonts w:cstheme="minorHAnsi"/>
          <w:szCs w:val="24"/>
        </w:rPr>
      </w:pPr>
      <w:r>
        <w:rPr>
          <w:rFonts w:cstheme="minorHAnsi"/>
          <w:szCs w:val="24"/>
        </w:rPr>
        <w:t>PSPS z</w:t>
      </w:r>
      <w:r w:rsidR="00165D8D">
        <w:rPr>
          <w:rFonts w:cstheme="minorHAnsi"/>
          <w:szCs w:val="24"/>
        </w:rPr>
        <w:t>one status and forecasting</w:t>
      </w:r>
      <w:r>
        <w:rPr>
          <w:rFonts w:cstheme="minorHAnsi"/>
          <w:szCs w:val="24"/>
        </w:rPr>
        <w:t xml:space="preserve"> leading up to and during a PSPS event, and </w:t>
      </w:r>
    </w:p>
    <w:p w14:paraId="3DC1E7C9" w14:textId="458BD04E" w:rsidR="00165D8D" w:rsidRDefault="008077FC" w:rsidP="00F01BF4">
      <w:pPr>
        <w:pStyle w:val="ListParagraph"/>
        <w:numPr>
          <w:ilvl w:val="0"/>
          <w:numId w:val="25"/>
        </w:numPr>
        <w:spacing w:after="80"/>
        <w:contextualSpacing w:val="0"/>
        <w:jc w:val="left"/>
        <w:rPr>
          <w:rFonts w:cstheme="minorHAnsi"/>
          <w:szCs w:val="24"/>
        </w:rPr>
      </w:pPr>
      <w:r>
        <w:rPr>
          <w:rFonts w:cstheme="minorHAnsi"/>
          <w:szCs w:val="24"/>
        </w:rPr>
        <w:t>Available community resources</w:t>
      </w:r>
      <w:r w:rsidR="0078301C">
        <w:rPr>
          <w:rFonts w:cstheme="minorHAnsi"/>
          <w:szCs w:val="24"/>
        </w:rPr>
        <w:t xml:space="preserve">. </w:t>
      </w:r>
    </w:p>
    <w:p w14:paraId="769F338B" w14:textId="47C728CE" w:rsidR="003B662A" w:rsidRDefault="0078301C" w:rsidP="0078301C">
      <w:pPr>
        <w:spacing w:after="80"/>
        <w:jc w:val="left"/>
      </w:pPr>
      <w:r>
        <w:rPr>
          <w:rFonts w:cstheme="minorHAnsi"/>
          <w:szCs w:val="24"/>
        </w:rPr>
        <w:t>Additionally, PacifiCorp</w:t>
      </w:r>
      <w:r w:rsidR="00E32E00">
        <w:rPr>
          <w:rFonts w:cstheme="minorHAnsi"/>
          <w:szCs w:val="24"/>
        </w:rPr>
        <w:t xml:space="preserve"> intends </w:t>
      </w:r>
      <w:r>
        <w:rPr>
          <w:rFonts w:cstheme="minorHAnsi"/>
          <w:szCs w:val="24"/>
        </w:rPr>
        <w:t xml:space="preserve">to communicate through additional methods such as </w:t>
      </w:r>
      <w:r w:rsidR="008077FC">
        <w:t xml:space="preserve">social media, twitter, </w:t>
      </w:r>
      <w:r>
        <w:t>Facebook</w:t>
      </w:r>
      <w:r w:rsidR="008077FC">
        <w:t xml:space="preserve">, </w:t>
      </w:r>
      <w:r>
        <w:t>pamphlets, and radio as described above as well as Section 5.3.10.1.</w:t>
      </w:r>
    </w:p>
    <w:p w14:paraId="466257D8" w14:textId="77777777" w:rsidR="008077FC" w:rsidRPr="008B3134" w:rsidRDefault="008077FC" w:rsidP="003B662A"/>
    <w:p w14:paraId="5489588D" w14:textId="694273B1" w:rsidR="003B662A" w:rsidRPr="003B662A" w:rsidRDefault="008077FC" w:rsidP="003B662A">
      <w:pPr>
        <w:rPr>
          <w:i/>
          <w:u w:val="single"/>
        </w:rPr>
      </w:pPr>
      <w:r>
        <w:rPr>
          <w:i/>
          <w:u w:val="single"/>
        </w:rPr>
        <w:t>Access and Functional Needs Customers</w:t>
      </w:r>
    </w:p>
    <w:p w14:paraId="3416F935" w14:textId="36D226A4" w:rsidR="003B662A" w:rsidRPr="007E3240" w:rsidRDefault="003B662A" w:rsidP="007E3240">
      <w:pPr>
        <w:jc w:val="left"/>
        <w:rPr>
          <w:rFonts w:cstheme="minorHAnsi"/>
          <w:szCs w:val="24"/>
        </w:rPr>
      </w:pPr>
      <w:r w:rsidRPr="007E3240">
        <w:rPr>
          <w:rFonts w:cstheme="minorHAnsi"/>
          <w:szCs w:val="24"/>
        </w:rPr>
        <w:t>Known vulnerable customers (medical conditions, etc.) will receive additional outreach from the company requesting they evaluate the safety of their situations and consider a back-up plan in case of a shut off or any emergency outage.</w:t>
      </w:r>
      <w:r w:rsidR="00021D07">
        <w:rPr>
          <w:rFonts w:cstheme="minorHAnsi"/>
          <w:szCs w:val="24"/>
        </w:rPr>
        <w:t xml:space="preserve"> PacifiCorp also refers to these customers as AFN, or access and functional needs customers, identified through the process described in Section 2.7. </w:t>
      </w:r>
    </w:p>
    <w:p w14:paraId="53E4F387" w14:textId="77777777" w:rsidR="003B662A" w:rsidRPr="008B3134" w:rsidRDefault="003B662A" w:rsidP="003B662A"/>
    <w:p w14:paraId="706333E1" w14:textId="77777777" w:rsidR="003B662A" w:rsidRPr="003B662A" w:rsidRDefault="003B662A" w:rsidP="003B662A">
      <w:pPr>
        <w:rPr>
          <w:i/>
          <w:u w:val="single"/>
        </w:rPr>
      </w:pPr>
      <w:r w:rsidRPr="003B662A">
        <w:rPr>
          <w:i/>
          <w:u w:val="single"/>
        </w:rPr>
        <w:t>Public Safety Authorities, Local Municipalities, Emergency Responders</w:t>
      </w:r>
    </w:p>
    <w:p w14:paraId="28CA1F79" w14:textId="42AC5F53" w:rsidR="003B662A" w:rsidRPr="00634C4D" w:rsidRDefault="003B662A" w:rsidP="003B662A">
      <w:pPr>
        <w:rPr>
          <w:rFonts w:cstheme="minorHAnsi"/>
          <w:szCs w:val="24"/>
        </w:rPr>
      </w:pPr>
      <w:r w:rsidRPr="00634C4D">
        <w:rPr>
          <w:rFonts w:cstheme="minorHAnsi"/>
          <w:szCs w:val="24"/>
        </w:rPr>
        <w:t xml:space="preserve">The </w:t>
      </w:r>
      <w:r>
        <w:rPr>
          <w:rFonts w:cstheme="minorHAnsi"/>
          <w:szCs w:val="24"/>
        </w:rPr>
        <w:t>company’s</w:t>
      </w:r>
      <w:r w:rsidRPr="00634C4D">
        <w:rPr>
          <w:rFonts w:cstheme="minorHAnsi"/>
          <w:szCs w:val="24"/>
        </w:rPr>
        <w:t xml:space="preserve"> Emergency Manager will notify the appropriate local agencies based on the </w:t>
      </w:r>
      <w:r w:rsidR="00575534">
        <w:rPr>
          <w:rFonts w:cstheme="minorHAnsi"/>
          <w:szCs w:val="24"/>
        </w:rPr>
        <w:t xml:space="preserve">PSPS zone </w:t>
      </w:r>
      <w:r w:rsidRPr="00634C4D">
        <w:rPr>
          <w:rFonts w:cstheme="minorHAnsi"/>
          <w:szCs w:val="24"/>
        </w:rPr>
        <w:t xml:space="preserve">that was activated.  </w:t>
      </w:r>
      <w:r>
        <w:rPr>
          <w:rFonts w:cstheme="minorHAnsi"/>
          <w:szCs w:val="24"/>
        </w:rPr>
        <w:t>PacifiCorp</w:t>
      </w:r>
      <w:r w:rsidRPr="00634C4D">
        <w:rPr>
          <w:rFonts w:cstheme="minorHAnsi"/>
          <w:szCs w:val="24"/>
        </w:rPr>
        <w:t xml:space="preserve"> will work with agencies to minimize the impact of de-energization as much as possible and fully communicate the impacted areas and expected duration.  The notification will be documented for reporting purposes after the event has ended.</w:t>
      </w:r>
    </w:p>
    <w:p w14:paraId="3568BAAC" w14:textId="77777777" w:rsidR="007E3240" w:rsidRDefault="007E3240">
      <w:pPr>
        <w:jc w:val="left"/>
        <w:rPr>
          <w:rFonts w:asciiTheme="majorHAnsi" w:eastAsiaTheme="majorEastAsia" w:hAnsiTheme="majorHAnsi" w:cstheme="majorBidi"/>
          <w:i/>
          <w:sz w:val="26"/>
          <w:szCs w:val="24"/>
        </w:rPr>
      </w:pPr>
      <w:r>
        <w:br w:type="page"/>
      </w:r>
    </w:p>
    <w:p w14:paraId="4C6C2811" w14:textId="5453FEF4" w:rsidR="007E3240" w:rsidRDefault="007E3240" w:rsidP="00780FFC">
      <w:pPr>
        <w:pStyle w:val="Heading3"/>
      </w:pPr>
      <w:bookmarkStart w:id="99" w:name="_Toc31813655"/>
      <w:r>
        <w:t>Operations Response and Management</w:t>
      </w:r>
      <w:bookmarkEnd w:id="99"/>
    </w:p>
    <w:p w14:paraId="3CCDDB68" w14:textId="3C625461" w:rsidR="000A3E82" w:rsidRPr="000A3E82" w:rsidRDefault="000A3E82" w:rsidP="003B662A">
      <w:r w:rsidRPr="000A3E82">
        <w:t>The following describe</w:t>
      </w:r>
      <w:r w:rsidR="009C435C">
        <w:t>s</w:t>
      </w:r>
      <w:r w:rsidRPr="000A3E82">
        <w:t xml:space="preserve"> the company’s PSPS operations response and management requirements in addition to those included in the company’s Emergency Response Plans</w:t>
      </w:r>
      <w:r w:rsidR="00311EAD">
        <w:t xml:space="preserve">, </w:t>
      </w:r>
      <w:r w:rsidRPr="000A3E82">
        <w:t>and described in Section 5.3.9</w:t>
      </w:r>
      <w:r w:rsidR="00311EAD">
        <w:t>,</w:t>
      </w:r>
      <w:r w:rsidR="00311EAD" w:rsidRPr="00311EAD">
        <w:t xml:space="preserve"> </w:t>
      </w:r>
      <w:r w:rsidR="00311EAD">
        <w:t>such as pre-staging of additional resources</w:t>
      </w:r>
      <w:r w:rsidRPr="000A3E82">
        <w:t xml:space="preserve">. </w:t>
      </w:r>
    </w:p>
    <w:p w14:paraId="5DC2A220" w14:textId="2C63BD54" w:rsidR="003B662A" w:rsidRDefault="003B662A" w:rsidP="003B662A">
      <w:pPr>
        <w:rPr>
          <w:b/>
        </w:rPr>
      </w:pPr>
      <w:r>
        <w:rPr>
          <w:b/>
        </w:rPr>
        <w:t>Local Operational Response</w:t>
      </w:r>
    </w:p>
    <w:p w14:paraId="0ED28C35" w14:textId="07E86166" w:rsidR="003B662A" w:rsidRPr="00634C4D" w:rsidRDefault="009C435C" w:rsidP="003B662A">
      <w:pPr>
        <w:rPr>
          <w:rFonts w:cstheme="minorHAnsi"/>
          <w:szCs w:val="24"/>
        </w:rPr>
      </w:pPr>
      <w:r w:rsidRPr="00634C4D">
        <w:rPr>
          <w:rFonts w:cstheme="minorHAnsi"/>
          <w:szCs w:val="24"/>
        </w:rPr>
        <w:t xml:space="preserve">Upon notification of </w:t>
      </w:r>
      <w:r>
        <w:rPr>
          <w:rFonts w:cstheme="minorHAnsi"/>
          <w:szCs w:val="24"/>
        </w:rPr>
        <w:t xml:space="preserve">a potential </w:t>
      </w:r>
      <w:r w:rsidRPr="00634C4D">
        <w:rPr>
          <w:rFonts w:cstheme="minorHAnsi"/>
          <w:szCs w:val="24"/>
        </w:rPr>
        <w:t xml:space="preserve">proactive de-energization </w:t>
      </w:r>
      <w:r>
        <w:rPr>
          <w:rFonts w:cstheme="minorHAnsi"/>
          <w:szCs w:val="24"/>
        </w:rPr>
        <w:t xml:space="preserve">event </w:t>
      </w:r>
      <w:r w:rsidRPr="00634C4D">
        <w:rPr>
          <w:rFonts w:cstheme="minorHAnsi"/>
          <w:szCs w:val="24"/>
        </w:rPr>
        <w:t xml:space="preserve">local operations </w:t>
      </w:r>
      <w:r w:rsidR="003B662A" w:rsidRPr="00634C4D">
        <w:rPr>
          <w:rFonts w:cstheme="minorHAnsi"/>
          <w:szCs w:val="24"/>
        </w:rPr>
        <w:t>will secure appropriate resources for required switching, restoration line patrolling, and respons</w:t>
      </w:r>
      <w:r w:rsidR="00575534">
        <w:rPr>
          <w:rFonts w:cstheme="minorHAnsi"/>
          <w:szCs w:val="24"/>
        </w:rPr>
        <w:t>e to public requests.  In each PSPS</w:t>
      </w:r>
      <w:r w:rsidR="003B662A" w:rsidRPr="00634C4D">
        <w:rPr>
          <w:rFonts w:cstheme="minorHAnsi"/>
          <w:szCs w:val="24"/>
        </w:rPr>
        <w:t xml:space="preserve"> plan, specific resource estimates have been provided.  Further</w:t>
      </w:r>
      <w:r w:rsidR="003B662A">
        <w:rPr>
          <w:rFonts w:cstheme="minorHAnsi"/>
          <w:szCs w:val="24"/>
        </w:rPr>
        <w:t>,</w:t>
      </w:r>
      <w:r w:rsidR="003B662A" w:rsidRPr="00634C4D">
        <w:rPr>
          <w:rFonts w:cstheme="minorHAnsi"/>
          <w:szCs w:val="24"/>
        </w:rPr>
        <w:t xml:space="preserve"> in each of these plans switching has been identified that can aid in the quicker restoration of priority customers while patrolling continues on the remaining portions of the circuit.  </w:t>
      </w:r>
    </w:p>
    <w:p w14:paraId="08C0CDB9" w14:textId="77777777" w:rsidR="003B662A" w:rsidRPr="00CA1590" w:rsidRDefault="003B662A" w:rsidP="003B662A">
      <w:pPr>
        <w:rPr>
          <w:b/>
        </w:rPr>
      </w:pPr>
      <w:r w:rsidRPr="00CA1590">
        <w:rPr>
          <w:b/>
        </w:rPr>
        <w:t>After-Action Reporting/Plan Updates</w:t>
      </w:r>
    </w:p>
    <w:p w14:paraId="67A0F364" w14:textId="5494CE97" w:rsidR="003B662A" w:rsidRPr="00634C4D" w:rsidRDefault="003B662A" w:rsidP="003B662A">
      <w:pPr>
        <w:spacing w:after="0"/>
      </w:pPr>
      <w:r w:rsidRPr="00634C4D">
        <w:t>As outlined in D.</w:t>
      </w:r>
      <w:r>
        <w:t xml:space="preserve"> </w:t>
      </w:r>
      <w:r w:rsidRPr="00634C4D">
        <w:t xml:space="preserve">12-04-024 and ESRB-8 there are reporting requirements following a proactive de-energization event.  The forms and logs listed in Annex B </w:t>
      </w:r>
      <w:r w:rsidR="00D819DD">
        <w:t xml:space="preserve">of the company’s California Proactive De-Energization Plan </w:t>
      </w:r>
      <w:r w:rsidRPr="00634C4D">
        <w:t>will be used to document required information throughout an event.  In addition an annual refresh of the proactive de-energization process and documentation will be conducted and any necessary updates to the plan documented</w:t>
      </w:r>
      <w:r>
        <w:t xml:space="preserve">. </w:t>
      </w:r>
    </w:p>
    <w:p w14:paraId="2AA5484D" w14:textId="77777777" w:rsidR="003B662A" w:rsidRDefault="003B662A" w:rsidP="003B662A"/>
    <w:p w14:paraId="4C532964" w14:textId="5843FCD4" w:rsidR="007E3240" w:rsidRDefault="007E3240" w:rsidP="00780FFC">
      <w:pPr>
        <w:pStyle w:val="Heading3"/>
      </w:pPr>
      <w:bookmarkStart w:id="100" w:name="_Ref30584795"/>
      <w:bookmarkStart w:id="101" w:name="_Toc31813656"/>
      <w:r>
        <w:t>Lessons Learned</w:t>
      </w:r>
      <w:bookmarkEnd w:id="100"/>
      <w:bookmarkEnd w:id="101"/>
      <w:r>
        <w:t xml:space="preserve"> </w:t>
      </w:r>
    </w:p>
    <w:p w14:paraId="68796F33" w14:textId="77777777" w:rsidR="00F82F9A" w:rsidRDefault="00F82F9A" w:rsidP="00F82F9A">
      <w:pPr>
        <w:rPr>
          <w:rFonts w:ascii="Calibri" w:eastAsia="Times New Roman" w:hAnsi="Calibri" w:cs="Calibri"/>
          <w:color w:val="000000"/>
        </w:rPr>
      </w:pPr>
      <w:r>
        <w:rPr>
          <w:rFonts w:ascii="Calibri" w:eastAsia="Times New Roman" w:hAnsi="Calibri" w:cs="Calibri"/>
          <w:color w:val="000000"/>
        </w:rPr>
        <w:t xml:space="preserve">While PacifiCorp did not implement a PSPS event in the state of California during the 2019 fire season, PacifiCorp did remain vigilant and monitor elevated risk conditions throughout the year when required to maintain the ability to implement a PSPS event. During these time periods, PacifiCorp learned that the ability to efficiently and effectively implement a PSPS event within the company’s service territory in a manner that keeps the impact to customers and communities as low as practical, is about flexibility, system knowledge, and the ability to make informed decisions to task appropriate action in the moment. </w:t>
      </w:r>
    </w:p>
    <w:p w14:paraId="15ABD3EB" w14:textId="7D3D1D54" w:rsidR="00F82F9A" w:rsidRDefault="00F82F9A" w:rsidP="00F82F9A">
      <w:pPr>
        <w:rPr>
          <w:rFonts w:ascii="Calibri" w:eastAsia="Times New Roman" w:hAnsi="Calibri" w:cs="Calibri"/>
          <w:color w:val="000000"/>
        </w:rPr>
      </w:pPr>
      <w:r>
        <w:rPr>
          <w:rFonts w:ascii="Calibri" w:eastAsia="Times New Roman" w:hAnsi="Calibri" w:cs="Calibri"/>
          <w:color w:val="000000"/>
        </w:rPr>
        <w:t>PacifiCorp has incorporated these lessons learned into the company’s grid design and system hardening wildfire mitigation program focused on grid topology improvements to mitigate or reduce PSPS events. Further described in Section 5.3.3.8, 2019 represents the first year of PacifiCorp’s PSPS program, and, therefore, the company does not yet have a defined list of mitigation projects. However, moving forward, PacifiCorp’s grid topology improvements to mitigate or reduce PSPS events will focus on the evaluation of various scenarios within the company’s pre-defined PSPS zones to understand what projects may be able to promote this flexibility. In some cases, these projects may include proactive installation of equipment. However, as weather patterns and risk can change quickly, specific proactive projects may not always be effective and the company may look at enhance</w:t>
      </w:r>
      <w:r w:rsidR="00A16CDD">
        <w:rPr>
          <w:rFonts w:ascii="Calibri" w:eastAsia="Times New Roman" w:hAnsi="Calibri" w:cs="Calibri"/>
          <w:color w:val="000000"/>
        </w:rPr>
        <w:t>d</w:t>
      </w:r>
      <w:r>
        <w:rPr>
          <w:rFonts w:ascii="Calibri" w:eastAsia="Times New Roman" w:hAnsi="Calibri" w:cs="Calibri"/>
          <w:color w:val="000000"/>
        </w:rPr>
        <w:t xml:space="preserve"> procedures and readiness to implement reactive switching or isolation points during an event. </w:t>
      </w:r>
    </w:p>
    <w:p w14:paraId="7117317A" w14:textId="77777777" w:rsidR="00F01BF4" w:rsidRDefault="00F01BF4" w:rsidP="00780FFC">
      <w:pPr>
        <w:pStyle w:val="Heading3"/>
      </w:pPr>
      <w:bookmarkStart w:id="102" w:name="_Toc31813657"/>
      <w:r>
        <w:t>Planned Evolution</w:t>
      </w:r>
      <w:bookmarkEnd w:id="102"/>
    </w:p>
    <w:p w14:paraId="42A5AAB4" w14:textId="77777777" w:rsidR="009C435C" w:rsidRPr="006750E1" w:rsidRDefault="009C435C" w:rsidP="009C435C">
      <w:pPr>
        <w:pStyle w:val="CommentText"/>
        <w:rPr>
          <w:rFonts w:ascii="Calibri" w:eastAsia="Times New Roman" w:hAnsi="Calibri" w:cs="Calibri"/>
          <w:color w:val="000000"/>
          <w:sz w:val="22"/>
          <w:szCs w:val="22"/>
        </w:rPr>
      </w:pPr>
      <w:r>
        <w:rPr>
          <w:rFonts w:ascii="Calibri" w:eastAsia="Times New Roman" w:hAnsi="Calibri" w:cs="Calibri"/>
          <w:color w:val="000000"/>
          <w:sz w:val="22"/>
          <w:szCs w:val="22"/>
        </w:rPr>
        <w:t>A</w:t>
      </w:r>
      <w:r w:rsidRPr="006750E1">
        <w:rPr>
          <w:sz w:val="22"/>
          <w:szCs w:val="22"/>
        </w:rPr>
        <w:t>pproximately 20% of PacifiCorp’s California customers are located or are electrically-connected to the designated Tier 3 area within its service territory.  Thus, it is challenging to mitigate the impacts of PSPS, until sufficient hardening efforts have been delivered to minimize the ignition risk during environmentally favorable periods</w:t>
      </w:r>
      <w:r w:rsidRPr="006750E1">
        <w:rPr>
          <w:rFonts w:ascii="Calibri" w:eastAsia="Times New Roman" w:hAnsi="Calibri" w:cs="Calibri"/>
          <w:color w:val="000000"/>
          <w:sz w:val="22"/>
          <w:szCs w:val="22"/>
        </w:rPr>
        <w:t xml:space="preserve"> described in Section 5.3.3. </w:t>
      </w:r>
    </w:p>
    <w:p w14:paraId="68929920" w14:textId="2C9B268A" w:rsidR="009C435C" w:rsidRPr="00022714" w:rsidRDefault="009C435C" w:rsidP="009C435C">
      <w:pPr>
        <w:spacing w:line="22" w:lineRule="atLeast"/>
      </w:pPr>
      <w:r w:rsidRPr="00022714">
        <w:rPr>
          <w:rFonts w:ascii="Calibri" w:eastAsia="Times New Roman" w:hAnsi="Calibri" w:cs="Calibri"/>
          <w:color w:val="000000"/>
        </w:rPr>
        <w:t xml:space="preserve">Therefore, PacifiCorp </w:t>
      </w:r>
      <w:r w:rsidRPr="00022714">
        <w:t xml:space="preserve">anticipates that further implementation of system hardening programs can substantially reduce the need and impact of PSPS events and will, most likely, require that PacifiCorp’s PSPS programs reflect a reduction in potential candidate zones, amendment to threshold criteria, and, where appropriate, removal of </w:t>
      </w:r>
      <w:r>
        <w:t>a</w:t>
      </w:r>
      <w:r w:rsidRPr="00022714">
        <w:t xml:space="preserve"> PSPS zone entirely.</w:t>
      </w:r>
    </w:p>
    <w:p w14:paraId="5B094361" w14:textId="77777777" w:rsidR="009C435C" w:rsidRDefault="009C435C" w:rsidP="009C435C">
      <w:pPr>
        <w:spacing w:line="22" w:lineRule="atLeast"/>
      </w:pPr>
      <w:r w:rsidRPr="00022714">
        <w:t>Additionally, as PacifiCorp continues to install and leverage data from local weather stations to facilitate informed decision making and enhanced situational awareness, the company may need</w:t>
      </w:r>
      <w:r>
        <w:t xml:space="preserve"> to incorporate this new information into existing PSPS protocols. However, it is unknown at this time exactly how enhanced situational awareness and localized data will affect PacifiCorp’s PSPS protocols. For example, discreet, localized values could enhance decision making and allow PacifiCorp to use real time conditions to initiate or terminate a PSPS event. This information may also demonstrate that localized effects and weather patterns reflect greater risk than initially contemplated, and, therefore, require an amendment to PSPS thresholds and a potential re-evaluation of boundaries and candidate zones. Regardless, the company recognizes that this new information will need to be incorporated into both the overall assessment of risk and selection of potential candidate zones as well as the threshold criteria used to make real time decisions during times of elevated risk. </w:t>
      </w:r>
    </w:p>
    <w:p w14:paraId="6107438B" w14:textId="45B8AAA5" w:rsidR="002A22BC" w:rsidRDefault="002A22BC" w:rsidP="00F01BF4">
      <w:pPr>
        <w:rPr>
          <w:rFonts w:cstheme="minorHAnsi"/>
          <w:szCs w:val="24"/>
        </w:rPr>
      </w:pPr>
      <w:r>
        <w:t xml:space="preserve">It is </w:t>
      </w:r>
      <w:r w:rsidR="000244C2">
        <w:t xml:space="preserve">also </w:t>
      </w:r>
      <w:r>
        <w:t xml:space="preserve">critical to note that </w:t>
      </w:r>
      <w:r w:rsidR="0062370B">
        <w:t>the identification of candidate PSPS zones</w:t>
      </w:r>
      <w:r>
        <w:t xml:space="preserve">, as described in Section 4.4.1, </w:t>
      </w:r>
      <w:r w:rsidR="0062370B">
        <w:t xml:space="preserve">is dependent on </w:t>
      </w:r>
      <w:r w:rsidR="0062370B" w:rsidRPr="00634C4D">
        <w:rPr>
          <w:rFonts w:cstheme="minorHAnsi"/>
          <w:szCs w:val="24"/>
        </w:rPr>
        <w:t>fire threat, terrain, fire history, fuel characteristics and weather</w:t>
      </w:r>
      <w:r w:rsidR="0062370B">
        <w:rPr>
          <w:rFonts w:cstheme="minorHAnsi"/>
          <w:szCs w:val="24"/>
        </w:rPr>
        <w:t xml:space="preserve"> patterns as well as </w:t>
      </w:r>
      <w:r w:rsidR="0062370B" w:rsidRPr="00634C4D">
        <w:rPr>
          <w:rFonts w:cstheme="minorHAnsi"/>
          <w:szCs w:val="24"/>
        </w:rPr>
        <w:t>wildland urban interface, defensible space,</w:t>
      </w:r>
      <w:r w:rsidR="0062370B">
        <w:rPr>
          <w:rFonts w:cstheme="minorHAnsi"/>
          <w:szCs w:val="24"/>
        </w:rPr>
        <w:t xml:space="preserve"> and</w:t>
      </w:r>
      <w:r w:rsidR="0062370B" w:rsidRPr="00634C4D">
        <w:rPr>
          <w:rFonts w:cstheme="minorHAnsi"/>
          <w:szCs w:val="24"/>
        </w:rPr>
        <w:t xml:space="preserve"> impacts to customers and facilities</w:t>
      </w:r>
      <w:r w:rsidR="0062370B">
        <w:rPr>
          <w:rFonts w:cstheme="minorHAnsi"/>
          <w:szCs w:val="24"/>
        </w:rPr>
        <w:t xml:space="preserve">. </w:t>
      </w:r>
      <w:r>
        <w:rPr>
          <w:rFonts w:cstheme="minorHAnsi"/>
          <w:szCs w:val="24"/>
        </w:rPr>
        <w:t>As many of these inputs are not fixed values, such as weather, PacifiCorp recognizes that the PSPS candidate boundaries c</w:t>
      </w:r>
      <w:r w:rsidR="00995591">
        <w:rPr>
          <w:rFonts w:cstheme="minorHAnsi"/>
          <w:szCs w:val="24"/>
        </w:rPr>
        <w:t>an</w:t>
      </w:r>
      <w:r>
        <w:rPr>
          <w:rFonts w:cstheme="minorHAnsi"/>
          <w:szCs w:val="24"/>
        </w:rPr>
        <w:t xml:space="preserve"> change and anticipates that future evaluation of new data could result in an amendment or relocation of potential PSPS zones.</w:t>
      </w:r>
    </w:p>
    <w:p w14:paraId="59B8C4A1" w14:textId="77777777" w:rsidR="00CA14B7" w:rsidRDefault="00A0673E" w:rsidP="00F01BF4">
      <w:pPr>
        <w:rPr>
          <w:rFonts w:cstheme="minorHAnsi"/>
          <w:szCs w:val="24"/>
        </w:rPr>
      </w:pPr>
      <w:r>
        <w:rPr>
          <w:rFonts w:cstheme="minorHAnsi"/>
          <w:szCs w:val="24"/>
        </w:rPr>
        <w:t xml:space="preserve">Similarly, as included in Sections 5.3.3, PacifiCorp’s grid design and system hardening programs include focused efforts on and the prioritization work in </w:t>
      </w:r>
      <w:r w:rsidR="002A22BC">
        <w:rPr>
          <w:rFonts w:cstheme="minorHAnsi"/>
          <w:szCs w:val="24"/>
        </w:rPr>
        <w:t>current known PSPS</w:t>
      </w:r>
      <w:r>
        <w:rPr>
          <w:rFonts w:cstheme="minorHAnsi"/>
          <w:szCs w:val="24"/>
        </w:rPr>
        <w:t>, Tier 2, and Tier 3 location</w:t>
      </w:r>
      <w:r w:rsidR="002A22BC">
        <w:rPr>
          <w:rFonts w:cstheme="minorHAnsi"/>
          <w:szCs w:val="24"/>
        </w:rPr>
        <w:t>s</w:t>
      </w:r>
      <w:r>
        <w:rPr>
          <w:rFonts w:cstheme="minorHAnsi"/>
          <w:szCs w:val="24"/>
        </w:rPr>
        <w:t xml:space="preserve">. </w:t>
      </w:r>
      <w:r w:rsidR="002A22BC">
        <w:rPr>
          <w:rFonts w:cstheme="minorHAnsi"/>
          <w:szCs w:val="24"/>
        </w:rPr>
        <w:t>Therefore,</w:t>
      </w:r>
      <w:r w:rsidR="00CA14B7">
        <w:rPr>
          <w:rFonts w:cstheme="minorHAnsi"/>
          <w:szCs w:val="24"/>
        </w:rPr>
        <w:t xml:space="preserve"> a change to PSPS risk evaluation and boundaries may require a change in the company’s approach to hardening efforts. </w:t>
      </w:r>
    </w:p>
    <w:p w14:paraId="0D21EA67" w14:textId="49B705A0" w:rsidR="00CA14B7" w:rsidRDefault="00826E2C" w:rsidP="00F01BF4">
      <w:pPr>
        <w:rPr>
          <w:rFonts w:cstheme="minorHAnsi"/>
          <w:szCs w:val="24"/>
        </w:rPr>
      </w:pPr>
      <w:r>
        <w:rPr>
          <w:rFonts w:cstheme="minorHAnsi"/>
          <w:szCs w:val="24"/>
        </w:rPr>
        <w:t xml:space="preserve">Therefore, PacifiCorp </w:t>
      </w:r>
      <w:r w:rsidR="001A3970">
        <w:rPr>
          <w:rFonts w:cstheme="minorHAnsi"/>
          <w:szCs w:val="24"/>
        </w:rPr>
        <w:t>intends</w:t>
      </w:r>
      <w:r w:rsidR="00E32E00">
        <w:rPr>
          <w:rFonts w:cstheme="minorHAnsi"/>
          <w:szCs w:val="24"/>
        </w:rPr>
        <w:t xml:space="preserve"> </w:t>
      </w:r>
      <w:r>
        <w:rPr>
          <w:rFonts w:cstheme="minorHAnsi"/>
          <w:szCs w:val="24"/>
        </w:rPr>
        <w:t xml:space="preserve">the planned evolution of the company’s PSPS program and protocols to mimic the implementation of both system hardening programs as well as situational awareness programs. Furthermore, as described above in Section </w:t>
      </w:r>
      <w:r w:rsidR="00150B60">
        <w:rPr>
          <w:rFonts w:cstheme="minorHAnsi"/>
          <w:szCs w:val="24"/>
        </w:rPr>
        <w:fldChar w:fldCharType="begin"/>
      </w:r>
      <w:r w:rsidR="00150B60">
        <w:rPr>
          <w:rFonts w:cstheme="minorHAnsi"/>
          <w:szCs w:val="24"/>
        </w:rPr>
        <w:instrText xml:space="preserve"> REF _Ref30584795 \r \h </w:instrText>
      </w:r>
      <w:r w:rsidR="00150B60">
        <w:rPr>
          <w:rFonts w:cstheme="minorHAnsi"/>
          <w:szCs w:val="24"/>
        </w:rPr>
      </w:r>
      <w:r w:rsidR="00150B60">
        <w:rPr>
          <w:rFonts w:cstheme="minorHAnsi"/>
          <w:szCs w:val="24"/>
        </w:rPr>
        <w:fldChar w:fldCharType="separate"/>
      </w:r>
      <w:r w:rsidR="00460160">
        <w:rPr>
          <w:rFonts w:cstheme="minorHAnsi"/>
          <w:szCs w:val="24"/>
        </w:rPr>
        <w:t>4.4.6</w:t>
      </w:r>
      <w:r w:rsidR="00150B60">
        <w:rPr>
          <w:rFonts w:cstheme="minorHAnsi"/>
          <w:szCs w:val="24"/>
        </w:rPr>
        <w:fldChar w:fldCharType="end"/>
      </w:r>
      <w:r w:rsidR="00150B60">
        <w:rPr>
          <w:rFonts w:cstheme="minorHAnsi"/>
          <w:szCs w:val="24"/>
        </w:rPr>
        <w:t xml:space="preserve">, </w:t>
      </w:r>
      <w:r w:rsidR="0040573F">
        <w:rPr>
          <w:rFonts w:cstheme="minorHAnsi"/>
          <w:szCs w:val="24"/>
        </w:rPr>
        <w:t xml:space="preserve">PacifiCorp </w:t>
      </w:r>
      <w:r w:rsidR="00E32E00">
        <w:rPr>
          <w:rFonts w:cstheme="minorHAnsi"/>
          <w:szCs w:val="24"/>
        </w:rPr>
        <w:t xml:space="preserve">intends </w:t>
      </w:r>
      <w:r w:rsidR="0040573F">
        <w:rPr>
          <w:rFonts w:cstheme="minorHAnsi"/>
          <w:szCs w:val="24"/>
        </w:rPr>
        <w:t xml:space="preserve">the evolution of the company’s PSPS program and protocols to incorporate </w:t>
      </w:r>
      <w:r w:rsidR="0040573F">
        <w:rPr>
          <w:rFonts w:ascii="Calibri" w:eastAsia="Times New Roman" w:hAnsi="Calibri" w:cs="Calibri"/>
          <w:color w:val="000000"/>
        </w:rPr>
        <w:t xml:space="preserve">flexibility, system knowledge, and the ability to make informed decisions based on accurate information to task appropriate action in the moment. </w:t>
      </w:r>
    </w:p>
    <w:p w14:paraId="3FC3A864" w14:textId="7C867C28" w:rsidR="009E4901" w:rsidRDefault="009E4901" w:rsidP="009E4901">
      <w:r>
        <w:t xml:space="preserve">As PacifiCorp is early in the implementation of its multi-year WMP and 2019 represents the company’s </w:t>
      </w:r>
      <w:r>
        <w:rPr>
          <w:rFonts w:ascii="Calibri" w:eastAsia="Times New Roman" w:hAnsi="Calibri" w:cs="Calibri"/>
          <w:color w:val="000000"/>
        </w:rPr>
        <w:t xml:space="preserve">first year of PacifiCorp’s PSPS program, it is challenging to know exactly how the company’s PSPS programs and protocols will evolve or provide specific changes to the impact on customers and circuits. However, where possible, the following table </w:t>
      </w:r>
      <w:r>
        <w:t>includes PacifiCorp’s approach and planned evolution of the company’s PSPS program and protocols before the next annual update, within the next 3 years, and within the next 10 years.</w:t>
      </w:r>
    </w:p>
    <w:tbl>
      <w:tblPr>
        <w:tblStyle w:val="TableGrid"/>
        <w:tblW w:w="0" w:type="auto"/>
        <w:tblLook w:val="04A0" w:firstRow="1" w:lastRow="0" w:firstColumn="1" w:lastColumn="0" w:noHBand="0" w:noVBand="1"/>
      </w:tblPr>
      <w:tblGrid>
        <w:gridCol w:w="3505"/>
        <w:gridCol w:w="9445"/>
      </w:tblGrid>
      <w:tr w:rsidR="005558C1" w14:paraId="1235F2BC" w14:textId="77777777" w:rsidTr="00914ABC">
        <w:tc>
          <w:tcPr>
            <w:tcW w:w="3505" w:type="dxa"/>
            <w:shd w:val="clear" w:color="auto" w:fill="D9D9D9" w:themeFill="background1" w:themeFillShade="D9"/>
          </w:tcPr>
          <w:p w14:paraId="158FF1BD" w14:textId="11B9B90E" w:rsidR="005558C1" w:rsidRPr="005558C1" w:rsidRDefault="005558C1" w:rsidP="005558C1">
            <w:r w:rsidRPr="005558C1">
              <w:t>Timeframe</w:t>
            </w:r>
          </w:p>
        </w:tc>
        <w:tc>
          <w:tcPr>
            <w:tcW w:w="9445" w:type="dxa"/>
            <w:shd w:val="clear" w:color="auto" w:fill="D9D9D9" w:themeFill="background1" w:themeFillShade="D9"/>
          </w:tcPr>
          <w:p w14:paraId="4E3995D5" w14:textId="6AC98579" w:rsidR="005558C1" w:rsidRDefault="005558C1" w:rsidP="00F01BF4">
            <w:r>
              <w:t>PacifiCorp’s Approach</w:t>
            </w:r>
            <w:r w:rsidR="00914ABC">
              <w:t>/Planned Evolution</w:t>
            </w:r>
          </w:p>
        </w:tc>
      </w:tr>
      <w:tr w:rsidR="00E633CC" w14:paraId="5406CC8E" w14:textId="77777777" w:rsidTr="005558C1">
        <w:tc>
          <w:tcPr>
            <w:tcW w:w="3505" w:type="dxa"/>
          </w:tcPr>
          <w:p w14:paraId="3AADCE6B" w14:textId="7446E184" w:rsidR="00E633CC" w:rsidRPr="005558C1" w:rsidRDefault="00E633CC" w:rsidP="00E633CC">
            <w:pPr>
              <w:jc w:val="left"/>
            </w:pPr>
            <w:r w:rsidRPr="005558C1">
              <w:t xml:space="preserve">Planned evolution before the next annual update </w:t>
            </w:r>
          </w:p>
        </w:tc>
        <w:tc>
          <w:tcPr>
            <w:tcW w:w="9445" w:type="dxa"/>
          </w:tcPr>
          <w:p w14:paraId="23F22DA0" w14:textId="77777777" w:rsidR="00E633CC" w:rsidRDefault="00E633CC" w:rsidP="00E633CC">
            <w:pPr>
              <w:pStyle w:val="ListParagraph"/>
              <w:numPr>
                <w:ilvl w:val="0"/>
                <w:numId w:val="30"/>
              </w:numPr>
            </w:pPr>
            <w:r>
              <w:t xml:space="preserve">Incorporation of localized weather data and enhanced situational awareness </w:t>
            </w:r>
          </w:p>
          <w:p w14:paraId="1CCD2938" w14:textId="77777777" w:rsidR="00E633CC" w:rsidRDefault="00E633CC" w:rsidP="00E633CC">
            <w:pPr>
              <w:pStyle w:val="ListParagraph"/>
              <w:numPr>
                <w:ilvl w:val="0"/>
                <w:numId w:val="30"/>
              </w:numPr>
            </w:pPr>
            <w:r>
              <w:t>Continued communication with stakeholders re PSPS</w:t>
            </w:r>
          </w:p>
          <w:p w14:paraId="05B317DF" w14:textId="77777777" w:rsidR="00E633CC" w:rsidRDefault="00E633CC" w:rsidP="00E633CC">
            <w:pPr>
              <w:pStyle w:val="ListParagraph"/>
              <w:numPr>
                <w:ilvl w:val="0"/>
                <w:numId w:val="30"/>
              </w:numPr>
            </w:pPr>
            <w:r>
              <w:t>Outreach to ensure AFN populations are specifically identified in plans</w:t>
            </w:r>
          </w:p>
          <w:p w14:paraId="38D4BA96" w14:textId="42A78746" w:rsidR="00E633CC" w:rsidRDefault="00E633CC" w:rsidP="00E633CC">
            <w:pPr>
              <w:pStyle w:val="ListParagraph"/>
              <w:numPr>
                <w:ilvl w:val="0"/>
                <w:numId w:val="30"/>
              </w:numPr>
            </w:pPr>
            <w:r>
              <w:t>Development of PSPS forecast webpage for customers and stakeholders</w:t>
            </w:r>
          </w:p>
        </w:tc>
      </w:tr>
      <w:tr w:rsidR="00E633CC" w14:paraId="43C55D82" w14:textId="77777777" w:rsidTr="005558C1">
        <w:tc>
          <w:tcPr>
            <w:tcW w:w="3505" w:type="dxa"/>
          </w:tcPr>
          <w:p w14:paraId="23E2490A" w14:textId="5F1183F5" w:rsidR="00E633CC" w:rsidRPr="005558C1" w:rsidRDefault="00E633CC" w:rsidP="00E633CC">
            <w:pPr>
              <w:jc w:val="left"/>
            </w:pPr>
            <w:r w:rsidRPr="005558C1">
              <w:t>Planned Evolution within the next 3 years</w:t>
            </w:r>
          </w:p>
        </w:tc>
        <w:tc>
          <w:tcPr>
            <w:tcW w:w="9445" w:type="dxa"/>
          </w:tcPr>
          <w:p w14:paraId="27E354E7" w14:textId="77777777" w:rsidR="00E633CC" w:rsidRDefault="00E633CC" w:rsidP="00E633CC">
            <w:pPr>
              <w:pStyle w:val="ListParagraph"/>
              <w:numPr>
                <w:ilvl w:val="0"/>
                <w:numId w:val="30"/>
              </w:numPr>
            </w:pPr>
            <w:r>
              <w:t>Continued communication with stakeholders re PSPS</w:t>
            </w:r>
          </w:p>
          <w:p w14:paraId="573CE859" w14:textId="77777777" w:rsidR="00E633CC" w:rsidRDefault="00E633CC" w:rsidP="00E633CC">
            <w:pPr>
              <w:pStyle w:val="ListParagraph"/>
              <w:numPr>
                <w:ilvl w:val="0"/>
                <w:numId w:val="30"/>
              </w:numPr>
            </w:pPr>
            <w:r>
              <w:t>Ongoing outreach to ensure AFN populations are specifically identified in plans</w:t>
            </w:r>
          </w:p>
          <w:p w14:paraId="56AA94A5" w14:textId="77777777" w:rsidR="00E633CC" w:rsidRDefault="00E633CC" w:rsidP="00E633CC">
            <w:pPr>
              <w:pStyle w:val="ListParagraph"/>
              <w:numPr>
                <w:ilvl w:val="0"/>
                <w:numId w:val="30"/>
              </w:numPr>
            </w:pPr>
            <w:r>
              <w:t>Refinement to PSPS forecast webpage for customers and stakeholders</w:t>
            </w:r>
          </w:p>
          <w:p w14:paraId="69155083" w14:textId="77777777" w:rsidR="00E633CC" w:rsidRDefault="00E633CC" w:rsidP="00E633CC">
            <w:pPr>
              <w:pStyle w:val="ListParagraph"/>
              <w:numPr>
                <w:ilvl w:val="0"/>
                <w:numId w:val="30"/>
              </w:numPr>
            </w:pPr>
            <w:r>
              <w:t>Incorporation of relevant grid topology programs to mitigate the impact of a PSPS event</w:t>
            </w:r>
          </w:p>
          <w:p w14:paraId="71BE91DF" w14:textId="77777777" w:rsidR="00E633CC" w:rsidRDefault="00E633CC" w:rsidP="00E633CC">
            <w:pPr>
              <w:pStyle w:val="ListParagraph"/>
              <w:numPr>
                <w:ilvl w:val="0"/>
                <w:numId w:val="30"/>
              </w:numPr>
            </w:pPr>
            <w:r>
              <w:t>Evaluation of system hardening programs to include potential reduction of candidates or PSPS boundaries or amendment to threshold criteria</w:t>
            </w:r>
          </w:p>
          <w:p w14:paraId="3B18DC3A" w14:textId="36EF0183" w:rsidR="00E633CC" w:rsidRDefault="00E633CC" w:rsidP="00E633CC">
            <w:pPr>
              <w:pStyle w:val="ListParagraph"/>
              <w:numPr>
                <w:ilvl w:val="0"/>
                <w:numId w:val="30"/>
              </w:numPr>
            </w:pPr>
            <w:r>
              <w:t xml:space="preserve">Incorporation of localized weather data and enhanced situational awareness to review risk profile and overall candidate selection </w:t>
            </w:r>
          </w:p>
        </w:tc>
      </w:tr>
      <w:tr w:rsidR="00E633CC" w14:paraId="7DEB6169" w14:textId="77777777" w:rsidTr="005558C1">
        <w:tc>
          <w:tcPr>
            <w:tcW w:w="3505" w:type="dxa"/>
          </w:tcPr>
          <w:p w14:paraId="05A12629" w14:textId="67667E5E" w:rsidR="00E633CC" w:rsidRPr="005558C1" w:rsidRDefault="00E633CC" w:rsidP="00E633CC">
            <w:pPr>
              <w:jc w:val="left"/>
            </w:pPr>
            <w:r w:rsidRPr="005558C1">
              <w:t>Planned Evolution within the next 10 years</w:t>
            </w:r>
          </w:p>
        </w:tc>
        <w:tc>
          <w:tcPr>
            <w:tcW w:w="9445" w:type="dxa"/>
          </w:tcPr>
          <w:p w14:paraId="1B20D630" w14:textId="77777777" w:rsidR="00E633CC" w:rsidRDefault="00E633CC" w:rsidP="00E633CC">
            <w:pPr>
              <w:pStyle w:val="ListParagraph"/>
              <w:numPr>
                <w:ilvl w:val="0"/>
                <w:numId w:val="30"/>
              </w:numPr>
            </w:pPr>
            <w:r>
              <w:t>Continued communication with stakeholders re PSPS</w:t>
            </w:r>
          </w:p>
          <w:p w14:paraId="55C5BF3C" w14:textId="77777777" w:rsidR="00E633CC" w:rsidRDefault="00E633CC" w:rsidP="00E633CC">
            <w:pPr>
              <w:pStyle w:val="ListParagraph"/>
              <w:numPr>
                <w:ilvl w:val="0"/>
                <w:numId w:val="30"/>
              </w:numPr>
            </w:pPr>
            <w:r>
              <w:t>Ongoing outreach to ensure AFN populations are specifically identified in plans</w:t>
            </w:r>
          </w:p>
          <w:p w14:paraId="1E464BCC" w14:textId="77777777" w:rsidR="00E633CC" w:rsidRDefault="00E633CC" w:rsidP="00E633CC">
            <w:pPr>
              <w:pStyle w:val="ListParagraph"/>
              <w:numPr>
                <w:ilvl w:val="0"/>
                <w:numId w:val="30"/>
              </w:numPr>
            </w:pPr>
            <w:r>
              <w:t>Refinement to PSPS forecast webpage for customers and stakeholders</w:t>
            </w:r>
          </w:p>
          <w:p w14:paraId="09D69346" w14:textId="77777777" w:rsidR="00E633CC" w:rsidRDefault="00E633CC" w:rsidP="00E633CC">
            <w:pPr>
              <w:pStyle w:val="ListParagraph"/>
              <w:numPr>
                <w:ilvl w:val="0"/>
                <w:numId w:val="30"/>
              </w:numPr>
            </w:pPr>
            <w:r>
              <w:t>Continued incorporation of relevant grid topology programs to mitigate the impact of a PSPS event</w:t>
            </w:r>
          </w:p>
          <w:p w14:paraId="07DCA6D2" w14:textId="77777777" w:rsidR="00E633CC" w:rsidRDefault="00E633CC" w:rsidP="00E633CC">
            <w:pPr>
              <w:pStyle w:val="ListParagraph"/>
              <w:numPr>
                <w:ilvl w:val="0"/>
                <w:numId w:val="30"/>
              </w:numPr>
            </w:pPr>
            <w:r>
              <w:t>Evaluation of system hardening program completion to include potential reduction of candidates or PSPS boundaries, amendment to threshold criteria, and, where appropriate, removal of the PSPS zone entirely</w:t>
            </w:r>
          </w:p>
          <w:p w14:paraId="1241B5E2" w14:textId="36F87738" w:rsidR="00E633CC" w:rsidRDefault="00E633CC" w:rsidP="00E633CC">
            <w:pPr>
              <w:pStyle w:val="ListParagraph"/>
              <w:numPr>
                <w:ilvl w:val="0"/>
                <w:numId w:val="30"/>
              </w:numPr>
            </w:pPr>
            <w:r>
              <w:t>Continued incorporation of localized weather data and enhanced situational awareness to review risk profile and overall candidate selection</w:t>
            </w:r>
          </w:p>
        </w:tc>
      </w:tr>
    </w:tbl>
    <w:p w14:paraId="4F6BAAF7" w14:textId="77777777" w:rsidR="005558C1" w:rsidRDefault="005558C1">
      <w:pPr>
        <w:jc w:val="left"/>
      </w:pPr>
      <w:r>
        <w:br w:type="page"/>
      </w:r>
    </w:p>
    <w:p w14:paraId="7120C051" w14:textId="57223BE5" w:rsidR="004A66A6" w:rsidRPr="00AA5B48" w:rsidRDefault="005558C1" w:rsidP="00ED6CE8">
      <w:r>
        <w:t>The following table i</w:t>
      </w:r>
      <w:r w:rsidR="009C435C">
        <w:t>ncludes PacifiCorp’s anticipated</w:t>
      </w:r>
      <w:r>
        <w:t xml:space="preserve"> characteristics of PSPS use over the next 10 years ranked. </w:t>
      </w:r>
      <w:r w:rsidR="00AA5B48">
        <w:t>As PacifiCorp has not enacted a PSPS yet, the answers to these question</w:t>
      </w:r>
      <w:r w:rsidR="009C435C">
        <w:t>s</w:t>
      </w:r>
      <w:r w:rsidR="00AA5B48">
        <w:t xml:space="preserve"> remain qualitative in nature</w:t>
      </w:r>
      <w:r w:rsidR="00311EAD">
        <w:t xml:space="preserve"> as a decrease from zero is not possible. Additionally, </w:t>
      </w:r>
      <w:r w:rsidR="00022714">
        <w:t>those identified as “no change” reflect a general expectation of limited impacts due to PSPS.</w:t>
      </w:r>
      <w:r w:rsidR="00311EAD">
        <w:t xml:space="preserve"> </w:t>
      </w:r>
      <w:r w:rsidR="006E2C59">
        <w:t>Furthermore, it is critical to note that many of these anticipated characteristics a</w:t>
      </w:r>
      <w:r w:rsidR="00E32E00">
        <w:t>re</w:t>
      </w:r>
      <w:r w:rsidR="006E2C59">
        <w:t xml:space="preserve"> interdependent, such as the PSPS scope, number of circuit miles, and number of impacted customers. Therefore, it was challenging to independently rank interdependent characteristics. </w:t>
      </w:r>
      <w:r w:rsidR="00C01D0F">
        <w:t xml:space="preserve">In all instances below, PacifiCorp assumed a normalized value would be more impactful than a non-normalized value. </w:t>
      </w:r>
      <w:r w:rsidR="006E2C59">
        <w:t>Additional rationale and notes are</w:t>
      </w:r>
      <w:r w:rsidR="00311EAD">
        <w:t xml:space="preserve"> included in the table below. </w:t>
      </w:r>
    </w:p>
    <w:p w14:paraId="3507A38D" w14:textId="0071810B" w:rsidR="00E94F11" w:rsidRPr="00E94F11" w:rsidRDefault="00E94F11" w:rsidP="00C01D0F">
      <w:pPr>
        <w:pStyle w:val="Caption"/>
        <w:keepNext/>
        <w:spacing w:after="80"/>
        <w:rPr>
          <w:b/>
          <w:i w:val="0"/>
          <w:color w:val="auto"/>
          <w:sz w:val="22"/>
        </w:rPr>
      </w:pPr>
      <w:bookmarkStart w:id="103" w:name="_Toc31813717"/>
      <w:r w:rsidRPr="00E94F11">
        <w:rPr>
          <w:b/>
          <w:i w:val="0"/>
          <w:color w:val="auto"/>
          <w:sz w:val="22"/>
        </w:rPr>
        <w:t xml:space="preserve">Table </w:t>
      </w:r>
      <w:r w:rsidRPr="00E94F11">
        <w:rPr>
          <w:b/>
          <w:i w:val="0"/>
          <w:color w:val="auto"/>
          <w:sz w:val="22"/>
        </w:rPr>
        <w:fldChar w:fldCharType="begin"/>
      </w:r>
      <w:r w:rsidRPr="00E94F11">
        <w:rPr>
          <w:b/>
          <w:i w:val="0"/>
          <w:color w:val="auto"/>
          <w:sz w:val="22"/>
        </w:rPr>
        <w:instrText xml:space="preserve"> SEQ Table \* ARABIC </w:instrText>
      </w:r>
      <w:r w:rsidRPr="00E94F11">
        <w:rPr>
          <w:b/>
          <w:i w:val="0"/>
          <w:color w:val="auto"/>
          <w:sz w:val="22"/>
        </w:rPr>
        <w:fldChar w:fldCharType="separate"/>
      </w:r>
      <w:r w:rsidR="00460160">
        <w:rPr>
          <w:b/>
          <w:i w:val="0"/>
          <w:noProof/>
          <w:color w:val="auto"/>
          <w:sz w:val="22"/>
        </w:rPr>
        <w:t>20</w:t>
      </w:r>
      <w:r w:rsidRPr="00E94F11">
        <w:rPr>
          <w:b/>
          <w:i w:val="0"/>
          <w:color w:val="auto"/>
          <w:sz w:val="22"/>
        </w:rPr>
        <w:fldChar w:fldCharType="end"/>
      </w:r>
      <w:r w:rsidRPr="00E94F11">
        <w:rPr>
          <w:b/>
          <w:i w:val="0"/>
          <w:color w:val="auto"/>
          <w:sz w:val="22"/>
        </w:rPr>
        <w:t>: Anticipated characteristics of PSPS use over the next 10 years</w:t>
      </w:r>
      <w:bookmarkEnd w:id="103"/>
    </w:p>
    <w:tbl>
      <w:tblPr>
        <w:tblW w:w="12779" w:type="dxa"/>
        <w:tblInd w:w="118" w:type="dxa"/>
        <w:tblLayout w:type="fixed"/>
        <w:tblCellMar>
          <w:left w:w="0" w:type="dxa"/>
          <w:right w:w="0" w:type="dxa"/>
        </w:tblCellMar>
        <w:tblLook w:val="01E0" w:firstRow="1" w:lastRow="1" w:firstColumn="1" w:lastColumn="1" w:noHBand="0" w:noVBand="0"/>
      </w:tblPr>
      <w:tblGrid>
        <w:gridCol w:w="956"/>
        <w:gridCol w:w="5220"/>
        <w:gridCol w:w="2340"/>
        <w:gridCol w:w="4263"/>
      </w:tblGrid>
      <w:tr w:rsidR="00E94F11" w:rsidRPr="00C01D0F" w14:paraId="77FFEB36" w14:textId="77777777" w:rsidTr="002A0C9E">
        <w:trPr>
          <w:trHeight w:hRule="exact" w:val="839"/>
          <w:tblHeader/>
        </w:trPr>
        <w:tc>
          <w:tcPr>
            <w:tcW w:w="956" w:type="dxa"/>
            <w:tcBorders>
              <w:top w:val="single" w:sz="8" w:space="0" w:color="231F20"/>
              <w:left w:val="single" w:sz="5" w:space="0" w:color="231F20"/>
              <w:bottom w:val="single" w:sz="8" w:space="0" w:color="231F20"/>
              <w:right w:val="single" w:sz="5" w:space="0" w:color="231F20"/>
            </w:tcBorders>
            <w:shd w:val="clear" w:color="auto" w:fill="E7E6E6"/>
            <w:vAlign w:val="center"/>
          </w:tcPr>
          <w:p w14:paraId="26CFE23B" w14:textId="77777777" w:rsidR="00E94F11" w:rsidRPr="00C01D0F" w:rsidRDefault="00E94F11" w:rsidP="00D661E4">
            <w:pPr>
              <w:spacing w:after="0"/>
              <w:jc w:val="center"/>
              <w:rPr>
                <w:b/>
                <w:sz w:val="18"/>
                <w:szCs w:val="18"/>
              </w:rPr>
            </w:pPr>
            <w:r w:rsidRPr="00C01D0F">
              <w:rPr>
                <w:b/>
                <w:sz w:val="18"/>
                <w:szCs w:val="18"/>
              </w:rPr>
              <w:t>Rank</w:t>
            </w:r>
            <w:r w:rsidRPr="00C01D0F">
              <w:rPr>
                <w:b/>
                <w:spacing w:val="-9"/>
                <w:sz w:val="18"/>
                <w:szCs w:val="18"/>
              </w:rPr>
              <w:t xml:space="preserve"> </w:t>
            </w:r>
            <w:r w:rsidRPr="00C01D0F">
              <w:rPr>
                <w:b/>
                <w:sz w:val="18"/>
                <w:szCs w:val="18"/>
              </w:rPr>
              <w:t>ord</w:t>
            </w:r>
            <w:r w:rsidRPr="00C01D0F">
              <w:rPr>
                <w:b/>
                <w:spacing w:val="-2"/>
                <w:sz w:val="18"/>
                <w:szCs w:val="18"/>
              </w:rPr>
              <w:t>e</w:t>
            </w:r>
            <w:r w:rsidRPr="00C01D0F">
              <w:rPr>
                <w:b/>
                <w:sz w:val="18"/>
                <w:szCs w:val="18"/>
              </w:rPr>
              <w:t>r</w:t>
            </w:r>
            <w:r w:rsidRPr="00C01D0F">
              <w:rPr>
                <w:b/>
                <w:w w:val="99"/>
                <w:sz w:val="18"/>
                <w:szCs w:val="18"/>
              </w:rPr>
              <w:t xml:space="preserve"> </w:t>
            </w:r>
            <w:r w:rsidRPr="00C01D0F">
              <w:rPr>
                <w:b/>
                <w:spacing w:val="-1"/>
                <w:sz w:val="18"/>
                <w:szCs w:val="18"/>
              </w:rPr>
              <w:t>1-9</w:t>
            </w:r>
          </w:p>
        </w:tc>
        <w:tc>
          <w:tcPr>
            <w:tcW w:w="5220" w:type="dxa"/>
            <w:tcBorders>
              <w:top w:val="single" w:sz="8" w:space="0" w:color="231F20"/>
              <w:left w:val="single" w:sz="5" w:space="0" w:color="231F20"/>
              <w:bottom w:val="single" w:sz="8" w:space="0" w:color="231F20"/>
              <w:right w:val="single" w:sz="5" w:space="0" w:color="231F20"/>
            </w:tcBorders>
            <w:shd w:val="clear" w:color="auto" w:fill="E7E6E6"/>
            <w:vAlign w:val="center"/>
          </w:tcPr>
          <w:p w14:paraId="35BF4E40" w14:textId="77777777" w:rsidR="00E94F11" w:rsidRPr="00C01D0F" w:rsidRDefault="00E94F11" w:rsidP="00D661E4">
            <w:pPr>
              <w:spacing w:after="0"/>
              <w:jc w:val="center"/>
              <w:rPr>
                <w:b/>
                <w:sz w:val="18"/>
                <w:szCs w:val="18"/>
              </w:rPr>
            </w:pPr>
            <w:r w:rsidRPr="00C01D0F">
              <w:rPr>
                <w:b/>
                <w:sz w:val="18"/>
                <w:szCs w:val="18"/>
              </w:rPr>
              <w:t>PSPS</w:t>
            </w:r>
            <w:r w:rsidRPr="00C01D0F">
              <w:rPr>
                <w:b/>
                <w:spacing w:val="-17"/>
                <w:sz w:val="18"/>
                <w:szCs w:val="18"/>
              </w:rPr>
              <w:t xml:space="preserve"> </w:t>
            </w:r>
            <w:r w:rsidRPr="00C01D0F">
              <w:rPr>
                <w:b/>
                <w:spacing w:val="1"/>
                <w:sz w:val="18"/>
                <w:szCs w:val="18"/>
              </w:rPr>
              <w:t>c</w:t>
            </w:r>
            <w:r w:rsidRPr="00C01D0F">
              <w:rPr>
                <w:b/>
                <w:sz w:val="18"/>
                <w:szCs w:val="18"/>
              </w:rPr>
              <w:t>haracteristic</w:t>
            </w:r>
          </w:p>
        </w:tc>
        <w:tc>
          <w:tcPr>
            <w:tcW w:w="2340" w:type="dxa"/>
            <w:tcBorders>
              <w:top w:val="single" w:sz="8" w:space="0" w:color="231F20"/>
              <w:left w:val="single" w:sz="5" w:space="0" w:color="231F20"/>
              <w:bottom w:val="single" w:sz="8" w:space="0" w:color="231F20"/>
              <w:right w:val="single" w:sz="5" w:space="0" w:color="231F20"/>
            </w:tcBorders>
            <w:shd w:val="clear" w:color="auto" w:fill="E7E6E6"/>
            <w:vAlign w:val="center"/>
          </w:tcPr>
          <w:p w14:paraId="0729AB12" w14:textId="77777777" w:rsidR="00E94F11" w:rsidRPr="00C01D0F" w:rsidRDefault="00E94F11" w:rsidP="00D661E4">
            <w:pPr>
              <w:spacing w:after="0"/>
              <w:jc w:val="center"/>
              <w:rPr>
                <w:b/>
                <w:sz w:val="18"/>
                <w:szCs w:val="18"/>
              </w:rPr>
            </w:pPr>
            <w:r w:rsidRPr="00C01D0F">
              <w:rPr>
                <w:b/>
                <w:spacing w:val="-1"/>
                <w:sz w:val="18"/>
                <w:szCs w:val="18"/>
              </w:rPr>
              <w:t>Sig</w:t>
            </w:r>
            <w:r w:rsidRPr="00C01D0F">
              <w:rPr>
                <w:b/>
                <w:spacing w:val="3"/>
                <w:sz w:val="18"/>
                <w:szCs w:val="18"/>
              </w:rPr>
              <w:t>n</w:t>
            </w:r>
            <w:r w:rsidRPr="00C01D0F">
              <w:rPr>
                <w:b/>
                <w:spacing w:val="-1"/>
                <w:sz w:val="18"/>
                <w:szCs w:val="18"/>
              </w:rPr>
              <w:t>if</w:t>
            </w:r>
            <w:r w:rsidRPr="00C01D0F">
              <w:rPr>
                <w:b/>
                <w:spacing w:val="-2"/>
                <w:sz w:val="18"/>
                <w:szCs w:val="18"/>
              </w:rPr>
              <w:t>i</w:t>
            </w:r>
            <w:r w:rsidRPr="00C01D0F">
              <w:rPr>
                <w:b/>
                <w:sz w:val="18"/>
                <w:szCs w:val="18"/>
              </w:rPr>
              <w:t>c</w:t>
            </w:r>
            <w:r w:rsidRPr="00C01D0F">
              <w:rPr>
                <w:b/>
                <w:spacing w:val="-1"/>
                <w:sz w:val="18"/>
                <w:szCs w:val="18"/>
              </w:rPr>
              <w:t>ant</w:t>
            </w:r>
            <w:r w:rsidRPr="00C01D0F">
              <w:rPr>
                <w:b/>
                <w:spacing w:val="1"/>
                <w:sz w:val="18"/>
                <w:szCs w:val="18"/>
              </w:rPr>
              <w:t>l</w:t>
            </w:r>
            <w:r w:rsidRPr="00C01D0F">
              <w:rPr>
                <w:b/>
                <w:sz w:val="18"/>
                <w:szCs w:val="18"/>
              </w:rPr>
              <w:t>y</w:t>
            </w:r>
            <w:r w:rsidRPr="00C01D0F">
              <w:rPr>
                <w:b/>
                <w:spacing w:val="-10"/>
                <w:sz w:val="18"/>
                <w:szCs w:val="18"/>
              </w:rPr>
              <w:t xml:space="preserve"> </w:t>
            </w:r>
            <w:r w:rsidRPr="00C01D0F">
              <w:rPr>
                <w:b/>
                <w:spacing w:val="-1"/>
                <w:sz w:val="18"/>
                <w:szCs w:val="18"/>
              </w:rPr>
              <w:t>increase</w:t>
            </w:r>
            <w:r w:rsidRPr="00C01D0F">
              <w:rPr>
                <w:b/>
                <w:sz w:val="18"/>
                <w:szCs w:val="18"/>
              </w:rPr>
              <w:t>;</w:t>
            </w:r>
            <w:r w:rsidRPr="00C01D0F">
              <w:rPr>
                <w:b/>
                <w:spacing w:val="-8"/>
                <w:sz w:val="18"/>
                <w:szCs w:val="18"/>
              </w:rPr>
              <w:t xml:space="preserve"> </w:t>
            </w:r>
            <w:r w:rsidRPr="00C01D0F">
              <w:rPr>
                <w:b/>
                <w:spacing w:val="-1"/>
                <w:sz w:val="18"/>
                <w:szCs w:val="18"/>
              </w:rPr>
              <w:t>i</w:t>
            </w:r>
            <w:r w:rsidRPr="00C01D0F">
              <w:rPr>
                <w:b/>
                <w:sz w:val="18"/>
                <w:szCs w:val="18"/>
              </w:rPr>
              <w:t>ncrea</w:t>
            </w:r>
            <w:r w:rsidRPr="00C01D0F">
              <w:rPr>
                <w:b/>
                <w:spacing w:val="2"/>
                <w:sz w:val="18"/>
                <w:szCs w:val="18"/>
              </w:rPr>
              <w:t>s</w:t>
            </w:r>
            <w:r w:rsidRPr="00C01D0F">
              <w:rPr>
                <w:b/>
                <w:sz w:val="18"/>
                <w:szCs w:val="18"/>
              </w:rPr>
              <w:t>e;</w:t>
            </w:r>
            <w:r w:rsidRPr="00C01D0F">
              <w:rPr>
                <w:b/>
                <w:spacing w:val="-9"/>
                <w:sz w:val="18"/>
                <w:szCs w:val="18"/>
              </w:rPr>
              <w:t xml:space="preserve"> </w:t>
            </w:r>
            <w:r w:rsidRPr="00C01D0F">
              <w:rPr>
                <w:b/>
                <w:sz w:val="18"/>
                <w:szCs w:val="18"/>
              </w:rPr>
              <w:t>no</w:t>
            </w:r>
            <w:r w:rsidRPr="00C01D0F">
              <w:rPr>
                <w:b/>
                <w:spacing w:val="-8"/>
                <w:sz w:val="18"/>
                <w:szCs w:val="18"/>
              </w:rPr>
              <w:t xml:space="preserve"> </w:t>
            </w:r>
            <w:r w:rsidRPr="00C01D0F">
              <w:rPr>
                <w:b/>
                <w:sz w:val="18"/>
                <w:szCs w:val="18"/>
              </w:rPr>
              <w:t>chan</w:t>
            </w:r>
            <w:r w:rsidRPr="00C01D0F">
              <w:rPr>
                <w:b/>
                <w:spacing w:val="-1"/>
                <w:sz w:val="18"/>
                <w:szCs w:val="18"/>
              </w:rPr>
              <w:t>g</w:t>
            </w:r>
            <w:r w:rsidRPr="00C01D0F">
              <w:rPr>
                <w:b/>
                <w:sz w:val="18"/>
                <w:szCs w:val="18"/>
              </w:rPr>
              <w:t>e;</w:t>
            </w:r>
            <w:r w:rsidRPr="00C01D0F">
              <w:rPr>
                <w:b/>
                <w:w w:val="99"/>
                <w:sz w:val="18"/>
                <w:szCs w:val="18"/>
              </w:rPr>
              <w:t xml:space="preserve"> </w:t>
            </w:r>
            <w:r w:rsidRPr="00C01D0F">
              <w:rPr>
                <w:b/>
                <w:sz w:val="18"/>
                <w:szCs w:val="18"/>
              </w:rPr>
              <w:t>decrease;</w:t>
            </w:r>
            <w:r w:rsidRPr="00C01D0F">
              <w:rPr>
                <w:b/>
                <w:spacing w:val="-13"/>
                <w:sz w:val="18"/>
                <w:szCs w:val="18"/>
              </w:rPr>
              <w:t xml:space="preserve"> </w:t>
            </w:r>
            <w:r w:rsidRPr="00C01D0F">
              <w:rPr>
                <w:b/>
                <w:sz w:val="18"/>
                <w:szCs w:val="18"/>
              </w:rPr>
              <w:t>s</w:t>
            </w:r>
            <w:r w:rsidRPr="00C01D0F">
              <w:rPr>
                <w:b/>
                <w:spacing w:val="-2"/>
                <w:sz w:val="18"/>
                <w:szCs w:val="18"/>
              </w:rPr>
              <w:t>i</w:t>
            </w:r>
            <w:r w:rsidRPr="00C01D0F">
              <w:rPr>
                <w:b/>
                <w:sz w:val="18"/>
                <w:szCs w:val="18"/>
              </w:rPr>
              <w:t>gni</w:t>
            </w:r>
            <w:r w:rsidRPr="00C01D0F">
              <w:rPr>
                <w:b/>
                <w:spacing w:val="2"/>
                <w:sz w:val="18"/>
                <w:szCs w:val="18"/>
              </w:rPr>
              <w:t>f</w:t>
            </w:r>
            <w:r w:rsidRPr="00C01D0F">
              <w:rPr>
                <w:b/>
                <w:spacing w:val="-1"/>
                <w:sz w:val="18"/>
                <w:szCs w:val="18"/>
              </w:rPr>
              <w:t>i</w:t>
            </w:r>
            <w:r w:rsidRPr="00C01D0F">
              <w:rPr>
                <w:b/>
                <w:sz w:val="18"/>
                <w:szCs w:val="18"/>
              </w:rPr>
              <w:t>c</w:t>
            </w:r>
            <w:r w:rsidRPr="00C01D0F">
              <w:rPr>
                <w:b/>
                <w:spacing w:val="-1"/>
                <w:sz w:val="18"/>
                <w:szCs w:val="18"/>
              </w:rPr>
              <w:t>a</w:t>
            </w:r>
            <w:r w:rsidRPr="00C01D0F">
              <w:rPr>
                <w:b/>
                <w:sz w:val="18"/>
                <w:szCs w:val="18"/>
              </w:rPr>
              <w:t>n</w:t>
            </w:r>
            <w:r w:rsidRPr="00C01D0F">
              <w:rPr>
                <w:b/>
                <w:spacing w:val="-1"/>
                <w:sz w:val="18"/>
                <w:szCs w:val="18"/>
              </w:rPr>
              <w:t>tl</w:t>
            </w:r>
            <w:r w:rsidRPr="00C01D0F">
              <w:rPr>
                <w:b/>
                <w:sz w:val="18"/>
                <w:szCs w:val="18"/>
              </w:rPr>
              <w:t>y</w:t>
            </w:r>
            <w:r w:rsidRPr="00C01D0F">
              <w:rPr>
                <w:b/>
                <w:spacing w:val="-14"/>
                <w:sz w:val="18"/>
                <w:szCs w:val="18"/>
              </w:rPr>
              <w:t xml:space="preserve"> </w:t>
            </w:r>
            <w:r w:rsidRPr="00C01D0F">
              <w:rPr>
                <w:b/>
                <w:spacing w:val="1"/>
                <w:sz w:val="18"/>
                <w:szCs w:val="18"/>
              </w:rPr>
              <w:t>d</w:t>
            </w:r>
            <w:r w:rsidRPr="00C01D0F">
              <w:rPr>
                <w:b/>
                <w:sz w:val="18"/>
                <w:szCs w:val="18"/>
              </w:rPr>
              <w:t>ecrea</w:t>
            </w:r>
            <w:r w:rsidRPr="00C01D0F">
              <w:rPr>
                <w:b/>
                <w:spacing w:val="-1"/>
                <w:sz w:val="18"/>
                <w:szCs w:val="18"/>
              </w:rPr>
              <w:t>se</w:t>
            </w:r>
          </w:p>
        </w:tc>
        <w:tc>
          <w:tcPr>
            <w:tcW w:w="4263" w:type="dxa"/>
            <w:tcBorders>
              <w:top w:val="single" w:sz="8" w:space="0" w:color="231F20"/>
              <w:left w:val="single" w:sz="5" w:space="0" w:color="231F20"/>
              <w:bottom w:val="single" w:sz="8" w:space="0" w:color="231F20"/>
              <w:right w:val="single" w:sz="5" w:space="0" w:color="231F20"/>
            </w:tcBorders>
            <w:shd w:val="clear" w:color="auto" w:fill="E7E6E6"/>
            <w:vAlign w:val="center"/>
          </w:tcPr>
          <w:p w14:paraId="2FE825D3" w14:textId="77777777" w:rsidR="00E94F11" w:rsidRPr="00C01D0F" w:rsidRDefault="00E94F11" w:rsidP="00D661E4">
            <w:pPr>
              <w:spacing w:after="0"/>
              <w:jc w:val="center"/>
              <w:rPr>
                <w:b/>
                <w:sz w:val="18"/>
                <w:szCs w:val="18"/>
              </w:rPr>
            </w:pPr>
            <w:r w:rsidRPr="00C01D0F">
              <w:rPr>
                <w:b/>
                <w:sz w:val="18"/>
                <w:szCs w:val="18"/>
              </w:rPr>
              <w:t>Comments</w:t>
            </w:r>
          </w:p>
        </w:tc>
      </w:tr>
      <w:tr w:rsidR="006E2C59" w:rsidRPr="00C01D0F" w14:paraId="1ADFF9B5" w14:textId="77777777" w:rsidTr="00DC0929">
        <w:trPr>
          <w:trHeight w:hRule="exact" w:val="587"/>
        </w:trPr>
        <w:tc>
          <w:tcPr>
            <w:tcW w:w="956" w:type="dxa"/>
            <w:tcBorders>
              <w:top w:val="single" w:sz="8" w:space="0" w:color="231F20"/>
              <w:left w:val="single" w:sz="5" w:space="0" w:color="231F20"/>
              <w:bottom w:val="single" w:sz="8" w:space="0" w:color="231F20"/>
              <w:right w:val="single" w:sz="5" w:space="0" w:color="231F20"/>
            </w:tcBorders>
            <w:vAlign w:val="center"/>
          </w:tcPr>
          <w:p w14:paraId="2FEF7579" w14:textId="5D6923C5" w:rsidR="006E2C59" w:rsidRPr="00C01D0F" w:rsidRDefault="006E2C59" w:rsidP="00AA5B48">
            <w:pPr>
              <w:jc w:val="center"/>
              <w:rPr>
                <w:rFonts w:cstheme="minorHAnsi"/>
                <w:sz w:val="18"/>
                <w:szCs w:val="18"/>
              </w:rPr>
            </w:pPr>
            <w:r w:rsidRPr="00C01D0F">
              <w:rPr>
                <w:rFonts w:cstheme="minorHAnsi"/>
                <w:sz w:val="18"/>
                <w:szCs w:val="18"/>
              </w:rPr>
              <w:t>4</w:t>
            </w:r>
          </w:p>
        </w:tc>
        <w:tc>
          <w:tcPr>
            <w:tcW w:w="5220" w:type="dxa"/>
            <w:tcBorders>
              <w:top w:val="single" w:sz="8" w:space="0" w:color="231F20"/>
              <w:left w:val="single" w:sz="5" w:space="0" w:color="231F20"/>
              <w:bottom w:val="single" w:sz="8" w:space="0" w:color="231F20"/>
              <w:right w:val="single" w:sz="5" w:space="0" w:color="231F20"/>
            </w:tcBorders>
          </w:tcPr>
          <w:p w14:paraId="107A6A5E" w14:textId="77777777" w:rsidR="006E2C59" w:rsidRPr="00C01D0F" w:rsidRDefault="006E2C59" w:rsidP="0055679B">
            <w:pPr>
              <w:pStyle w:val="TableParagraph"/>
              <w:spacing w:before="12"/>
              <w:ind w:left="35" w:right="119"/>
              <w:jc w:val="left"/>
              <w:rPr>
                <w:rFonts w:eastAsia="Calibri" w:cstheme="minorHAnsi"/>
                <w:sz w:val="18"/>
                <w:szCs w:val="18"/>
              </w:rPr>
            </w:pPr>
            <w:r w:rsidRPr="00C01D0F">
              <w:rPr>
                <w:rFonts w:eastAsia="Calibri" w:cstheme="minorHAnsi"/>
                <w:color w:val="231F20"/>
                <w:sz w:val="18"/>
                <w:szCs w:val="18"/>
              </w:rPr>
              <w:t>Nu</w:t>
            </w:r>
            <w:r w:rsidRPr="00C01D0F">
              <w:rPr>
                <w:rFonts w:eastAsia="Calibri" w:cstheme="minorHAnsi"/>
                <w:color w:val="231F20"/>
                <w:spacing w:val="-1"/>
                <w:sz w:val="18"/>
                <w:szCs w:val="18"/>
              </w:rPr>
              <w:t>m</w:t>
            </w:r>
            <w:r w:rsidRPr="00C01D0F">
              <w:rPr>
                <w:rFonts w:eastAsia="Calibri" w:cstheme="minorHAnsi"/>
                <w:color w:val="231F20"/>
                <w:sz w:val="18"/>
                <w:szCs w:val="18"/>
              </w:rPr>
              <w:t>b</w:t>
            </w:r>
            <w:r w:rsidRPr="00C01D0F">
              <w:rPr>
                <w:rFonts w:eastAsia="Calibri" w:cstheme="minorHAnsi"/>
                <w:color w:val="231F20"/>
                <w:spacing w:val="-1"/>
                <w:sz w:val="18"/>
                <w:szCs w:val="18"/>
              </w:rPr>
              <w:t>e</w:t>
            </w:r>
            <w:r w:rsidRPr="00C01D0F">
              <w:rPr>
                <w:rFonts w:eastAsia="Calibri" w:cstheme="minorHAnsi"/>
                <w:color w:val="231F20"/>
                <w:sz w:val="18"/>
                <w:szCs w:val="18"/>
              </w:rPr>
              <w:t>r</w:t>
            </w:r>
            <w:r w:rsidRPr="00C01D0F">
              <w:rPr>
                <w:rFonts w:eastAsia="Calibri" w:cstheme="minorHAnsi"/>
                <w:color w:val="231F20"/>
                <w:spacing w:val="-7"/>
                <w:sz w:val="18"/>
                <w:szCs w:val="18"/>
              </w:rPr>
              <w:t xml:space="preserve"> </w:t>
            </w:r>
            <w:r w:rsidRPr="00C01D0F">
              <w:rPr>
                <w:rFonts w:eastAsia="Calibri" w:cstheme="minorHAnsi"/>
                <w:color w:val="231F20"/>
                <w:sz w:val="18"/>
                <w:szCs w:val="18"/>
              </w:rPr>
              <w:t>of</w:t>
            </w:r>
            <w:r w:rsidRPr="00C01D0F">
              <w:rPr>
                <w:rFonts w:eastAsia="Calibri" w:cstheme="minorHAnsi"/>
                <w:color w:val="231F20"/>
                <w:spacing w:val="-7"/>
                <w:sz w:val="18"/>
                <w:szCs w:val="18"/>
              </w:rPr>
              <w:t xml:space="preserve"> </w:t>
            </w:r>
            <w:r w:rsidRPr="00C01D0F">
              <w:rPr>
                <w:rFonts w:eastAsia="Calibri" w:cstheme="minorHAnsi"/>
                <w:color w:val="231F20"/>
                <w:spacing w:val="1"/>
                <w:sz w:val="18"/>
                <w:szCs w:val="18"/>
              </w:rPr>
              <w:t>c</w:t>
            </w:r>
            <w:r w:rsidRPr="00C01D0F">
              <w:rPr>
                <w:rFonts w:eastAsia="Calibri" w:cstheme="minorHAnsi"/>
                <w:color w:val="231F20"/>
                <w:sz w:val="18"/>
                <w:szCs w:val="18"/>
              </w:rPr>
              <w:t>u</w:t>
            </w:r>
            <w:r w:rsidRPr="00C01D0F">
              <w:rPr>
                <w:rFonts w:eastAsia="Calibri" w:cstheme="minorHAnsi"/>
                <w:color w:val="231F20"/>
                <w:spacing w:val="-1"/>
                <w:sz w:val="18"/>
                <w:szCs w:val="18"/>
              </w:rPr>
              <w:t>st</w:t>
            </w:r>
            <w:r w:rsidRPr="00C01D0F">
              <w:rPr>
                <w:rFonts w:eastAsia="Calibri" w:cstheme="minorHAnsi"/>
                <w:color w:val="231F20"/>
                <w:spacing w:val="3"/>
                <w:sz w:val="18"/>
                <w:szCs w:val="18"/>
              </w:rPr>
              <w:t>o</w:t>
            </w:r>
            <w:r w:rsidRPr="00C01D0F">
              <w:rPr>
                <w:rFonts w:eastAsia="Calibri" w:cstheme="minorHAnsi"/>
                <w:color w:val="231F20"/>
                <w:spacing w:val="-1"/>
                <w:sz w:val="18"/>
                <w:szCs w:val="18"/>
              </w:rPr>
              <w:t>me</w:t>
            </w:r>
            <w:r w:rsidRPr="00C01D0F">
              <w:rPr>
                <w:rFonts w:eastAsia="Calibri" w:cstheme="minorHAnsi"/>
                <w:color w:val="231F20"/>
                <w:spacing w:val="2"/>
                <w:sz w:val="18"/>
                <w:szCs w:val="18"/>
              </w:rPr>
              <w:t>r</w:t>
            </w:r>
            <w:r w:rsidRPr="00C01D0F">
              <w:rPr>
                <w:rFonts w:eastAsia="Calibri" w:cstheme="minorHAnsi"/>
                <w:color w:val="231F20"/>
                <w:sz w:val="18"/>
                <w:szCs w:val="18"/>
              </w:rPr>
              <w:t>s</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af</w:t>
            </w:r>
            <w:r w:rsidRPr="00C01D0F">
              <w:rPr>
                <w:rFonts w:eastAsia="Calibri" w:cstheme="minorHAnsi"/>
                <w:color w:val="231F20"/>
                <w:spacing w:val="1"/>
                <w:sz w:val="18"/>
                <w:szCs w:val="18"/>
              </w:rPr>
              <w:t>f</w:t>
            </w:r>
            <w:r w:rsidRPr="00C01D0F">
              <w:rPr>
                <w:rFonts w:eastAsia="Calibri" w:cstheme="minorHAnsi"/>
                <w:color w:val="231F20"/>
                <w:spacing w:val="-1"/>
                <w:sz w:val="18"/>
                <w:szCs w:val="18"/>
              </w:rPr>
              <w:t>ect</w:t>
            </w:r>
            <w:r w:rsidRPr="00C01D0F">
              <w:rPr>
                <w:rFonts w:eastAsia="Calibri" w:cstheme="minorHAnsi"/>
                <w:color w:val="231F20"/>
                <w:spacing w:val="1"/>
                <w:sz w:val="18"/>
                <w:szCs w:val="18"/>
              </w:rPr>
              <w:t>e</w:t>
            </w:r>
            <w:r w:rsidRPr="00C01D0F">
              <w:rPr>
                <w:rFonts w:eastAsia="Calibri" w:cstheme="minorHAnsi"/>
                <w:color w:val="231F20"/>
                <w:sz w:val="18"/>
                <w:szCs w:val="18"/>
              </w:rPr>
              <w:t>d</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b</w:t>
            </w:r>
            <w:r w:rsidRPr="00C01D0F">
              <w:rPr>
                <w:rFonts w:eastAsia="Calibri" w:cstheme="minorHAnsi"/>
                <w:color w:val="231F20"/>
                <w:sz w:val="18"/>
                <w:szCs w:val="18"/>
              </w:rPr>
              <w:t>y</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P</w:t>
            </w:r>
            <w:r w:rsidRPr="00C01D0F">
              <w:rPr>
                <w:rFonts w:eastAsia="Calibri" w:cstheme="minorHAnsi"/>
                <w:color w:val="231F20"/>
                <w:spacing w:val="-1"/>
                <w:sz w:val="18"/>
                <w:szCs w:val="18"/>
              </w:rPr>
              <w:t>SP</w:t>
            </w:r>
            <w:r w:rsidRPr="00C01D0F">
              <w:rPr>
                <w:rFonts w:eastAsia="Calibri" w:cstheme="minorHAnsi"/>
                <w:color w:val="231F20"/>
                <w:sz w:val="18"/>
                <w:szCs w:val="18"/>
              </w:rPr>
              <w:t>S</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e</w:t>
            </w:r>
            <w:r w:rsidRPr="00C01D0F">
              <w:rPr>
                <w:rFonts w:eastAsia="Calibri" w:cstheme="minorHAnsi"/>
                <w:color w:val="231F20"/>
                <w:spacing w:val="-2"/>
                <w:sz w:val="18"/>
                <w:szCs w:val="18"/>
              </w:rPr>
              <w:t>v</w:t>
            </w:r>
            <w:r w:rsidRPr="00C01D0F">
              <w:rPr>
                <w:rFonts w:eastAsia="Calibri" w:cstheme="minorHAnsi"/>
                <w:color w:val="231F20"/>
                <w:spacing w:val="-1"/>
                <w:sz w:val="18"/>
                <w:szCs w:val="18"/>
              </w:rPr>
              <w:t>e</w:t>
            </w:r>
            <w:r w:rsidRPr="00C01D0F">
              <w:rPr>
                <w:rFonts w:eastAsia="Calibri" w:cstheme="minorHAnsi"/>
                <w:color w:val="231F20"/>
                <w:sz w:val="18"/>
                <w:szCs w:val="18"/>
              </w:rPr>
              <w:t>nts</w:t>
            </w:r>
            <w:r w:rsidRPr="00C01D0F">
              <w:rPr>
                <w:rFonts w:eastAsia="Calibri" w:cstheme="minorHAnsi"/>
                <w:color w:val="231F20"/>
                <w:w w:val="99"/>
                <w:sz w:val="18"/>
                <w:szCs w:val="18"/>
              </w:rPr>
              <w:t xml:space="preserve"> </w:t>
            </w:r>
            <w:r w:rsidRPr="00C01D0F">
              <w:rPr>
                <w:rFonts w:eastAsia="Calibri" w:cstheme="minorHAnsi"/>
                <w:color w:val="231F20"/>
                <w:sz w:val="18"/>
                <w:szCs w:val="18"/>
              </w:rPr>
              <w:t>(total)</w:t>
            </w:r>
          </w:p>
        </w:tc>
        <w:tc>
          <w:tcPr>
            <w:tcW w:w="2340" w:type="dxa"/>
            <w:tcBorders>
              <w:top w:val="single" w:sz="8" w:space="0" w:color="231F20"/>
              <w:left w:val="single" w:sz="5" w:space="0" w:color="231F20"/>
              <w:bottom w:val="single" w:sz="8" w:space="0" w:color="231F20"/>
              <w:right w:val="single" w:sz="5" w:space="0" w:color="231F20"/>
            </w:tcBorders>
            <w:vAlign w:val="center"/>
          </w:tcPr>
          <w:p w14:paraId="434F4F98" w14:textId="4412ABE4" w:rsidR="006E2C59" w:rsidRPr="00C01D0F" w:rsidRDefault="006E2C59" w:rsidP="00AA5B48">
            <w:pPr>
              <w:jc w:val="center"/>
              <w:rPr>
                <w:rFonts w:cstheme="minorHAnsi"/>
                <w:sz w:val="18"/>
                <w:szCs w:val="18"/>
              </w:rPr>
            </w:pPr>
            <w:r w:rsidRPr="00C01D0F">
              <w:rPr>
                <w:rFonts w:cstheme="minorHAnsi"/>
                <w:sz w:val="18"/>
                <w:szCs w:val="18"/>
              </w:rPr>
              <w:t>Decrease</w:t>
            </w:r>
          </w:p>
        </w:tc>
        <w:tc>
          <w:tcPr>
            <w:tcW w:w="4263" w:type="dxa"/>
            <w:vMerge w:val="restart"/>
            <w:tcBorders>
              <w:top w:val="single" w:sz="8" w:space="0" w:color="231F20"/>
              <w:left w:val="single" w:sz="5" w:space="0" w:color="231F20"/>
              <w:right w:val="single" w:sz="5" w:space="0" w:color="231F20"/>
            </w:tcBorders>
            <w:vAlign w:val="center"/>
          </w:tcPr>
          <w:p w14:paraId="54AD63F1" w14:textId="38439AF9" w:rsidR="006E2C59" w:rsidRPr="00C01D0F" w:rsidRDefault="006E2C59" w:rsidP="00DC0929">
            <w:pPr>
              <w:jc w:val="left"/>
              <w:rPr>
                <w:rFonts w:cstheme="minorHAnsi"/>
                <w:sz w:val="18"/>
                <w:szCs w:val="18"/>
              </w:rPr>
            </w:pPr>
            <w:r w:rsidRPr="00C01D0F">
              <w:rPr>
                <w:rFonts w:cstheme="minorHAnsi"/>
                <w:sz w:val="18"/>
                <w:szCs w:val="18"/>
              </w:rPr>
              <w:t xml:space="preserve">As PacifiCorp’s system hardening programs bias toward customer density, PacifiCorp assumes this will be the second most impactful characteristic. </w:t>
            </w:r>
          </w:p>
        </w:tc>
      </w:tr>
      <w:tr w:rsidR="006E2C59" w:rsidRPr="00C01D0F" w14:paraId="6099A726" w14:textId="77777777" w:rsidTr="002A0C9E">
        <w:trPr>
          <w:trHeight w:hRule="exact" w:val="578"/>
        </w:trPr>
        <w:tc>
          <w:tcPr>
            <w:tcW w:w="956" w:type="dxa"/>
            <w:tcBorders>
              <w:top w:val="single" w:sz="8" w:space="0" w:color="231F20"/>
              <w:left w:val="single" w:sz="5" w:space="0" w:color="231F20"/>
              <w:bottom w:val="single" w:sz="8" w:space="0" w:color="231F20"/>
              <w:right w:val="single" w:sz="5" w:space="0" w:color="231F20"/>
            </w:tcBorders>
            <w:vAlign w:val="center"/>
          </w:tcPr>
          <w:p w14:paraId="1D7B5079" w14:textId="5985285B" w:rsidR="006E2C59" w:rsidRPr="00C01D0F" w:rsidRDefault="006E2C59" w:rsidP="00AA5B48">
            <w:pPr>
              <w:jc w:val="center"/>
              <w:rPr>
                <w:rFonts w:cstheme="minorHAnsi"/>
                <w:sz w:val="18"/>
                <w:szCs w:val="18"/>
              </w:rPr>
            </w:pPr>
            <w:r w:rsidRPr="00C01D0F">
              <w:rPr>
                <w:rFonts w:cstheme="minorHAnsi"/>
                <w:sz w:val="18"/>
                <w:szCs w:val="18"/>
              </w:rPr>
              <w:t>3</w:t>
            </w:r>
          </w:p>
        </w:tc>
        <w:tc>
          <w:tcPr>
            <w:tcW w:w="5220" w:type="dxa"/>
            <w:tcBorders>
              <w:top w:val="single" w:sz="8" w:space="0" w:color="231F20"/>
              <w:left w:val="single" w:sz="5" w:space="0" w:color="231F20"/>
              <w:bottom w:val="single" w:sz="8" w:space="0" w:color="231F20"/>
              <w:right w:val="single" w:sz="5" w:space="0" w:color="231F20"/>
            </w:tcBorders>
          </w:tcPr>
          <w:p w14:paraId="6D3A522B" w14:textId="68BF018F" w:rsidR="006E2C59" w:rsidRPr="00C01D0F" w:rsidRDefault="006E2C59" w:rsidP="008B3134">
            <w:pPr>
              <w:pStyle w:val="TableParagraph"/>
              <w:spacing w:before="2" w:line="242" w:lineRule="exact"/>
              <w:ind w:left="35" w:right="120"/>
              <w:jc w:val="left"/>
              <w:rPr>
                <w:rFonts w:eastAsia="Calibri" w:cstheme="minorHAnsi"/>
                <w:sz w:val="18"/>
                <w:szCs w:val="18"/>
              </w:rPr>
            </w:pPr>
            <w:r w:rsidRPr="00C01D0F">
              <w:rPr>
                <w:rFonts w:eastAsia="Calibri" w:cstheme="minorHAnsi"/>
                <w:color w:val="231F20"/>
                <w:sz w:val="18"/>
                <w:szCs w:val="18"/>
              </w:rPr>
              <w:t>Nu</w:t>
            </w:r>
            <w:r w:rsidRPr="00C01D0F">
              <w:rPr>
                <w:rFonts w:eastAsia="Calibri" w:cstheme="minorHAnsi"/>
                <w:color w:val="231F20"/>
                <w:spacing w:val="-1"/>
                <w:sz w:val="18"/>
                <w:szCs w:val="18"/>
              </w:rPr>
              <w:t>m</w:t>
            </w:r>
            <w:r w:rsidRPr="00C01D0F">
              <w:rPr>
                <w:rFonts w:eastAsia="Calibri" w:cstheme="minorHAnsi"/>
                <w:color w:val="231F20"/>
                <w:sz w:val="18"/>
                <w:szCs w:val="18"/>
              </w:rPr>
              <w:t>b</w:t>
            </w:r>
            <w:r w:rsidRPr="00C01D0F">
              <w:rPr>
                <w:rFonts w:eastAsia="Calibri" w:cstheme="minorHAnsi"/>
                <w:color w:val="231F20"/>
                <w:spacing w:val="-1"/>
                <w:sz w:val="18"/>
                <w:szCs w:val="18"/>
              </w:rPr>
              <w:t>e</w:t>
            </w:r>
            <w:r w:rsidRPr="00C01D0F">
              <w:rPr>
                <w:rFonts w:eastAsia="Calibri" w:cstheme="minorHAnsi"/>
                <w:color w:val="231F20"/>
                <w:sz w:val="18"/>
                <w:szCs w:val="18"/>
              </w:rPr>
              <w:t>r</w:t>
            </w:r>
            <w:r w:rsidRPr="00C01D0F">
              <w:rPr>
                <w:rFonts w:eastAsia="Calibri" w:cstheme="minorHAnsi"/>
                <w:color w:val="231F20"/>
                <w:spacing w:val="-7"/>
                <w:sz w:val="18"/>
                <w:szCs w:val="18"/>
              </w:rPr>
              <w:t xml:space="preserve"> </w:t>
            </w:r>
            <w:r w:rsidRPr="00C01D0F">
              <w:rPr>
                <w:rFonts w:eastAsia="Calibri" w:cstheme="minorHAnsi"/>
                <w:color w:val="231F20"/>
                <w:sz w:val="18"/>
                <w:szCs w:val="18"/>
              </w:rPr>
              <w:t>of</w:t>
            </w:r>
            <w:r w:rsidRPr="00C01D0F">
              <w:rPr>
                <w:rFonts w:eastAsia="Calibri" w:cstheme="minorHAnsi"/>
                <w:color w:val="231F20"/>
                <w:spacing w:val="-7"/>
                <w:sz w:val="18"/>
                <w:szCs w:val="18"/>
              </w:rPr>
              <w:t xml:space="preserve"> </w:t>
            </w:r>
            <w:r w:rsidRPr="00C01D0F">
              <w:rPr>
                <w:rFonts w:eastAsia="Calibri" w:cstheme="minorHAnsi"/>
                <w:color w:val="231F20"/>
                <w:spacing w:val="-1"/>
                <w:sz w:val="18"/>
                <w:szCs w:val="18"/>
              </w:rPr>
              <w:t>c</w:t>
            </w:r>
            <w:r w:rsidRPr="00C01D0F">
              <w:rPr>
                <w:rFonts w:eastAsia="Calibri" w:cstheme="minorHAnsi"/>
                <w:color w:val="231F20"/>
                <w:spacing w:val="1"/>
                <w:sz w:val="18"/>
                <w:szCs w:val="18"/>
              </w:rPr>
              <w:t>u</w:t>
            </w:r>
            <w:r w:rsidRPr="00C01D0F">
              <w:rPr>
                <w:rFonts w:eastAsia="Calibri" w:cstheme="minorHAnsi"/>
                <w:color w:val="231F20"/>
                <w:spacing w:val="-1"/>
                <w:sz w:val="18"/>
                <w:szCs w:val="18"/>
              </w:rPr>
              <w:t>st</w:t>
            </w:r>
            <w:r w:rsidRPr="00C01D0F">
              <w:rPr>
                <w:rFonts w:eastAsia="Calibri" w:cstheme="minorHAnsi"/>
                <w:color w:val="231F20"/>
                <w:spacing w:val="3"/>
                <w:sz w:val="18"/>
                <w:szCs w:val="18"/>
              </w:rPr>
              <w:t>o</w:t>
            </w:r>
            <w:r w:rsidRPr="00C01D0F">
              <w:rPr>
                <w:rFonts w:eastAsia="Calibri" w:cstheme="minorHAnsi"/>
                <w:color w:val="231F20"/>
                <w:spacing w:val="-1"/>
                <w:sz w:val="18"/>
                <w:szCs w:val="18"/>
              </w:rPr>
              <w:t>me</w:t>
            </w:r>
            <w:r w:rsidRPr="00C01D0F">
              <w:rPr>
                <w:rFonts w:eastAsia="Calibri" w:cstheme="minorHAnsi"/>
                <w:color w:val="231F20"/>
                <w:spacing w:val="2"/>
                <w:sz w:val="18"/>
                <w:szCs w:val="18"/>
              </w:rPr>
              <w:t>r</w:t>
            </w:r>
            <w:r w:rsidRPr="00C01D0F">
              <w:rPr>
                <w:rFonts w:eastAsia="Calibri" w:cstheme="minorHAnsi"/>
                <w:color w:val="231F20"/>
                <w:sz w:val="18"/>
                <w:szCs w:val="18"/>
              </w:rPr>
              <w:t>s</w:t>
            </w:r>
            <w:r w:rsidRPr="00C01D0F">
              <w:rPr>
                <w:rFonts w:eastAsia="Calibri" w:cstheme="minorHAnsi"/>
                <w:color w:val="231F20"/>
                <w:spacing w:val="-7"/>
                <w:sz w:val="18"/>
                <w:szCs w:val="18"/>
              </w:rPr>
              <w:t xml:space="preserve"> </w:t>
            </w:r>
            <w:r w:rsidRPr="00C01D0F">
              <w:rPr>
                <w:rFonts w:eastAsia="Calibri" w:cstheme="minorHAnsi"/>
                <w:color w:val="231F20"/>
                <w:spacing w:val="1"/>
                <w:sz w:val="18"/>
                <w:szCs w:val="18"/>
              </w:rPr>
              <w:t>a</w:t>
            </w:r>
            <w:r w:rsidRPr="00C01D0F">
              <w:rPr>
                <w:rFonts w:eastAsia="Calibri" w:cstheme="minorHAnsi"/>
                <w:color w:val="231F20"/>
                <w:spacing w:val="-1"/>
                <w:sz w:val="18"/>
                <w:szCs w:val="18"/>
              </w:rPr>
              <w:t>f</w:t>
            </w:r>
            <w:r w:rsidRPr="00C01D0F">
              <w:rPr>
                <w:rFonts w:eastAsia="Calibri" w:cstheme="minorHAnsi"/>
                <w:color w:val="231F20"/>
                <w:spacing w:val="1"/>
                <w:sz w:val="18"/>
                <w:szCs w:val="18"/>
              </w:rPr>
              <w:t>f</w:t>
            </w:r>
            <w:r w:rsidRPr="00C01D0F">
              <w:rPr>
                <w:rFonts w:eastAsia="Calibri" w:cstheme="minorHAnsi"/>
                <w:color w:val="231F20"/>
                <w:spacing w:val="-1"/>
                <w:sz w:val="18"/>
                <w:szCs w:val="18"/>
              </w:rPr>
              <w:t>ect</w:t>
            </w:r>
            <w:r w:rsidRPr="00C01D0F">
              <w:rPr>
                <w:rFonts w:eastAsia="Calibri" w:cstheme="minorHAnsi"/>
                <w:color w:val="231F20"/>
                <w:spacing w:val="1"/>
                <w:sz w:val="18"/>
                <w:szCs w:val="18"/>
              </w:rPr>
              <w:t>e</w:t>
            </w:r>
            <w:r w:rsidRPr="00C01D0F">
              <w:rPr>
                <w:rFonts w:eastAsia="Calibri" w:cstheme="minorHAnsi"/>
                <w:color w:val="231F20"/>
                <w:sz w:val="18"/>
                <w:szCs w:val="18"/>
              </w:rPr>
              <w:t>d</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b</w:t>
            </w:r>
            <w:r w:rsidRPr="00C01D0F">
              <w:rPr>
                <w:rFonts w:eastAsia="Calibri" w:cstheme="minorHAnsi"/>
                <w:color w:val="231F20"/>
                <w:sz w:val="18"/>
                <w:szCs w:val="18"/>
              </w:rPr>
              <w:t>y</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P</w:t>
            </w:r>
            <w:r w:rsidRPr="00C01D0F">
              <w:rPr>
                <w:rFonts w:eastAsia="Calibri" w:cstheme="minorHAnsi"/>
                <w:color w:val="231F20"/>
                <w:spacing w:val="-1"/>
                <w:sz w:val="18"/>
                <w:szCs w:val="18"/>
              </w:rPr>
              <w:t>SP</w:t>
            </w:r>
            <w:r w:rsidRPr="00C01D0F">
              <w:rPr>
                <w:rFonts w:eastAsia="Calibri" w:cstheme="minorHAnsi"/>
                <w:color w:val="231F20"/>
                <w:sz w:val="18"/>
                <w:szCs w:val="18"/>
              </w:rPr>
              <w:t>S</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e</w:t>
            </w:r>
            <w:r w:rsidRPr="00C01D0F">
              <w:rPr>
                <w:rFonts w:eastAsia="Calibri" w:cstheme="minorHAnsi"/>
                <w:color w:val="231F20"/>
                <w:spacing w:val="-2"/>
                <w:sz w:val="18"/>
                <w:szCs w:val="18"/>
              </w:rPr>
              <w:t>v</w:t>
            </w:r>
            <w:r w:rsidRPr="00C01D0F">
              <w:rPr>
                <w:rFonts w:eastAsia="Calibri" w:cstheme="minorHAnsi"/>
                <w:color w:val="231F20"/>
                <w:spacing w:val="-1"/>
                <w:sz w:val="18"/>
                <w:szCs w:val="18"/>
              </w:rPr>
              <w:t>e</w:t>
            </w:r>
            <w:r w:rsidRPr="00C01D0F">
              <w:rPr>
                <w:rFonts w:eastAsia="Calibri" w:cstheme="minorHAnsi"/>
                <w:color w:val="231F20"/>
                <w:sz w:val="18"/>
                <w:szCs w:val="18"/>
              </w:rPr>
              <w:t>nts</w:t>
            </w:r>
            <w:r w:rsidRPr="00C01D0F">
              <w:rPr>
                <w:rFonts w:eastAsia="Calibri" w:cstheme="minorHAnsi"/>
                <w:color w:val="231F20"/>
                <w:w w:val="99"/>
                <w:sz w:val="18"/>
                <w:szCs w:val="18"/>
              </w:rPr>
              <w:t xml:space="preserve"> </w:t>
            </w:r>
            <w:r w:rsidRPr="00C01D0F">
              <w:rPr>
                <w:rFonts w:eastAsia="Calibri" w:cstheme="minorHAnsi"/>
                <w:color w:val="231F20"/>
                <w:spacing w:val="-1"/>
                <w:sz w:val="18"/>
                <w:szCs w:val="18"/>
              </w:rPr>
              <w:t>(</w:t>
            </w:r>
            <w:r w:rsidRPr="00C01D0F">
              <w:rPr>
                <w:rFonts w:eastAsia="Calibri" w:cstheme="minorHAnsi"/>
                <w:color w:val="231F20"/>
                <w:sz w:val="18"/>
                <w:szCs w:val="18"/>
              </w:rPr>
              <w:t>nor</w:t>
            </w:r>
            <w:r w:rsidRPr="00C01D0F">
              <w:rPr>
                <w:rFonts w:eastAsia="Calibri" w:cstheme="minorHAnsi"/>
                <w:color w:val="231F20"/>
                <w:spacing w:val="-1"/>
                <w:sz w:val="18"/>
                <w:szCs w:val="18"/>
              </w:rPr>
              <w:t>mali</w:t>
            </w:r>
            <w:r w:rsidRPr="00C01D0F">
              <w:rPr>
                <w:rFonts w:eastAsia="Calibri" w:cstheme="minorHAnsi"/>
                <w:color w:val="231F20"/>
                <w:sz w:val="18"/>
                <w:szCs w:val="18"/>
              </w:rPr>
              <w:t>z</w:t>
            </w:r>
            <w:r w:rsidRPr="00C01D0F">
              <w:rPr>
                <w:rFonts w:eastAsia="Calibri" w:cstheme="minorHAnsi"/>
                <w:color w:val="231F20"/>
                <w:spacing w:val="-1"/>
                <w:sz w:val="18"/>
                <w:szCs w:val="18"/>
              </w:rPr>
              <w:t>e</w:t>
            </w:r>
            <w:r w:rsidRPr="00C01D0F">
              <w:rPr>
                <w:rFonts w:eastAsia="Calibri" w:cstheme="minorHAnsi"/>
                <w:color w:val="231F20"/>
                <w:sz w:val="18"/>
                <w:szCs w:val="18"/>
              </w:rPr>
              <w:t>d</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b</w:t>
            </w:r>
            <w:r w:rsidRPr="00C01D0F">
              <w:rPr>
                <w:rFonts w:eastAsia="Calibri" w:cstheme="minorHAnsi"/>
                <w:color w:val="231F20"/>
                <w:sz w:val="18"/>
                <w:szCs w:val="18"/>
              </w:rPr>
              <w:t>y</w:t>
            </w:r>
            <w:r w:rsidRPr="00C01D0F">
              <w:rPr>
                <w:rFonts w:eastAsia="Calibri" w:cstheme="minorHAnsi"/>
                <w:color w:val="231F20"/>
                <w:spacing w:val="-5"/>
                <w:sz w:val="18"/>
                <w:szCs w:val="18"/>
              </w:rPr>
              <w:t xml:space="preserve"> </w:t>
            </w:r>
            <w:r w:rsidRPr="00C01D0F">
              <w:rPr>
                <w:rFonts w:eastAsia="Calibri" w:cstheme="minorHAnsi"/>
                <w:color w:val="231F20"/>
                <w:spacing w:val="-1"/>
                <w:sz w:val="18"/>
                <w:szCs w:val="18"/>
              </w:rPr>
              <w:t>fir</w:t>
            </w:r>
            <w:r w:rsidRPr="00C01D0F">
              <w:rPr>
                <w:rFonts w:eastAsia="Calibri" w:cstheme="minorHAnsi"/>
                <w:color w:val="231F20"/>
                <w:sz w:val="18"/>
                <w:szCs w:val="18"/>
              </w:rPr>
              <w:t>e</w:t>
            </w:r>
            <w:r w:rsidRPr="00C01D0F">
              <w:rPr>
                <w:rFonts w:eastAsia="Calibri" w:cstheme="minorHAnsi"/>
                <w:color w:val="231F20"/>
                <w:spacing w:val="-3"/>
                <w:sz w:val="18"/>
                <w:szCs w:val="18"/>
              </w:rPr>
              <w:t xml:space="preserve"> </w:t>
            </w:r>
            <w:r w:rsidRPr="00C01D0F">
              <w:rPr>
                <w:rFonts w:eastAsia="Calibri" w:cstheme="minorHAnsi"/>
                <w:color w:val="231F20"/>
                <w:spacing w:val="-1"/>
                <w:sz w:val="18"/>
                <w:szCs w:val="18"/>
              </w:rPr>
              <w:t>wea</w:t>
            </w:r>
            <w:r w:rsidRPr="00C01D0F">
              <w:rPr>
                <w:rFonts w:eastAsia="Calibri" w:cstheme="minorHAnsi"/>
                <w:color w:val="231F20"/>
                <w:sz w:val="18"/>
                <w:szCs w:val="18"/>
              </w:rPr>
              <w:t>th</w:t>
            </w:r>
            <w:r w:rsidRPr="00C01D0F">
              <w:rPr>
                <w:rFonts w:eastAsia="Calibri" w:cstheme="minorHAnsi"/>
                <w:color w:val="231F20"/>
                <w:spacing w:val="-1"/>
                <w:sz w:val="18"/>
                <w:szCs w:val="18"/>
              </w:rPr>
              <w:t>er</w:t>
            </w:r>
            <w:r w:rsidRPr="00C01D0F">
              <w:rPr>
                <w:rFonts w:eastAsia="Calibri" w:cstheme="minorHAnsi"/>
                <w:color w:val="231F20"/>
                <w:sz w:val="18"/>
                <w:szCs w:val="18"/>
              </w:rPr>
              <w:t>,</w:t>
            </w:r>
            <w:r w:rsidRPr="00C01D0F">
              <w:rPr>
                <w:rFonts w:eastAsia="Calibri" w:cstheme="minorHAnsi"/>
                <w:color w:val="231F20"/>
                <w:spacing w:val="-6"/>
                <w:sz w:val="18"/>
                <w:szCs w:val="18"/>
              </w:rPr>
              <w:t xml:space="preserve"> </w:t>
            </w:r>
            <w:r w:rsidRPr="00C01D0F">
              <w:rPr>
                <w:rFonts w:eastAsia="Calibri" w:cstheme="minorHAnsi"/>
                <w:color w:val="231F20"/>
                <w:spacing w:val="2"/>
                <w:sz w:val="18"/>
                <w:szCs w:val="18"/>
              </w:rPr>
              <w:t>e</w:t>
            </w:r>
            <w:r w:rsidRPr="00C01D0F">
              <w:rPr>
                <w:rFonts w:eastAsia="Calibri" w:cstheme="minorHAnsi"/>
                <w:color w:val="231F20"/>
                <w:spacing w:val="-1"/>
                <w:sz w:val="18"/>
                <w:szCs w:val="18"/>
              </w:rPr>
              <w:t>.g.</w:t>
            </w:r>
            <w:r w:rsidRPr="00C01D0F">
              <w:rPr>
                <w:rFonts w:eastAsia="Calibri" w:cstheme="minorHAnsi"/>
                <w:color w:val="231F20"/>
                <w:sz w:val="18"/>
                <w:szCs w:val="18"/>
              </w:rPr>
              <w:t>,</w:t>
            </w:r>
            <w:r w:rsidRPr="00C01D0F">
              <w:rPr>
                <w:rFonts w:eastAsia="Calibri" w:cstheme="minorHAnsi"/>
                <w:color w:val="231F20"/>
                <w:spacing w:val="-5"/>
                <w:sz w:val="18"/>
                <w:szCs w:val="18"/>
              </w:rPr>
              <w:t xml:space="preserve"> </w:t>
            </w:r>
            <w:r w:rsidRPr="00C01D0F">
              <w:rPr>
                <w:rFonts w:eastAsia="Calibri" w:cstheme="minorHAnsi"/>
                <w:color w:val="231F20"/>
                <w:spacing w:val="-1"/>
                <w:sz w:val="18"/>
                <w:szCs w:val="18"/>
              </w:rPr>
              <w:t>Re</w:t>
            </w:r>
            <w:r w:rsidRPr="00C01D0F">
              <w:rPr>
                <w:rFonts w:eastAsia="Calibri" w:cstheme="minorHAnsi"/>
                <w:color w:val="231F20"/>
                <w:sz w:val="18"/>
                <w:szCs w:val="18"/>
              </w:rPr>
              <w:t>d</w:t>
            </w:r>
            <w:r w:rsidRPr="00C01D0F">
              <w:rPr>
                <w:rFonts w:eastAsia="Calibri" w:cstheme="minorHAnsi"/>
                <w:color w:val="231F20"/>
                <w:spacing w:val="-5"/>
                <w:sz w:val="18"/>
                <w:szCs w:val="18"/>
              </w:rPr>
              <w:t xml:space="preserve"> </w:t>
            </w:r>
            <w:r w:rsidRPr="00C01D0F">
              <w:rPr>
                <w:rFonts w:eastAsia="Calibri" w:cstheme="minorHAnsi"/>
                <w:color w:val="231F20"/>
                <w:spacing w:val="-1"/>
                <w:sz w:val="18"/>
                <w:szCs w:val="18"/>
              </w:rPr>
              <w:t>Fl</w:t>
            </w:r>
            <w:r w:rsidRPr="00C01D0F">
              <w:rPr>
                <w:rFonts w:eastAsia="Calibri" w:cstheme="minorHAnsi"/>
                <w:color w:val="231F20"/>
                <w:sz w:val="18"/>
                <w:szCs w:val="18"/>
              </w:rPr>
              <w:t>ag Warning</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line</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mi</w:t>
            </w:r>
            <w:r w:rsidRPr="00C01D0F">
              <w:rPr>
                <w:rFonts w:eastAsia="Calibri" w:cstheme="minorHAnsi"/>
                <w:color w:val="231F20"/>
                <w:spacing w:val="1"/>
                <w:sz w:val="18"/>
                <w:szCs w:val="18"/>
              </w:rPr>
              <w:t>l</w:t>
            </w:r>
            <w:r w:rsidRPr="00C01D0F">
              <w:rPr>
                <w:rFonts w:eastAsia="Calibri" w:cstheme="minorHAnsi"/>
                <w:color w:val="231F20"/>
                <w:sz w:val="18"/>
                <w:szCs w:val="18"/>
              </w:rPr>
              <w:t>e</w:t>
            </w:r>
            <w:r w:rsidRPr="00C01D0F">
              <w:rPr>
                <w:rFonts w:eastAsia="Calibri" w:cstheme="minorHAnsi"/>
                <w:color w:val="231F20"/>
                <w:spacing w:val="-7"/>
                <w:sz w:val="18"/>
                <w:szCs w:val="18"/>
              </w:rPr>
              <w:t xml:space="preserve"> </w:t>
            </w:r>
            <w:r w:rsidRPr="00C01D0F">
              <w:rPr>
                <w:rFonts w:eastAsia="Calibri" w:cstheme="minorHAnsi"/>
                <w:color w:val="231F20"/>
                <w:spacing w:val="1"/>
                <w:sz w:val="18"/>
                <w:szCs w:val="18"/>
              </w:rPr>
              <w:t>d</w:t>
            </w:r>
            <w:r w:rsidRPr="00C01D0F">
              <w:rPr>
                <w:rFonts w:eastAsia="Calibri" w:cstheme="minorHAnsi"/>
                <w:color w:val="231F20"/>
                <w:sz w:val="18"/>
                <w:szCs w:val="18"/>
              </w:rPr>
              <w:t>a</w:t>
            </w:r>
            <w:r w:rsidRPr="00C01D0F">
              <w:rPr>
                <w:rFonts w:eastAsia="Calibri" w:cstheme="minorHAnsi"/>
                <w:color w:val="231F20"/>
                <w:spacing w:val="1"/>
                <w:sz w:val="18"/>
                <w:szCs w:val="18"/>
              </w:rPr>
              <w:t>y</w:t>
            </w:r>
            <w:r w:rsidRPr="00C01D0F">
              <w:rPr>
                <w:rFonts w:eastAsia="Calibri" w:cstheme="minorHAnsi"/>
                <w:color w:val="231F20"/>
                <w:spacing w:val="-1"/>
                <w:sz w:val="18"/>
                <w:szCs w:val="18"/>
              </w:rPr>
              <w:t>s</w:t>
            </w:r>
            <w:r w:rsidRPr="00C01D0F">
              <w:rPr>
                <w:rFonts w:eastAsia="Calibri" w:cstheme="minorHAnsi"/>
                <w:color w:val="231F20"/>
                <w:sz w:val="18"/>
                <w:szCs w:val="18"/>
              </w:rPr>
              <w:t>)</w:t>
            </w:r>
          </w:p>
        </w:tc>
        <w:tc>
          <w:tcPr>
            <w:tcW w:w="2340" w:type="dxa"/>
            <w:tcBorders>
              <w:top w:val="single" w:sz="8" w:space="0" w:color="231F20"/>
              <w:left w:val="single" w:sz="5" w:space="0" w:color="231F20"/>
              <w:bottom w:val="single" w:sz="8" w:space="0" w:color="231F20"/>
              <w:right w:val="single" w:sz="5" w:space="0" w:color="231F20"/>
            </w:tcBorders>
            <w:vAlign w:val="center"/>
          </w:tcPr>
          <w:p w14:paraId="716F330E" w14:textId="2949CB31" w:rsidR="006E2C59" w:rsidRPr="00C01D0F" w:rsidRDefault="006E2C59" w:rsidP="00AA5B48">
            <w:pPr>
              <w:jc w:val="center"/>
              <w:rPr>
                <w:rFonts w:cstheme="minorHAnsi"/>
                <w:sz w:val="18"/>
                <w:szCs w:val="18"/>
              </w:rPr>
            </w:pPr>
            <w:r w:rsidRPr="00C01D0F">
              <w:rPr>
                <w:rFonts w:cstheme="minorHAnsi"/>
                <w:sz w:val="18"/>
                <w:szCs w:val="18"/>
              </w:rPr>
              <w:t>Decrease</w:t>
            </w:r>
          </w:p>
        </w:tc>
        <w:tc>
          <w:tcPr>
            <w:tcW w:w="4263" w:type="dxa"/>
            <w:vMerge/>
            <w:tcBorders>
              <w:left w:val="single" w:sz="5" w:space="0" w:color="231F20"/>
              <w:bottom w:val="single" w:sz="8" w:space="0" w:color="231F20"/>
              <w:right w:val="single" w:sz="5" w:space="0" w:color="231F20"/>
            </w:tcBorders>
          </w:tcPr>
          <w:p w14:paraId="52068E9B" w14:textId="43FBF384" w:rsidR="006E2C59" w:rsidRPr="00C01D0F" w:rsidRDefault="006E2C59" w:rsidP="006E2C59">
            <w:pPr>
              <w:jc w:val="left"/>
              <w:rPr>
                <w:rFonts w:cstheme="minorHAnsi"/>
                <w:sz w:val="18"/>
                <w:szCs w:val="18"/>
              </w:rPr>
            </w:pPr>
          </w:p>
        </w:tc>
      </w:tr>
      <w:tr w:rsidR="00C01D0F" w:rsidRPr="00C01D0F" w14:paraId="151E05DA" w14:textId="77777777" w:rsidTr="00DC0929">
        <w:trPr>
          <w:trHeight w:hRule="exact" w:val="803"/>
        </w:trPr>
        <w:tc>
          <w:tcPr>
            <w:tcW w:w="956" w:type="dxa"/>
            <w:tcBorders>
              <w:top w:val="single" w:sz="8" w:space="0" w:color="231F20"/>
              <w:left w:val="single" w:sz="5" w:space="0" w:color="231F20"/>
              <w:bottom w:val="single" w:sz="8" w:space="0" w:color="231F20"/>
              <w:right w:val="single" w:sz="5" w:space="0" w:color="231F20"/>
            </w:tcBorders>
            <w:vAlign w:val="center"/>
          </w:tcPr>
          <w:p w14:paraId="01AE4AA7" w14:textId="5ED92997" w:rsidR="00C01D0F" w:rsidRPr="00C01D0F" w:rsidRDefault="00C01D0F" w:rsidP="00AA5B48">
            <w:pPr>
              <w:jc w:val="center"/>
              <w:rPr>
                <w:rFonts w:cstheme="minorHAnsi"/>
                <w:sz w:val="18"/>
                <w:szCs w:val="18"/>
              </w:rPr>
            </w:pPr>
            <w:r w:rsidRPr="00C01D0F">
              <w:rPr>
                <w:rFonts w:cstheme="minorHAnsi"/>
                <w:sz w:val="18"/>
                <w:szCs w:val="18"/>
              </w:rPr>
              <w:t>6</w:t>
            </w:r>
          </w:p>
        </w:tc>
        <w:tc>
          <w:tcPr>
            <w:tcW w:w="5220" w:type="dxa"/>
            <w:tcBorders>
              <w:top w:val="single" w:sz="8" w:space="0" w:color="231F20"/>
              <w:left w:val="single" w:sz="5" w:space="0" w:color="231F20"/>
              <w:bottom w:val="single" w:sz="8" w:space="0" w:color="231F20"/>
              <w:right w:val="single" w:sz="5" w:space="0" w:color="231F20"/>
            </w:tcBorders>
          </w:tcPr>
          <w:p w14:paraId="2FDBF1F7" w14:textId="753983F7" w:rsidR="00C01D0F" w:rsidRPr="00C01D0F" w:rsidRDefault="00C01D0F" w:rsidP="008B3134">
            <w:pPr>
              <w:pStyle w:val="TableParagraph"/>
              <w:spacing w:before="5"/>
              <w:ind w:left="35"/>
              <w:jc w:val="left"/>
              <w:rPr>
                <w:rFonts w:eastAsia="Calibri" w:cstheme="minorHAnsi"/>
                <w:sz w:val="18"/>
                <w:szCs w:val="18"/>
              </w:rPr>
            </w:pPr>
            <w:r w:rsidRPr="00C01D0F">
              <w:rPr>
                <w:rFonts w:eastAsia="Calibri" w:cstheme="minorHAnsi"/>
                <w:color w:val="231F20"/>
                <w:sz w:val="18"/>
                <w:szCs w:val="18"/>
              </w:rPr>
              <w:t>Fr</w:t>
            </w:r>
            <w:r w:rsidRPr="00C01D0F">
              <w:rPr>
                <w:rFonts w:eastAsia="Calibri" w:cstheme="minorHAnsi"/>
                <w:color w:val="231F20"/>
                <w:spacing w:val="-1"/>
                <w:sz w:val="18"/>
                <w:szCs w:val="18"/>
              </w:rPr>
              <w:t>e</w:t>
            </w:r>
            <w:r w:rsidRPr="00C01D0F">
              <w:rPr>
                <w:rFonts w:eastAsia="Calibri" w:cstheme="minorHAnsi"/>
                <w:color w:val="231F20"/>
                <w:sz w:val="18"/>
                <w:szCs w:val="18"/>
              </w:rPr>
              <w:t>qu</w:t>
            </w:r>
            <w:r w:rsidRPr="00C01D0F">
              <w:rPr>
                <w:rFonts w:eastAsia="Calibri" w:cstheme="minorHAnsi"/>
                <w:color w:val="231F20"/>
                <w:spacing w:val="-1"/>
                <w:sz w:val="18"/>
                <w:szCs w:val="18"/>
              </w:rPr>
              <w:t>e</w:t>
            </w:r>
            <w:r w:rsidRPr="00C01D0F">
              <w:rPr>
                <w:rFonts w:eastAsia="Calibri" w:cstheme="minorHAnsi"/>
                <w:color w:val="231F20"/>
                <w:sz w:val="18"/>
                <w:szCs w:val="18"/>
              </w:rPr>
              <w:t>ncy</w:t>
            </w:r>
            <w:r w:rsidRPr="00C01D0F">
              <w:rPr>
                <w:rFonts w:eastAsia="Calibri" w:cstheme="minorHAnsi"/>
                <w:color w:val="231F20"/>
                <w:spacing w:val="-5"/>
                <w:sz w:val="18"/>
                <w:szCs w:val="18"/>
              </w:rPr>
              <w:t xml:space="preserve"> </w:t>
            </w:r>
            <w:r w:rsidRPr="00C01D0F">
              <w:rPr>
                <w:rFonts w:eastAsia="Calibri" w:cstheme="minorHAnsi"/>
                <w:color w:val="231F20"/>
                <w:sz w:val="18"/>
                <w:szCs w:val="18"/>
              </w:rPr>
              <w:t>of</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PSPS</w:t>
            </w:r>
            <w:r w:rsidRPr="00C01D0F">
              <w:rPr>
                <w:rFonts w:eastAsia="Calibri" w:cstheme="minorHAnsi"/>
                <w:color w:val="231F20"/>
                <w:spacing w:val="-3"/>
                <w:sz w:val="18"/>
                <w:szCs w:val="18"/>
              </w:rPr>
              <w:t xml:space="preserve"> </w:t>
            </w:r>
            <w:r w:rsidRPr="00C01D0F">
              <w:rPr>
                <w:rFonts w:eastAsia="Calibri" w:cstheme="minorHAnsi"/>
                <w:color w:val="231F20"/>
                <w:spacing w:val="-1"/>
                <w:sz w:val="18"/>
                <w:szCs w:val="18"/>
              </w:rPr>
              <w:t>e</w:t>
            </w:r>
            <w:r w:rsidRPr="00C01D0F">
              <w:rPr>
                <w:rFonts w:eastAsia="Calibri" w:cstheme="minorHAnsi"/>
                <w:color w:val="231F20"/>
                <w:spacing w:val="1"/>
                <w:sz w:val="18"/>
                <w:szCs w:val="18"/>
              </w:rPr>
              <w:t>v</w:t>
            </w:r>
            <w:r w:rsidRPr="00C01D0F">
              <w:rPr>
                <w:rFonts w:eastAsia="Calibri" w:cstheme="minorHAnsi"/>
                <w:color w:val="231F20"/>
                <w:spacing w:val="-1"/>
                <w:sz w:val="18"/>
                <w:szCs w:val="18"/>
              </w:rPr>
              <w:t>e</w:t>
            </w:r>
            <w:r w:rsidRPr="00C01D0F">
              <w:rPr>
                <w:rFonts w:eastAsia="Calibri" w:cstheme="minorHAnsi"/>
                <w:color w:val="231F20"/>
                <w:sz w:val="18"/>
                <w:szCs w:val="18"/>
              </w:rPr>
              <w:t>nts</w:t>
            </w:r>
            <w:r w:rsidRPr="00C01D0F">
              <w:rPr>
                <w:rFonts w:eastAsia="Calibri" w:cstheme="minorHAnsi"/>
                <w:color w:val="231F20"/>
                <w:spacing w:val="-4"/>
                <w:sz w:val="18"/>
                <w:szCs w:val="18"/>
              </w:rPr>
              <w:t xml:space="preserve"> </w:t>
            </w:r>
            <w:r w:rsidRPr="00C01D0F">
              <w:rPr>
                <w:rFonts w:eastAsia="Calibri" w:cstheme="minorHAnsi"/>
                <w:color w:val="231F20"/>
                <w:sz w:val="18"/>
                <w:szCs w:val="18"/>
              </w:rPr>
              <w:t>in</w:t>
            </w:r>
            <w:r w:rsidRPr="00C01D0F">
              <w:rPr>
                <w:rFonts w:eastAsia="Calibri" w:cstheme="minorHAnsi"/>
                <w:color w:val="231F20"/>
                <w:spacing w:val="-5"/>
                <w:sz w:val="18"/>
                <w:szCs w:val="18"/>
              </w:rPr>
              <w:t xml:space="preserve"> </w:t>
            </w:r>
            <w:r w:rsidRPr="00C01D0F">
              <w:rPr>
                <w:rFonts w:eastAsia="Calibri" w:cstheme="minorHAnsi"/>
                <w:color w:val="231F20"/>
                <w:sz w:val="18"/>
                <w:szCs w:val="18"/>
              </w:rPr>
              <w:t>nu</w:t>
            </w:r>
            <w:r w:rsidRPr="00C01D0F">
              <w:rPr>
                <w:rFonts w:eastAsia="Calibri" w:cstheme="minorHAnsi"/>
                <w:color w:val="231F20"/>
                <w:spacing w:val="-1"/>
                <w:sz w:val="18"/>
                <w:szCs w:val="18"/>
              </w:rPr>
              <w:t>m</w:t>
            </w:r>
            <w:r w:rsidRPr="00C01D0F">
              <w:rPr>
                <w:rFonts w:eastAsia="Calibri" w:cstheme="minorHAnsi"/>
                <w:color w:val="231F20"/>
                <w:sz w:val="18"/>
                <w:szCs w:val="18"/>
              </w:rPr>
              <w:t>b</w:t>
            </w:r>
            <w:r w:rsidRPr="00C01D0F">
              <w:rPr>
                <w:rFonts w:eastAsia="Calibri" w:cstheme="minorHAnsi"/>
                <w:color w:val="231F20"/>
                <w:spacing w:val="-1"/>
                <w:sz w:val="18"/>
                <w:szCs w:val="18"/>
              </w:rPr>
              <w:t>e</w:t>
            </w:r>
            <w:r w:rsidRPr="00C01D0F">
              <w:rPr>
                <w:rFonts w:eastAsia="Calibri" w:cstheme="minorHAnsi"/>
                <w:color w:val="231F20"/>
                <w:sz w:val="18"/>
                <w:szCs w:val="18"/>
              </w:rPr>
              <w:t>r</w:t>
            </w:r>
            <w:r w:rsidRPr="00C01D0F">
              <w:rPr>
                <w:rFonts w:eastAsia="Calibri" w:cstheme="minorHAnsi"/>
                <w:color w:val="231F20"/>
                <w:spacing w:val="-5"/>
                <w:sz w:val="18"/>
                <w:szCs w:val="18"/>
              </w:rPr>
              <w:t xml:space="preserve"> </w:t>
            </w:r>
            <w:r w:rsidRPr="00C01D0F">
              <w:rPr>
                <w:rFonts w:eastAsia="Calibri" w:cstheme="minorHAnsi"/>
                <w:color w:val="231F20"/>
                <w:sz w:val="18"/>
                <w:szCs w:val="18"/>
              </w:rPr>
              <w:t>of in</w:t>
            </w:r>
            <w:r w:rsidRPr="00C01D0F">
              <w:rPr>
                <w:rFonts w:eastAsia="Calibri" w:cstheme="minorHAnsi"/>
                <w:color w:val="231F20"/>
                <w:spacing w:val="-1"/>
                <w:sz w:val="18"/>
                <w:szCs w:val="18"/>
              </w:rPr>
              <w:t>s</w:t>
            </w:r>
            <w:r w:rsidRPr="00C01D0F">
              <w:rPr>
                <w:rFonts w:eastAsia="Calibri" w:cstheme="minorHAnsi"/>
                <w:color w:val="231F20"/>
                <w:sz w:val="18"/>
                <w:szCs w:val="18"/>
              </w:rPr>
              <w:t>tanc</w:t>
            </w:r>
            <w:r w:rsidRPr="00C01D0F">
              <w:rPr>
                <w:rFonts w:eastAsia="Calibri" w:cstheme="minorHAnsi"/>
                <w:color w:val="231F20"/>
                <w:spacing w:val="-1"/>
                <w:sz w:val="18"/>
                <w:szCs w:val="18"/>
              </w:rPr>
              <w:t>e</w:t>
            </w:r>
            <w:r w:rsidRPr="00C01D0F">
              <w:rPr>
                <w:rFonts w:eastAsia="Calibri" w:cstheme="minorHAnsi"/>
                <w:color w:val="231F20"/>
                <w:sz w:val="18"/>
                <w:szCs w:val="18"/>
              </w:rPr>
              <w:t>s</w:t>
            </w:r>
            <w:r w:rsidRPr="00C01D0F">
              <w:rPr>
                <w:rFonts w:eastAsia="Calibri" w:cstheme="minorHAnsi"/>
                <w:color w:val="231F20"/>
                <w:spacing w:val="-8"/>
                <w:sz w:val="18"/>
                <w:szCs w:val="18"/>
              </w:rPr>
              <w:t xml:space="preserve"> </w:t>
            </w:r>
            <w:r w:rsidRPr="00C01D0F">
              <w:rPr>
                <w:rFonts w:eastAsia="Calibri" w:cstheme="minorHAnsi"/>
                <w:color w:val="231F20"/>
                <w:sz w:val="18"/>
                <w:szCs w:val="18"/>
              </w:rPr>
              <w:t>whe</w:t>
            </w:r>
            <w:r w:rsidRPr="00C01D0F">
              <w:rPr>
                <w:rFonts w:eastAsia="Calibri" w:cstheme="minorHAnsi"/>
                <w:color w:val="231F20"/>
                <w:spacing w:val="2"/>
                <w:sz w:val="18"/>
                <w:szCs w:val="18"/>
              </w:rPr>
              <w:t>r</w:t>
            </w:r>
            <w:r w:rsidRPr="00C01D0F">
              <w:rPr>
                <w:rFonts w:eastAsia="Calibri" w:cstheme="minorHAnsi"/>
                <w:color w:val="231F20"/>
                <w:sz w:val="18"/>
                <w:szCs w:val="18"/>
              </w:rPr>
              <w:t>e</w:t>
            </w:r>
            <w:r w:rsidRPr="00C01D0F">
              <w:rPr>
                <w:rFonts w:eastAsia="Calibri" w:cstheme="minorHAnsi"/>
                <w:color w:val="231F20"/>
                <w:spacing w:val="-8"/>
                <w:sz w:val="18"/>
                <w:szCs w:val="18"/>
              </w:rPr>
              <w:t xml:space="preserve"> </w:t>
            </w:r>
            <w:r w:rsidRPr="00C01D0F">
              <w:rPr>
                <w:rFonts w:eastAsia="Calibri" w:cstheme="minorHAnsi"/>
                <w:color w:val="231F20"/>
                <w:spacing w:val="1"/>
                <w:sz w:val="18"/>
                <w:szCs w:val="18"/>
              </w:rPr>
              <w:t>u</w:t>
            </w:r>
            <w:r w:rsidRPr="00C01D0F">
              <w:rPr>
                <w:rFonts w:eastAsia="Calibri" w:cstheme="minorHAnsi"/>
                <w:color w:val="231F20"/>
                <w:sz w:val="18"/>
                <w:szCs w:val="18"/>
              </w:rPr>
              <w:t>tility</w:t>
            </w:r>
            <w:r w:rsidRPr="00C01D0F">
              <w:rPr>
                <w:rFonts w:eastAsia="Calibri" w:cstheme="minorHAnsi"/>
                <w:color w:val="231F20"/>
                <w:spacing w:val="-8"/>
                <w:sz w:val="18"/>
                <w:szCs w:val="18"/>
              </w:rPr>
              <w:t xml:space="preserve"> </w:t>
            </w:r>
            <w:r w:rsidRPr="00C01D0F">
              <w:rPr>
                <w:rFonts w:eastAsia="Calibri" w:cstheme="minorHAnsi"/>
                <w:color w:val="231F20"/>
                <w:sz w:val="18"/>
                <w:szCs w:val="18"/>
              </w:rPr>
              <w:t>operating</w:t>
            </w:r>
            <w:r w:rsidRPr="00C01D0F">
              <w:rPr>
                <w:rFonts w:eastAsia="Calibri" w:cstheme="minorHAnsi"/>
                <w:color w:val="231F20"/>
                <w:spacing w:val="-8"/>
                <w:sz w:val="18"/>
                <w:szCs w:val="18"/>
              </w:rPr>
              <w:t xml:space="preserve"> </w:t>
            </w:r>
            <w:r w:rsidRPr="00C01D0F">
              <w:rPr>
                <w:rFonts w:eastAsia="Calibri" w:cstheme="minorHAnsi"/>
                <w:color w:val="231F20"/>
                <w:spacing w:val="1"/>
                <w:sz w:val="18"/>
                <w:szCs w:val="18"/>
              </w:rPr>
              <w:t>p</w:t>
            </w:r>
            <w:r w:rsidRPr="00C01D0F">
              <w:rPr>
                <w:rFonts w:eastAsia="Calibri" w:cstheme="minorHAnsi"/>
                <w:color w:val="231F20"/>
                <w:sz w:val="18"/>
                <w:szCs w:val="18"/>
              </w:rPr>
              <w:t>rotocol requires</w:t>
            </w:r>
            <w:r w:rsidRPr="00C01D0F">
              <w:rPr>
                <w:rFonts w:eastAsia="Calibri" w:cstheme="minorHAnsi"/>
                <w:color w:val="231F20"/>
                <w:spacing w:val="-7"/>
                <w:sz w:val="18"/>
                <w:szCs w:val="18"/>
              </w:rPr>
              <w:t xml:space="preserve"> </w:t>
            </w:r>
            <w:r w:rsidRPr="00C01D0F">
              <w:rPr>
                <w:rFonts w:eastAsia="Calibri" w:cstheme="minorHAnsi"/>
                <w:color w:val="231F20"/>
                <w:spacing w:val="1"/>
                <w:sz w:val="18"/>
                <w:szCs w:val="18"/>
              </w:rPr>
              <w:t>de</w:t>
            </w:r>
            <w:r w:rsidRPr="00C01D0F">
              <w:rPr>
                <w:rFonts w:eastAsia="Calibri" w:cstheme="minorHAnsi"/>
                <w:color w:val="231F20"/>
                <w:spacing w:val="-1"/>
                <w:sz w:val="18"/>
                <w:szCs w:val="18"/>
              </w:rPr>
              <w:t>-</w:t>
            </w:r>
            <w:r w:rsidRPr="00C01D0F">
              <w:rPr>
                <w:rFonts w:eastAsia="Calibri" w:cstheme="minorHAnsi"/>
                <w:color w:val="231F20"/>
                <w:sz w:val="18"/>
                <w:szCs w:val="18"/>
              </w:rPr>
              <w:t>e</w:t>
            </w:r>
            <w:r w:rsidRPr="00C01D0F">
              <w:rPr>
                <w:rFonts w:eastAsia="Calibri" w:cstheme="minorHAnsi"/>
                <w:color w:val="231F20"/>
                <w:spacing w:val="3"/>
                <w:sz w:val="18"/>
                <w:szCs w:val="18"/>
              </w:rPr>
              <w:t>n</w:t>
            </w:r>
            <w:r w:rsidRPr="00C01D0F">
              <w:rPr>
                <w:rFonts w:eastAsia="Calibri" w:cstheme="minorHAnsi"/>
                <w:color w:val="231F20"/>
                <w:sz w:val="18"/>
                <w:szCs w:val="18"/>
              </w:rPr>
              <w:t>ergization</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of</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a</w:t>
            </w:r>
            <w:r w:rsidRPr="00C01D0F">
              <w:rPr>
                <w:rFonts w:eastAsia="Calibri" w:cstheme="minorHAnsi"/>
                <w:color w:val="231F20"/>
                <w:spacing w:val="-4"/>
                <w:sz w:val="18"/>
                <w:szCs w:val="18"/>
              </w:rPr>
              <w:t xml:space="preserve"> </w:t>
            </w:r>
            <w:r w:rsidRPr="00C01D0F">
              <w:rPr>
                <w:rFonts w:eastAsia="Calibri" w:cstheme="minorHAnsi"/>
                <w:color w:val="231F20"/>
                <w:sz w:val="18"/>
                <w:szCs w:val="18"/>
              </w:rPr>
              <w:t>circuit</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or</w:t>
            </w:r>
            <w:r w:rsidRPr="00C01D0F">
              <w:rPr>
                <w:rFonts w:eastAsia="Calibri" w:cstheme="minorHAnsi"/>
                <w:color w:val="231F20"/>
                <w:spacing w:val="-5"/>
                <w:sz w:val="18"/>
                <w:szCs w:val="18"/>
              </w:rPr>
              <w:t xml:space="preserve"> </w:t>
            </w:r>
            <w:r w:rsidRPr="00C01D0F">
              <w:rPr>
                <w:rFonts w:eastAsia="Calibri" w:cstheme="minorHAnsi"/>
                <w:color w:val="231F20"/>
                <w:sz w:val="18"/>
                <w:szCs w:val="18"/>
              </w:rPr>
              <w:t>portion</w:t>
            </w:r>
            <w:r w:rsidRPr="00C01D0F">
              <w:rPr>
                <w:rFonts w:eastAsia="Calibri" w:cstheme="minorHAnsi"/>
                <w:color w:val="231F20"/>
                <w:w w:val="99"/>
                <w:sz w:val="18"/>
                <w:szCs w:val="18"/>
              </w:rPr>
              <w:t xml:space="preserve"> </w:t>
            </w:r>
            <w:r w:rsidRPr="00C01D0F">
              <w:rPr>
                <w:rFonts w:eastAsia="Calibri" w:cstheme="minorHAnsi"/>
                <w:color w:val="231F20"/>
                <w:sz w:val="18"/>
                <w:szCs w:val="18"/>
              </w:rPr>
              <w:t>t</w:t>
            </w:r>
            <w:r w:rsidRPr="00C01D0F">
              <w:rPr>
                <w:rFonts w:eastAsia="Calibri" w:cstheme="minorHAnsi"/>
                <w:color w:val="231F20"/>
                <w:spacing w:val="1"/>
                <w:sz w:val="18"/>
                <w:szCs w:val="18"/>
              </w:rPr>
              <w:t>h</w:t>
            </w:r>
            <w:r w:rsidRPr="00C01D0F">
              <w:rPr>
                <w:rFonts w:eastAsia="Calibri" w:cstheme="minorHAnsi"/>
                <w:color w:val="231F20"/>
                <w:sz w:val="18"/>
                <w:szCs w:val="18"/>
              </w:rPr>
              <w:t>ereof</w:t>
            </w:r>
            <w:r w:rsidRPr="00C01D0F">
              <w:rPr>
                <w:rFonts w:eastAsia="Calibri" w:cstheme="minorHAnsi"/>
                <w:color w:val="231F20"/>
                <w:spacing w:val="-7"/>
                <w:sz w:val="18"/>
                <w:szCs w:val="18"/>
              </w:rPr>
              <w:t xml:space="preserve"> </w:t>
            </w:r>
            <w:r w:rsidRPr="00C01D0F">
              <w:rPr>
                <w:rFonts w:eastAsia="Calibri" w:cstheme="minorHAnsi"/>
                <w:color w:val="231F20"/>
                <w:sz w:val="18"/>
                <w:szCs w:val="18"/>
              </w:rPr>
              <w:t>to</w:t>
            </w:r>
            <w:r w:rsidRPr="00C01D0F">
              <w:rPr>
                <w:rFonts w:eastAsia="Calibri" w:cstheme="minorHAnsi"/>
                <w:color w:val="231F20"/>
                <w:spacing w:val="-7"/>
                <w:sz w:val="18"/>
                <w:szCs w:val="18"/>
              </w:rPr>
              <w:t xml:space="preserve"> </w:t>
            </w:r>
            <w:r w:rsidRPr="00C01D0F">
              <w:rPr>
                <w:rFonts w:eastAsia="Calibri" w:cstheme="minorHAnsi"/>
                <w:color w:val="231F20"/>
                <w:sz w:val="18"/>
                <w:szCs w:val="18"/>
              </w:rPr>
              <w:t>reduce</w:t>
            </w:r>
            <w:r w:rsidRPr="00C01D0F">
              <w:rPr>
                <w:rFonts w:eastAsia="Calibri" w:cstheme="minorHAnsi"/>
                <w:color w:val="231F20"/>
                <w:spacing w:val="-6"/>
                <w:sz w:val="18"/>
                <w:szCs w:val="18"/>
              </w:rPr>
              <w:t xml:space="preserve"> </w:t>
            </w:r>
            <w:r w:rsidRPr="00C01D0F">
              <w:rPr>
                <w:rFonts w:eastAsia="Calibri" w:cstheme="minorHAnsi"/>
                <w:color w:val="231F20"/>
                <w:spacing w:val="2"/>
                <w:sz w:val="18"/>
                <w:szCs w:val="18"/>
              </w:rPr>
              <w:t>i</w:t>
            </w:r>
            <w:r w:rsidRPr="00C01D0F">
              <w:rPr>
                <w:rFonts w:eastAsia="Calibri" w:cstheme="minorHAnsi"/>
                <w:color w:val="231F20"/>
                <w:sz w:val="18"/>
                <w:szCs w:val="18"/>
              </w:rPr>
              <w:t>gnition</w:t>
            </w:r>
            <w:r w:rsidRPr="00C01D0F">
              <w:rPr>
                <w:rFonts w:eastAsia="Calibri" w:cstheme="minorHAnsi"/>
                <w:color w:val="231F20"/>
                <w:spacing w:val="-7"/>
                <w:sz w:val="18"/>
                <w:szCs w:val="18"/>
              </w:rPr>
              <w:t xml:space="preserve"> </w:t>
            </w:r>
            <w:r w:rsidRPr="00C01D0F">
              <w:rPr>
                <w:rFonts w:eastAsia="Calibri" w:cstheme="minorHAnsi"/>
                <w:color w:val="231F20"/>
                <w:spacing w:val="1"/>
                <w:sz w:val="18"/>
                <w:szCs w:val="18"/>
              </w:rPr>
              <w:t>p</w:t>
            </w:r>
            <w:r w:rsidRPr="00C01D0F">
              <w:rPr>
                <w:rFonts w:eastAsia="Calibri" w:cstheme="minorHAnsi"/>
                <w:color w:val="231F20"/>
                <w:sz w:val="18"/>
                <w:szCs w:val="18"/>
              </w:rPr>
              <w:t>roba</w:t>
            </w:r>
            <w:r w:rsidRPr="00C01D0F">
              <w:rPr>
                <w:rFonts w:eastAsia="Calibri" w:cstheme="minorHAnsi"/>
                <w:color w:val="231F20"/>
                <w:spacing w:val="1"/>
                <w:sz w:val="18"/>
                <w:szCs w:val="18"/>
              </w:rPr>
              <w:t>b</w:t>
            </w:r>
            <w:r w:rsidRPr="00C01D0F">
              <w:rPr>
                <w:rFonts w:eastAsia="Calibri" w:cstheme="minorHAnsi"/>
                <w:color w:val="231F20"/>
                <w:sz w:val="18"/>
                <w:szCs w:val="18"/>
              </w:rPr>
              <w:t>ility</w:t>
            </w:r>
            <w:r w:rsidRPr="00C01D0F">
              <w:rPr>
                <w:rFonts w:eastAsia="Calibri" w:cstheme="minorHAnsi"/>
                <w:color w:val="231F20"/>
                <w:spacing w:val="-2"/>
                <w:sz w:val="18"/>
                <w:szCs w:val="18"/>
              </w:rPr>
              <w:t xml:space="preserve"> </w:t>
            </w:r>
            <w:r w:rsidRPr="00C01D0F">
              <w:rPr>
                <w:rFonts w:eastAsia="Calibri" w:cstheme="minorHAnsi"/>
                <w:color w:val="231F20"/>
                <w:sz w:val="18"/>
                <w:szCs w:val="18"/>
              </w:rPr>
              <w:t>(total)</w:t>
            </w:r>
          </w:p>
        </w:tc>
        <w:tc>
          <w:tcPr>
            <w:tcW w:w="2340" w:type="dxa"/>
            <w:tcBorders>
              <w:top w:val="single" w:sz="8" w:space="0" w:color="231F20"/>
              <w:left w:val="single" w:sz="5" w:space="0" w:color="231F20"/>
              <w:bottom w:val="single" w:sz="8" w:space="0" w:color="231F20"/>
              <w:right w:val="single" w:sz="5" w:space="0" w:color="231F20"/>
            </w:tcBorders>
            <w:vAlign w:val="center"/>
          </w:tcPr>
          <w:p w14:paraId="23DE663A" w14:textId="7A2C9B27" w:rsidR="00C01D0F" w:rsidRPr="00C01D0F" w:rsidRDefault="00C01D0F" w:rsidP="00AA5B48">
            <w:pPr>
              <w:jc w:val="center"/>
              <w:rPr>
                <w:rFonts w:cstheme="minorHAnsi"/>
                <w:sz w:val="18"/>
                <w:szCs w:val="18"/>
              </w:rPr>
            </w:pPr>
            <w:r w:rsidRPr="00C01D0F">
              <w:rPr>
                <w:rFonts w:cstheme="minorHAnsi"/>
                <w:sz w:val="18"/>
                <w:szCs w:val="18"/>
              </w:rPr>
              <w:t>Decrease</w:t>
            </w:r>
          </w:p>
        </w:tc>
        <w:tc>
          <w:tcPr>
            <w:tcW w:w="4263" w:type="dxa"/>
            <w:vMerge w:val="restart"/>
            <w:tcBorders>
              <w:top w:val="single" w:sz="8" w:space="0" w:color="231F20"/>
              <w:left w:val="single" w:sz="5" w:space="0" w:color="231F20"/>
              <w:right w:val="single" w:sz="5" w:space="0" w:color="231F20"/>
            </w:tcBorders>
            <w:vAlign w:val="center"/>
          </w:tcPr>
          <w:p w14:paraId="26047C37" w14:textId="086D2B6C" w:rsidR="00C01D0F" w:rsidRPr="00C01D0F" w:rsidRDefault="00C01D0F" w:rsidP="00DC0929">
            <w:pPr>
              <w:jc w:val="left"/>
              <w:rPr>
                <w:rFonts w:cstheme="minorHAnsi"/>
                <w:sz w:val="18"/>
                <w:szCs w:val="18"/>
              </w:rPr>
            </w:pPr>
            <w:r w:rsidRPr="00C01D0F">
              <w:rPr>
                <w:rFonts w:cstheme="minorHAnsi"/>
                <w:sz w:val="18"/>
                <w:szCs w:val="18"/>
              </w:rPr>
              <w:t xml:space="preserve">PacifiCorp assumes implementation of system hardening projects as well as situational awareness will significantly affect threshold criteria and improve the quality of information used to implement PSPS events. </w:t>
            </w:r>
          </w:p>
        </w:tc>
      </w:tr>
      <w:tr w:rsidR="00C01D0F" w:rsidRPr="00C01D0F" w14:paraId="286B32B1" w14:textId="77777777" w:rsidTr="002A0C9E">
        <w:trPr>
          <w:trHeight w:hRule="exact" w:val="992"/>
        </w:trPr>
        <w:tc>
          <w:tcPr>
            <w:tcW w:w="956" w:type="dxa"/>
            <w:tcBorders>
              <w:top w:val="single" w:sz="8" w:space="0" w:color="231F20"/>
              <w:left w:val="single" w:sz="5" w:space="0" w:color="231F20"/>
              <w:bottom w:val="single" w:sz="8" w:space="0" w:color="231F20"/>
              <w:right w:val="single" w:sz="5" w:space="0" w:color="231F20"/>
            </w:tcBorders>
            <w:vAlign w:val="center"/>
          </w:tcPr>
          <w:p w14:paraId="3BD334B1" w14:textId="21373B72" w:rsidR="00C01D0F" w:rsidRPr="00C01D0F" w:rsidRDefault="00C01D0F" w:rsidP="00AA5B48">
            <w:pPr>
              <w:jc w:val="center"/>
              <w:rPr>
                <w:rFonts w:cstheme="minorHAnsi"/>
                <w:sz w:val="18"/>
                <w:szCs w:val="18"/>
              </w:rPr>
            </w:pPr>
            <w:r w:rsidRPr="00C01D0F">
              <w:rPr>
                <w:rFonts w:cstheme="minorHAnsi"/>
                <w:sz w:val="18"/>
                <w:szCs w:val="18"/>
              </w:rPr>
              <w:t>5</w:t>
            </w:r>
          </w:p>
        </w:tc>
        <w:tc>
          <w:tcPr>
            <w:tcW w:w="5220" w:type="dxa"/>
            <w:tcBorders>
              <w:top w:val="single" w:sz="8" w:space="0" w:color="231F20"/>
              <w:left w:val="single" w:sz="5" w:space="0" w:color="231F20"/>
              <w:bottom w:val="single" w:sz="8" w:space="0" w:color="231F20"/>
              <w:right w:val="single" w:sz="5" w:space="0" w:color="231F20"/>
            </w:tcBorders>
          </w:tcPr>
          <w:p w14:paraId="3648878C" w14:textId="4DF9F571" w:rsidR="00C01D0F" w:rsidRPr="00C01D0F" w:rsidRDefault="00C01D0F" w:rsidP="008B3134">
            <w:pPr>
              <w:pStyle w:val="TableParagraph"/>
              <w:spacing w:before="5"/>
              <w:ind w:left="35"/>
              <w:jc w:val="left"/>
              <w:rPr>
                <w:rFonts w:eastAsia="Calibri" w:cstheme="minorHAnsi"/>
                <w:sz w:val="18"/>
                <w:szCs w:val="18"/>
              </w:rPr>
            </w:pPr>
            <w:r w:rsidRPr="00C01D0F">
              <w:rPr>
                <w:rFonts w:eastAsia="Calibri" w:cstheme="minorHAnsi"/>
                <w:color w:val="231F20"/>
                <w:spacing w:val="-1"/>
                <w:sz w:val="18"/>
                <w:szCs w:val="18"/>
              </w:rPr>
              <w:t>Frequenc</w:t>
            </w:r>
            <w:r w:rsidRPr="00C01D0F">
              <w:rPr>
                <w:rFonts w:eastAsia="Calibri" w:cstheme="minorHAnsi"/>
                <w:color w:val="231F20"/>
                <w:sz w:val="18"/>
                <w:szCs w:val="18"/>
              </w:rPr>
              <w:t>y</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of</w:t>
            </w:r>
            <w:r w:rsidRPr="00C01D0F">
              <w:rPr>
                <w:rFonts w:eastAsia="Calibri" w:cstheme="minorHAnsi"/>
                <w:color w:val="231F20"/>
                <w:spacing w:val="-7"/>
                <w:sz w:val="18"/>
                <w:szCs w:val="18"/>
              </w:rPr>
              <w:t xml:space="preserve"> </w:t>
            </w:r>
            <w:r w:rsidRPr="00C01D0F">
              <w:rPr>
                <w:rFonts w:eastAsia="Calibri" w:cstheme="minorHAnsi"/>
                <w:color w:val="231F20"/>
                <w:spacing w:val="-1"/>
                <w:sz w:val="18"/>
                <w:szCs w:val="18"/>
              </w:rPr>
              <w:t>PSP</w:t>
            </w:r>
            <w:r w:rsidRPr="00C01D0F">
              <w:rPr>
                <w:rFonts w:eastAsia="Calibri" w:cstheme="minorHAnsi"/>
                <w:color w:val="231F20"/>
                <w:sz w:val="18"/>
                <w:szCs w:val="18"/>
              </w:rPr>
              <w:t>S</w:t>
            </w:r>
            <w:r w:rsidRPr="00C01D0F">
              <w:rPr>
                <w:rFonts w:eastAsia="Calibri" w:cstheme="minorHAnsi"/>
                <w:color w:val="231F20"/>
                <w:spacing w:val="-3"/>
                <w:sz w:val="18"/>
                <w:szCs w:val="18"/>
              </w:rPr>
              <w:t xml:space="preserve"> </w:t>
            </w:r>
            <w:r w:rsidRPr="00C01D0F">
              <w:rPr>
                <w:rFonts w:eastAsia="Calibri" w:cstheme="minorHAnsi"/>
                <w:color w:val="231F20"/>
                <w:spacing w:val="-1"/>
                <w:sz w:val="18"/>
                <w:szCs w:val="18"/>
              </w:rPr>
              <w:t>e</w:t>
            </w:r>
            <w:r w:rsidRPr="00C01D0F">
              <w:rPr>
                <w:rFonts w:eastAsia="Calibri" w:cstheme="minorHAnsi"/>
                <w:color w:val="231F20"/>
                <w:spacing w:val="1"/>
                <w:sz w:val="18"/>
                <w:szCs w:val="18"/>
              </w:rPr>
              <w:t>v</w:t>
            </w:r>
            <w:r w:rsidRPr="00C01D0F">
              <w:rPr>
                <w:rFonts w:eastAsia="Calibri" w:cstheme="minorHAnsi"/>
                <w:color w:val="231F20"/>
                <w:spacing w:val="-1"/>
                <w:sz w:val="18"/>
                <w:szCs w:val="18"/>
              </w:rPr>
              <w:t>ent</w:t>
            </w:r>
            <w:r w:rsidRPr="00C01D0F">
              <w:rPr>
                <w:rFonts w:eastAsia="Calibri" w:cstheme="minorHAnsi"/>
                <w:color w:val="231F20"/>
                <w:sz w:val="18"/>
                <w:szCs w:val="18"/>
              </w:rPr>
              <w:t>s</w:t>
            </w:r>
            <w:r w:rsidRPr="00C01D0F">
              <w:rPr>
                <w:rFonts w:eastAsia="Calibri" w:cstheme="minorHAnsi"/>
                <w:color w:val="231F20"/>
                <w:spacing w:val="-3"/>
                <w:sz w:val="18"/>
                <w:szCs w:val="18"/>
              </w:rPr>
              <w:t xml:space="preserve"> </w:t>
            </w:r>
            <w:r w:rsidRPr="00C01D0F">
              <w:rPr>
                <w:rFonts w:eastAsia="Calibri" w:cstheme="minorHAnsi"/>
                <w:color w:val="231F20"/>
                <w:sz w:val="18"/>
                <w:szCs w:val="18"/>
              </w:rPr>
              <w:t>in</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n</w:t>
            </w:r>
            <w:r w:rsidRPr="00C01D0F">
              <w:rPr>
                <w:rFonts w:eastAsia="Calibri" w:cstheme="minorHAnsi"/>
                <w:color w:val="231F20"/>
                <w:sz w:val="18"/>
                <w:szCs w:val="18"/>
              </w:rPr>
              <w:t>u</w:t>
            </w:r>
            <w:r w:rsidRPr="00C01D0F">
              <w:rPr>
                <w:rFonts w:eastAsia="Calibri" w:cstheme="minorHAnsi"/>
                <w:color w:val="231F20"/>
                <w:spacing w:val="-1"/>
                <w:sz w:val="18"/>
                <w:szCs w:val="18"/>
              </w:rPr>
              <w:t>mbe</w:t>
            </w:r>
            <w:r w:rsidRPr="00C01D0F">
              <w:rPr>
                <w:rFonts w:eastAsia="Calibri" w:cstheme="minorHAnsi"/>
                <w:color w:val="231F20"/>
                <w:sz w:val="18"/>
                <w:szCs w:val="18"/>
              </w:rPr>
              <w:t>r</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 xml:space="preserve">of </w:t>
            </w:r>
            <w:r w:rsidRPr="00C01D0F">
              <w:rPr>
                <w:rFonts w:eastAsia="Calibri" w:cstheme="minorHAnsi"/>
                <w:color w:val="231F20"/>
                <w:sz w:val="18"/>
                <w:szCs w:val="18"/>
              </w:rPr>
              <w:t>in</w:t>
            </w:r>
            <w:r w:rsidRPr="00C01D0F">
              <w:rPr>
                <w:rFonts w:eastAsia="Calibri" w:cstheme="minorHAnsi"/>
                <w:color w:val="231F20"/>
                <w:spacing w:val="-1"/>
                <w:sz w:val="18"/>
                <w:szCs w:val="18"/>
              </w:rPr>
              <w:t>s</w:t>
            </w:r>
            <w:r w:rsidRPr="00C01D0F">
              <w:rPr>
                <w:rFonts w:eastAsia="Calibri" w:cstheme="minorHAnsi"/>
                <w:color w:val="231F20"/>
                <w:sz w:val="18"/>
                <w:szCs w:val="18"/>
              </w:rPr>
              <w:t>tanc</w:t>
            </w:r>
            <w:r w:rsidRPr="00C01D0F">
              <w:rPr>
                <w:rFonts w:eastAsia="Calibri" w:cstheme="minorHAnsi"/>
                <w:color w:val="231F20"/>
                <w:spacing w:val="-1"/>
                <w:sz w:val="18"/>
                <w:szCs w:val="18"/>
              </w:rPr>
              <w:t>e</w:t>
            </w:r>
            <w:r w:rsidRPr="00C01D0F">
              <w:rPr>
                <w:rFonts w:eastAsia="Calibri" w:cstheme="minorHAnsi"/>
                <w:color w:val="231F20"/>
                <w:sz w:val="18"/>
                <w:szCs w:val="18"/>
              </w:rPr>
              <w:t>s</w:t>
            </w:r>
            <w:r w:rsidRPr="00C01D0F">
              <w:rPr>
                <w:rFonts w:eastAsia="Calibri" w:cstheme="minorHAnsi"/>
                <w:color w:val="231F20"/>
                <w:spacing w:val="-8"/>
                <w:sz w:val="18"/>
                <w:szCs w:val="18"/>
              </w:rPr>
              <w:t xml:space="preserve"> </w:t>
            </w:r>
            <w:r w:rsidRPr="00C01D0F">
              <w:rPr>
                <w:rFonts w:eastAsia="Calibri" w:cstheme="minorHAnsi"/>
                <w:color w:val="231F20"/>
                <w:sz w:val="18"/>
                <w:szCs w:val="18"/>
              </w:rPr>
              <w:t>whe</w:t>
            </w:r>
            <w:r w:rsidRPr="00C01D0F">
              <w:rPr>
                <w:rFonts w:eastAsia="Calibri" w:cstheme="minorHAnsi"/>
                <w:color w:val="231F20"/>
                <w:spacing w:val="2"/>
                <w:sz w:val="18"/>
                <w:szCs w:val="18"/>
              </w:rPr>
              <w:t>r</w:t>
            </w:r>
            <w:r w:rsidRPr="00C01D0F">
              <w:rPr>
                <w:rFonts w:eastAsia="Calibri" w:cstheme="minorHAnsi"/>
                <w:color w:val="231F20"/>
                <w:sz w:val="18"/>
                <w:szCs w:val="18"/>
              </w:rPr>
              <w:t>e</w:t>
            </w:r>
            <w:r w:rsidRPr="00C01D0F">
              <w:rPr>
                <w:rFonts w:eastAsia="Calibri" w:cstheme="minorHAnsi"/>
                <w:color w:val="231F20"/>
                <w:spacing w:val="-8"/>
                <w:sz w:val="18"/>
                <w:szCs w:val="18"/>
              </w:rPr>
              <w:t xml:space="preserve"> </w:t>
            </w:r>
            <w:r w:rsidRPr="00C01D0F">
              <w:rPr>
                <w:rFonts w:eastAsia="Calibri" w:cstheme="minorHAnsi"/>
                <w:color w:val="231F20"/>
                <w:spacing w:val="1"/>
                <w:sz w:val="18"/>
                <w:szCs w:val="18"/>
              </w:rPr>
              <w:t>u</w:t>
            </w:r>
            <w:r w:rsidRPr="00C01D0F">
              <w:rPr>
                <w:rFonts w:eastAsia="Calibri" w:cstheme="minorHAnsi"/>
                <w:color w:val="231F20"/>
                <w:sz w:val="18"/>
                <w:szCs w:val="18"/>
              </w:rPr>
              <w:t>tility</w:t>
            </w:r>
            <w:r w:rsidRPr="00C01D0F">
              <w:rPr>
                <w:rFonts w:eastAsia="Calibri" w:cstheme="minorHAnsi"/>
                <w:color w:val="231F20"/>
                <w:spacing w:val="-8"/>
                <w:sz w:val="18"/>
                <w:szCs w:val="18"/>
              </w:rPr>
              <w:t xml:space="preserve"> </w:t>
            </w:r>
            <w:r w:rsidRPr="00C01D0F">
              <w:rPr>
                <w:rFonts w:eastAsia="Calibri" w:cstheme="minorHAnsi"/>
                <w:color w:val="231F20"/>
                <w:sz w:val="18"/>
                <w:szCs w:val="18"/>
              </w:rPr>
              <w:t>operating</w:t>
            </w:r>
            <w:r w:rsidRPr="00C01D0F">
              <w:rPr>
                <w:rFonts w:eastAsia="Calibri" w:cstheme="minorHAnsi"/>
                <w:color w:val="231F20"/>
                <w:spacing w:val="-8"/>
                <w:sz w:val="18"/>
                <w:szCs w:val="18"/>
              </w:rPr>
              <w:t xml:space="preserve"> </w:t>
            </w:r>
            <w:r w:rsidRPr="00C01D0F">
              <w:rPr>
                <w:rFonts w:eastAsia="Calibri" w:cstheme="minorHAnsi"/>
                <w:color w:val="231F20"/>
                <w:spacing w:val="1"/>
                <w:sz w:val="18"/>
                <w:szCs w:val="18"/>
              </w:rPr>
              <w:t>p</w:t>
            </w:r>
            <w:r w:rsidRPr="00C01D0F">
              <w:rPr>
                <w:rFonts w:eastAsia="Calibri" w:cstheme="minorHAnsi"/>
                <w:color w:val="231F20"/>
                <w:sz w:val="18"/>
                <w:szCs w:val="18"/>
              </w:rPr>
              <w:t>rotocol</w:t>
            </w:r>
            <w:r w:rsidRPr="00C01D0F">
              <w:rPr>
                <w:rFonts w:eastAsia="Calibri" w:cstheme="minorHAnsi"/>
                <w:color w:val="231F20"/>
                <w:w w:val="99"/>
                <w:sz w:val="18"/>
                <w:szCs w:val="18"/>
              </w:rPr>
              <w:t xml:space="preserve"> </w:t>
            </w:r>
            <w:r w:rsidRPr="00C01D0F">
              <w:rPr>
                <w:rFonts w:eastAsia="Calibri" w:cstheme="minorHAnsi"/>
                <w:color w:val="231F20"/>
                <w:sz w:val="18"/>
                <w:szCs w:val="18"/>
              </w:rPr>
              <w:t>requires</w:t>
            </w:r>
            <w:r w:rsidRPr="00C01D0F">
              <w:rPr>
                <w:rFonts w:eastAsia="Calibri" w:cstheme="minorHAnsi"/>
                <w:color w:val="231F20"/>
                <w:spacing w:val="-8"/>
                <w:sz w:val="18"/>
                <w:szCs w:val="18"/>
              </w:rPr>
              <w:t xml:space="preserve"> </w:t>
            </w:r>
            <w:r w:rsidRPr="00C01D0F">
              <w:rPr>
                <w:rFonts w:eastAsia="Calibri" w:cstheme="minorHAnsi"/>
                <w:color w:val="231F20"/>
                <w:spacing w:val="1"/>
                <w:sz w:val="18"/>
                <w:szCs w:val="18"/>
              </w:rPr>
              <w:t>d</w:t>
            </w:r>
            <w:r w:rsidRPr="00C01D0F">
              <w:rPr>
                <w:rFonts w:eastAsia="Calibri" w:cstheme="minorHAnsi"/>
                <w:color w:val="231F20"/>
                <w:spacing w:val="2"/>
                <w:sz w:val="18"/>
                <w:szCs w:val="18"/>
              </w:rPr>
              <w:t>e</w:t>
            </w:r>
            <w:r w:rsidRPr="00C01D0F">
              <w:rPr>
                <w:rFonts w:eastAsia="Calibri" w:cstheme="minorHAnsi"/>
                <w:color w:val="231F20"/>
                <w:spacing w:val="-1"/>
                <w:sz w:val="18"/>
                <w:szCs w:val="18"/>
              </w:rPr>
              <w:t>-</w:t>
            </w:r>
            <w:r w:rsidRPr="00C01D0F">
              <w:rPr>
                <w:rFonts w:eastAsia="Calibri" w:cstheme="minorHAnsi"/>
                <w:color w:val="231F20"/>
                <w:sz w:val="18"/>
                <w:szCs w:val="18"/>
              </w:rPr>
              <w:t>e</w:t>
            </w:r>
            <w:r w:rsidRPr="00C01D0F">
              <w:rPr>
                <w:rFonts w:eastAsia="Calibri" w:cstheme="minorHAnsi"/>
                <w:color w:val="231F20"/>
                <w:spacing w:val="3"/>
                <w:sz w:val="18"/>
                <w:szCs w:val="18"/>
              </w:rPr>
              <w:t>n</w:t>
            </w:r>
            <w:r w:rsidRPr="00C01D0F">
              <w:rPr>
                <w:rFonts w:eastAsia="Calibri" w:cstheme="minorHAnsi"/>
                <w:color w:val="231F20"/>
                <w:sz w:val="18"/>
                <w:szCs w:val="18"/>
              </w:rPr>
              <w:t>ergization</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of</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a</w:t>
            </w:r>
            <w:r w:rsidRPr="00C01D0F">
              <w:rPr>
                <w:rFonts w:eastAsia="Calibri" w:cstheme="minorHAnsi"/>
                <w:color w:val="231F20"/>
                <w:spacing w:val="-4"/>
                <w:sz w:val="18"/>
                <w:szCs w:val="18"/>
              </w:rPr>
              <w:t xml:space="preserve"> </w:t>
            </w:r>
            <w:r w:rsidRPr="00C01D0F">
              <w:rPr>
                <w:rFonts w:eastAsia="Calibri" w:cstheme="minorHAnsi"/>
                <w:color w:val="231F20"/>
                <w:sz w:val="18"/>
                <w:szCs w:val="18"/>
              </w:rPr>
              <w:t>circuit</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or portion</w:t>
            </w:r>
            <w:r w:rsidRPr="00C01D0F">
              <w:rPr>
                <w:rFonts w:eastAsia="Calibri" w:cstheme="minorHAnsi"/>
                <w:color w:val="231F20"/>
                <w:w w:val="99"/>
                <w:sz w:val="18"/>
                <w:szCs w:val="18"/>
              </w:rPr>
              <w:t xml:space="preserve"> </w:t>
            </w:r>
            <w:r w:rsidRPr="00C01D0F">
              <w:rPr>
                <w:rFonts w:eastAsia="Calibri" w:cstheme="minorHAnsi"/>
                <w:color w:val="231F20"/>
                <w:spacing w:val="-1"/>
                <w:sz w:val="18"/>
                <w:szCs w:val="18"/>
              </w:rPr>
              <w:t>t</w:t>
            </w:r>
            <w:r w:rsidRPr="00C01D0F">
              <w:rPr>
                <w:rFonts w:eastAsia="Calibri" w:cstheme="minorHAnsi"/>
                <w:color w:val="231F20"/>
                <w:spacing w:val="1"/>
                <w:sz w:val="18"/>
                <w:szCs w:val="18"/>
              </w:rPr>
              <w:t>h</w:t>
            </w:r>
            <w:r w:rsidRPr="00C01D0F">
              <w:rPr>
                <w:rFonts w:eastAsia="Calibri" w:cstheme="minorHAnsi"/>
                <w:color w:val="231F20"/>
                <w:spacing w:val="-1"/>
                <w:sz w:val="18"/>
                <w:szCs w:val="18"/>
              </w:rPr>
              <w:t>ere</w:t>
            </w:r>
            <w:r w:rsidRPr="00C01D0F">
              <w:rPr>
                <w:rFonts w:eastAsia="Calibri" w:cstheme="minorHAnsi"/>
                <w:color w:val="231F20"/>
                <w:sz w:val="18"/>
                <w:szCs w:val="18"/>
              </w:rPr>
              <w:t>of</w:t>
            </w:r>
            <w:r w:rsidRPr="00C01D0F">
              <w:rPr>
                <w:rFonts w:eastAsia="Calibri" w:cstheme="minorHAnsi"/>
                <w:color w:val="231F20"/>
                <w:spacing w:val="-8"/>
                <w:sz w:val="18"/>
                <w:szCs w:val="18"/>
              </w:rPr>
              <w:t xml:space="preserve"> </w:t>
            </w:r>
            <w:r w:rsidRPr="00C01D0F">
              <w:rPr>
                <w:rFonts w:eastAsia="Calibri" w:cstheme="minorHAnsi"/>
                <w:color w:val="231F20"/>
                <w:sz w:val="18"/>
                <w:szCs w:val="18"/>
              </w:rPr>
              <w:t>to</w:t>
            </w:r>
            <w:r w:rsidRPr="00C01D0F">
              <w:rPr>
                <w:rFonts w:eastAsia="Calibri" w:cstheme="minorHAnsi"/>
                <w:color w:val="231F20"/>
                <w:spacing w:val="-8"/>
                <w:sz w:val="18"/>
                <w:szCs w:val="18"/>
              </w:rPr>
              <w:t xml:space="preserve"> </w:t>
            </w:r>
            <w:r w:rsidRPr="00C01D0F">
              <w:rPr>
                <w:rFonts w:eastAsia="Calibri" w:cstheme="minorHAnsi"/>
                <w:color w:val="231F20"/>
                <w:sz w:val="18"/>
                <w:szCs w:val="18"/>
              </w:rPr>
              <w:t>r</w:t>
            </w:r>
            <w:r w:rsidRPr="00C01D0F">
              <w:rPr>
                <w:rFonts w:eastAsia="Calibri" w:cstheme="minorHAnsi"/>
                <w:color w:val="231F20"/>
                <w:spacing w:val="-1"/>
                <w:sz w:val="18"/>
                <w:szCs w:val="18"/>
              </w:rPr>
              <w:t>e</w:t>
            </w:r>
            <w:r w:rsidRPr="00C01D0F">
              <w:rPr>
                <w:rFonts w:eastAsia="Calibri" w:cstheme="minorHAnsi"/>
                <w:color w:val="231F20"/>
                <w:sz w:val="18"/>
                <w:szCs w:val="18"/>
              </w:rPr>
              <w:t>duce</w:t>
            </w:r>
            <w:r w:rsidRPr="00C01D0F">
              <w:rPr>
                <w:rFonts w:eastAsia="Calibri" w:cstheme="minorHAnsi"/>
                <w:color w:val="231F20"/>
                <w:spacing w:val="-8"/>
                <w:sz w:val="18"/>
                <w:szCs w:val="18"/>
              </w:rPr>
              <w:t xml:space="preserve"> </w:t>
            </w:r>
            <w:r w:rsidRPr="00C01D0F">
              <w:rPr>
                <w:rFonts w:eastAsia="Calibri" w:cstheme="minorHAnsi"/>
                <w:color w:val="231F20"/>
                <w:spacing w:val="2"/>
                <w:sz w:val="18"/>
                <w:szCs w:val="18"/>
              </w:rPr>
              <w:t>i</w:t>
            </w:r>
            <w:r w:rsidRPr="00C01D0F">
              <w:rPr>
                <w:rFonts w:eastAsia="Calibri" w:cstheme="minorHAnsi"/>
                <w:color w:val="231F20"/>
                <w:sz w:val="18"/>
                <w:szCs w:val="18"/>
              </w:rPr>
              <w:t>gni</w:t>
            </w:r>
            <w:r w:rsidRPr="00C01D0F">
              <w:rPr>
                <w:rFonts w:eastAsia="Calibri" w:cstheme="minorHAnsi"/>
                <w:color w:val="231F20"/>
                <w:spacing w:val="-1"/>
                <w:sz w:val="18"/>
                <w:szCs w:val="18"/>
              </w:rPr>
              <w:t>ti</w:t>
            </w:r>
            <w:r w:rsidRPr="00C01D0F">
              <w:rPr>
                <w:rFonts w:eastAsia="Calibri" w:cstheme="minorHAnsi"/>
                <w:color w:val="231F20"/>
                <w:sz w:val="18"/>
                <w:szCs w:val="18"/>
              </w:rPr>
              <w:t>on</w:t>
            </w:r>
            <w:r w:rsidRPr="00C01D0F">
              <w:rPr>
                <w:rFonts w:eastAsia="Calibri" w:cstheme="minorHAnsi"/>
                <w:color w:val="231F20"/>
                <w:spacing w:val="-5"/>
                <w:sz w:val="18"/>
                <w:szCs w:val="18"/>
              </w:rPr>
              <w:t xml:space="preserve"> </w:t>
            </w:r>
            <w:r w:rsidRPr="00C01D0F">
              <w:rPr>
                <w:rFonts w:eastAsia="Calibri" w:cstheme="minorHAnsi"/>
                <w:color w:val="231F20"/>
                <w:sz w:val="18"/>
                <w:szCs w:val="18"/>
              </w:rPr>
              <w:t>proba</w:t>
            </w:r>
            <w:r w:rsidRPr="00C01D0F">
              <w:rPr>
                <w:rFonts w:eastAsia="Calibri" w:cstheme="minorHAnsi"/>
                <w:color w:val="231F20"/>
                <w:spacing w:val="1"/>
                <w:sz w:val="18"/>
                <w:szCs w:val="18"/>
              </w:rPr>
              <w:t>b</w:t>
            </w:r>
            <w:r w:rsidRPr="00C01D0F">
              <w:rPr>
                <w:rFonts w:eastAsia="Calibri" w:cstheme="minorHAnsi"/>
                <w:color w:val="231F20"/>
                <w:sz w:val="18"/>
                <w:szCs w:val="18"/>
              </w:rPr>
              <w:t>ility</w:t>
            </w:r>
            <w:r w:rsidRPr="00C01D0F">
              <w:rPr>
                <w:rFonts w:eastAsia="Calibri" w:cstheme="minorHAnsi"/>
                <w:color w:val="231F20"/>
                <w:w w:val="99"/>
                <w:sz w:val="18"/>
                <w:szCs w:val="18"/>
              </w:rPr>
              <w:t xml:space="preserve"> </w:t>
            </w:r>
            <w:r w:rsidRPr="00C01D0F">
              <w:rPr>
                <w:rFonts w:eastAsia="Calibri" w:cstheme="minorHAnsi"/>
                <w:color w:val="231F20"/>
                <w:spacing w:val="-1"/>
                <w:sz w:val="18"/>
                <w:szCs w:val="18"/>
              </w:rPr>
              <w:t>(normalize</w:t>
            </w:r>
            <w:r w:rsidRPr="00C01D0F">
              <w:rPr>
                <w:rFonts w:eastAsia="Calibri" w:cstheme="minorHAnsi"/>
                <w:color w:val="231F20"/>
                <w:sz w:val="18"/>
                <w:szCs w:val="18"/>
              </w:rPr>
              <w:t>d</w:t>
            </w:r>
            <w:r w:rsidRPr="00C01D0F">
              <w:rPr>
                <w:rFonts w:eastAsia="Calibri" w:cstheme="minorHAnsi"/>
                <w:color w:val="231F20"/>
                <w:spacing w:val="-4"/>
                <w:sz w:val="18"/>
                <w:szCs w:val="18"/>
              </w:rPr>
              <w:t xml:space="preserve"> </w:t>
            </w:r>
            <w:r w:rsidRPr="00C01D0F">
              <w:rPr>
                <w:rFonts w:eastAsia="Calibri" w:cstheme="minorHAnsi"/>
                <w:color w:val="231F20"/>
                <w:sz w:val="18"/>
                <w:szCs w:val="18"/>
              </w:rPr>
              <w:t>by</w:t>
            </w:r>
            <w:r w:rsidRPr="00C01D0F">
              <w:rPr>
                <w:rFonts w:eastAsia="Calibri" w:cstheme="minorHAnsi"/>
                <w:color w:val="231F20"/>
                <w:spacing w:val="-5"/>
                <w:sz w:val="18"/>
                <w:szCs w:val="18"/>
              </w:rPr>
              <w:t xml:space="preserve"> </w:t>
            </w:r>
            <w:r w:rsidRPr="00C01D0F">
              <w:rPr>
                <w:rFonts w:eastAsia="Calibri" w:cstheme="minorHAnsi"/>
                <w:color w:val="231F20"/>
                <w:spacing w:val="-1"/>
                <w:sz w:val="18"/>
                <w:szCs w:val="18"/>
              </w:rPr>
              <w:t>fir</w:t>
            </w:r>
            <w:r w:rsidRPr="00C01D0F">
              <w:rPr>
                <w:rFonts w:eastAsia="Calibri" w:cstheme="minorHAnsi"/>
                <w:color w:val="231F20"/>
                <w:sz w:val="18"/>
                <w:szCs w:val="18"/>
              </w:rPr>
              <w:t>e</w:t>
            </w:r>
            <w:r w:rsidRPr="00C01D0F">
              <w:rPr>
                <w:rFonts w:eastAsia="Calibri" w:cstheme="minorHAnsi"/>
                <w:color w:val="231F20"/>
                <w:spacing w:val="-4"/>
                <w:sz w:val="18"/>
                <w:szCs w:val="18"/>
              </w:rPr>
              <w:t xml:space="preserve"> </w:t>
            </w:r>
            <w:r w:rsidRPr="00C01D0F">
              <w:rPr>
                <w:rFonts w:eastAsia="Calibri" w:cstheme="minorHAnsi"/>
                <w:color w:val="231F20"/>
                <w:spacing w:val="-1"/>
                <w:sz w:val="18"/>
                <w:szCs w:val="18"/>
              </w:rPr>
              <w:t>wea</w:t>
            </w:r>
            <w:r w:rsidRPr="00C01D0F">
              <w:rPr>
                <w:rFonts w:eastAsia="Calibri" w:cstheme="minorHAnsi"/>
                <w:color w:val="231F20"/>
                <w:sz w:val="18"/>
                <w:szCs w:val="18"/>
              </w:rPr>
              <w:t>th</w:t>
            </w:r>
            <w:r w:rsidRPr="00C01D0F">
              <w:rPr>
                <w:rFonts w:eastAsia="Calibri" w:cstheme="minorHAnsi"/>
                <w:color w:val="231F20"/>
                <w:spacing w:val="-1"/>
                <w:sz w:val="18"/>
                <w:szCs w:val="18"/>
              </w:rPr>
              <w:t>er</w:t>
            </w:r>
            <w:r w:rsidRPr="00C01D0F">
              <w:rPr>
                <w:rFonts w:eastAsia="Calibri" w:cstheme="minorHAnsi"/>
                <w:color w:val="231F20"/>
                <w:sz w:val="18"/>
                <w:szCs w:val="18"/>
              </w:rPr>
              <w:t>,</w:t>
            </w:r>
            <w:r w:rsidRPr="00C01D0F">
              <w:rPr>
                <w:rFonts w:eastAsia="Calibri" w:cstheme="minorHAnsi"/>
                <w:color w:val="231F20"/>
                <w:spacing w:val="-5"/>
                <w:sz w:val="18"/>
                <w:szCs w:val="18"/>
              </w:rPr>
              <w:t xml:space="preserve"> </w:t>
            </w:r>
            <w:r w:rsidRPr="00C01D0F">
              <w:rPr>
                <w:rFonts w:eastAsia="Calibri" w:cstheme="minorHAnsi"/>
                <w:color w:val="231F20"/>
                <w:spacing w:val="2"/>
                <w:sz w:val="18"/>
                <w:szCs w:val="18"/>
              </w:rPr>
              <w:t>e</w:t>
            </w:r>
            <w:r w:rsidRPr="00C01D0F">
              <w:rPr>
                <w:rFonts w:eastAsia="Calibri" w:cstheme="minorHAnsi"/>
                <w:color w:val="231F20"/>
                <w:spacing w:val="-1"/>
                <w:sz w:val="18"/>
                <w:szCs w:val="18"/>
              </w:rPr>
              <w:t>.g.</w:t>
            </w:r>
            <w:r w:rsidRPr="00C01D0F">
              <w:rPr>
                <w:rFonts w:eastAsia="Calibri" w:cstheme="minorHAnsi"/>
                <w:color w:val="231F20"/>
                <w:sz w:val="18"/>
                <w:szCs w:val="18"/>
              </w:rPr>
              <w:t>,</w:t>
            </w:r>
            <w:r w:rsidRPr="00C01D0F">
              <w:rPr>
                <w:rFonts w:eastAsia="Calibri" w:cstheme="minorHAnsi"/>
                <w:color w:val="231F20"/>
                <w:spacing w:val="-5"/>
                <w:sz w:val="18"/>
                <w:szCs w:val="18"/>
              </w:rPr>
              <w:t xml:space="preserve"> </w:t>
            </w:r>
            <w:r w:rsidRPr="00C01D0F">
              <w:rPr>
                <w:rFonts w:eastAsia="Calibri" w:cstheme="minorHAnsi"/>
                <w:color w:val="231F20"/>
                <w:spacing w:val="-1"/>
                <w:sz w:val="18"/>
                <w:szCs w:val="18"/>
              </w:rPr>
              <w:t>Re</w:t>
            </w:r>
            <w:r w:rsidRPr="00C01D0F">
              <w:rPr>
                <w:rFonts w:eastAsia="Calibri" w:cstheme="minorHAnsi"/>
                <w:color w:val="231F20"/>
                <w:sz w:val="18"/>
                <w:szCs w:val="18"/>
              </w:rPr>
              <w:t>d</w:t>
            </w:r>
            <w:r w:rsidRPr="00C01D0F">
              <w:rPr>
                <w:rFonts w:eastAsia="Calibri" w:cstheme="minorHAnsi"/>
                <w:color w:val="231F20"/>
                <w:spacing w:val="-5"/>
                <w:sz w:val="18"/>
                <w:szCs w:val="18"/>
              </w:rPr>
              <w:t xml:space="preserve"> </w:t>
            </w:r>
            <w:r w:rsidRPr="00C01D0F">
              <w:rPr>
                <w:rFonts w:eastAsia="Calibri" w:cstheme="minorHAnsi"/>
                <w:color w:val="231F20"/>
                <w:spacing w:val="-1"/>
                <w:sz w:val="18"/>
                <w:szCs w:val="18"/>
              </w:rPr>
              <w:t>Fl</w:t>
            </w:r>
            <w:r w:rsidRPr="00C01D0F">
              <w:rPr>
                <w:rFonts w:eastAsia="Calibri" w:cstheme="minorHAnsi"/>
                <w:color w:val="231F20"/>
                <w:sz w:val="18"/>
                <w:szCs w:val="18"/>
              </w:rPr>
              <w:t>ag Warning</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line</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mi</w:t>
            </w:r>
            <w:r w:rsidRPr="00C01D0F">
              <w:rPr>
                <w:rFonts w:eastAsia="Calibri" w:cstheme="minorHAnsi"/>
                <w:color w:val="231F20"/>
                <w:spacing w:val="1"/>
                <w:sz w:val="18"/>
                <w:szCs w:val="18"/>
              </w:rPr>
              <w:t>l</w:t>
            </w:r>
            <w:r w:rsidRPr="00C01D0F">
              <w:rPr>
                <w:rFonts w:eastAsia="Calibri" w:cstheme="minorHAnsi"/>
                <w:color w:val="231F20"/>
                <w:sz w:val="18"/>
                <w:szCs w:val="18"/>
              </w:rPr>
              <w:t>e</w:t>
            </w:r>
            <w:r w:rsidRPr="00C01D0F">
              <w:rPr>
                <w:rFonts w:eastAsia="Calibri" w:cstheme="minorHAnsi"/>
                <w:color w:val="231F20"/>
                <w:spacing w:val="-7"/>
                <w:sz w:val="18"/>
                <w:szCs w:val="18"/>
              </w:rPr>
              <w:t xml:space="preserve"> </w:t>
            </w:r>
            <w:r w:rsidRPr="00C01D0F">
              <w:rPr>
                <w:rFonts w:eastAsia="Calibri" w:cstheme="minorHAnsi"/>
                <w:color w:val="231F20"/>
                <w:spacing w:val="1"/>
                <w:sz w:val="18"/>
                <w:szCs w:val="18"/>
              </w:rPr>
              <w:t>d</w:t>
            </w:r>
            <w:r w:rsidRPr="00C01D0F">
              <w:rPr>
                <w:rFonts w:eastAsia="Calibri" w:cstheme="minorHAnsi"/>
                <w:color w:val="231F20"/>
                <w:sz w:val="18"/>
                <w:szCs w:val="18"/>
              </w:rPr>
              <w:t>a</w:t>
            </w:r>
            <w:r w:rsidRPr="00C01D0F">
              <w:rPr>
                <w:rFonts w:eastAsia="Calibri" w:cstheme="minorHAnsi"/>
                <w:color w:val="231F20"/>
                <w:spacing w:val="1"/>
                <w:sz w:val="18"/>
                <w:szCs w:val="18"/>
              </w:rPr>
              <w:t>y</w:t>
            </w:r>
            <w:r w:rsidRPr="00C01D0F">
              <w:rPr>
                <w:rFonts w:eastAsia="Calibri" w:cstheme="minorHAnsi"/>
                <w:color w:val="231F20"/>
                <w:sz w:val="18"/>
                <w:szCs w:val="18"/>
              </w:rPr>
              <w:t>s)</w:t>
            </w:r>
          </w:p>
        </w:tc>
        <w:tc>
          <w:tcPr>
            <w:tcW w:w="2340" w:type="dxa"/>
            <w:tcBorders>
              <w:top w:val="single" w:sz="8" w:space="0" w:color="231F20"/>
              <w:left w:val="single" w:sz="5" w:space="0" w:color="231F20"/>
              <w:bottom w:val="single" w:sz="8" w:space="0" w:color="231F20"/>
              <w:right w:val="single" w:sz="5" w:space="0" w:color="231F20"/>
            </w:tcBorders>
            <w:vAlign w:val="center"/>
          </w:tcPr>
          <w:p w14:paraId="1784CBD9" w14:textId="3DA050F8" w:rsidR="00C01D0F" w:rsidRPr="00C01D0F" w:rsidRDefault="00C01D0F" w:rsidP="00AA5B48">
            <w:pPr>
              <w:jc w:val="center"/>
              <w:rPr>
                <w:rFonts w:cstheme="minorHAnsi"/>
                <w:sz w:val="18"/>
                <w:szCs w:val="18"/>
              </w:rPr>
            </w:pPr>
            <w:r w:rsidRPr="00C01D0F">
              <w:rPr>
                <w:rFonts w:cstheme="minorHAnsi"/>
                <w:sz w:val="18"/>
                <w:szCs w:val="18"/>
              </w:rPr>
              <w:t>Decrease</w:t>
            </w:r>
          </w:p>
        </w:tc>
        <w:tc>
          <w:tcPr>
            <w:tcW w:w="4263" w:type="dxa"/>
            <w:vMerge/>
            <w:tcBorders>
              <w:left w:val="single" w:sz="5" w:space="0" w:color="231F20"/>
              <w:bottom w:val="single" w:sz="8" w:space="0" w:color="231F20"/>
              <w:right w:val="single" w:sz="5" w:space="0" w:color="231F20"/>
            </w:tcBorders>
            <w:vAlign w:val="center"/>
          </w:tcPr>
          <w:p w14:paraId="5C8D00F9" w14:textId="6C61CE84" w:rsidR="00C01D0F" w:rsidRPr="00C01D0F" w:rsidRDefault="00C01D0F" w:rsidP="00950BB7">
            <w:pPr>
              <w:pStyle w:val="ListParagraph"/>
              <w:numPr>
                <w:ilvl w:val="0"/>
                <w:numId w:val="39"/>
              </w:numPr>
              <w:jc w:val="center"/>
              <w:rPr>
                <w:rFonts w:cstheme="minorHAnsi"/>
                <w:sz w:val="18"/>
                <w:szCs w:val="18"/>
              </w:rPr>
            </w:pPr>
          </w:p>
        </w:tc>
      </w:tr>
      <w:tr w:rsidR="006E2C59" w:rsidRPr="00C01D0F" w14:paraId="1337FAF8" w14:textId="77777777" w:rsidTr="00DC0929">
        <w:trPr>
          <w:trHeight w:hRule="exact" w:val="722"/>
        </w:trPr>
        <w:tc>
          <w:tcPr>
            <w:tcW w:w="956" w:type="dxa"/>
            <w:tcBorders>
              <w:top w:val="single" w:sz="8" w:space="0" w:color="231F20"/>
              <w:left w:val="single" w:sz="5" w:space="0" w:color="231F20"/>
              <w:bottom w:val="single" w:sz="8" w:space="0" w:color="231F20"/>
              <w:right w:val="single" w:sz="5" w:space="0" w:color="231F20"/>
            </w:tcBorders>
            <w:vAlign w:val="center"/>
          </w:tcPr>
          <w:p w14:paraId="338468CC" w14:textId="3DE4E275" w:rsidR="006E2C59" w:rsidRPr="00C01D0F" w:rsidRDefault="006E2C59" w:rsidP="00AA5B48">
            <w:pPr>
              <w:jc w:val="center"/>
              <w:rPr>
                <w:rFonts w:cstheme="minorHAnsi"/>
                <w:sz w:val="18"/>
                <w:szCs w:val="18"/>
              </w:rPr>
            </w:pPr>
            <w:r w:rsidRPr="00C01D0F">
              <w:rPr>
                <w:rFonts w:cstheme="minorHAnsi"/>
                <w:sz w:val="18"/>
                <w:szCs w:val="18"/>
              </w:rPr>
              <w:t>2</w:t>
            </w:r>
          </w:p>
        </w:tc>
        <w:tc>
          <w:tcPr>
            <w:tcW w:w="5220" w:type="dxa"/>
            <w:tcBorders>
              <w:top w:val="single" w:sz="8" w:space="0" w:color="231F20"/>
              <w:left w:val="single" w:sz="5" w:space="0" w:color="231F20"/>
              <w:bottom w:val="single" w:sz="8" w:space="0" w:color="231F20"/>
              <w:right w:val="single" w:sz="5" w:space="0" w:color="231F20"/>
            </w:tcBorders>
          </w:tcPr>
          <w:p w14:paraId="79B5324C" w14:textId="77777777" w:rsidR="006E2C59" w:rsidRPr="00C01D0F" w:rsidRDefault="006E2C59" w:rsidP="0055679B">
            <w:pPr>
              <w:pStyle w:val="TableParagraph"/>
              <w:spacing w:before="5"/>
              <w:ind w:left="35" w:right="6"/>
              <w:jc w:val="left"/>
              <w:rPr>
                <w:rFonts w:eastAsia="Calibri" w:cstheme="minorHAnsi"/>
                <w:sz w:val="18"/>
                <w:szCs w:val="18"/>
              </w:rPr>
            </w:pPr>
            <w:r w:rsidRPr="00C01D0F">
              <w:rPr>
                <w:rFonts w:eastAsia="Calibri" w:cstheme="minorHAnsi"/>
                <w:color w:val="231F20"/>
                <w:spacing w:val="-1"/>
                <w:sz w:val="18"/>
                <w:szCs w:val="18"/>
              </w:rPr>
              <w:t>Sco</w:t>
            </w:r>
            <w:r w:rsidRPr="00C01D0F">
              <w:rPr>
                <w:rFonts w:eastAsia="Calibri" w:cstheme="minorHAnsi"/>
                <w:color w:val="231F20"/>
                <w:sz w:val="18"/>
                <w:szCs w:val="18"/>
              </w:rPr>
              <w:t>pe</w:t>
            </w:r>
            <w:r w:rsidRPr="00C01D0F">
              <w:rPr>
                <w:rFonts w:eastAsia="Calibri" w:cstheme="minorHAnsi"/>
                <w:color w:val="231F20"/>
                <w:spacing w:val="-7"/>
                <w:sz w:val="18"/>
                <w:szCs w:val="18"/>
              </w:rPr>
              <w:t xml:space="preserve"> </w:t>
            </w:r>
            <w:r w:rsidRPr="00C01D0F">
              <w:rPr>
                <w:rFonts w:eastAsia="Calibri" w:cstheme="minorHAnsi"/>
                <w:color w:val="231F20"/>
                <w:sz w:val="18"/>
                <w:szCs w:val="18"/>
              </w:rPr>
              <w:t>of</w:t>
            </w:r>
            <w:r w:rsidRPr="00C01D0F">
              <w:rPr>
                <w:rFonts w:eastAsia="Calibri" w:cstheme="minorHAnsi"/>
                <w:color w:val="231F20"/>
                <w:spacing w:val="-8"/>
                <w:sz w:val="18"/>
                <w:szCs w:val="18"/>
              </w:rPr>
              <w:t xml:space="preserve"> </w:t>
            </w:r>
            <w:r w:rsidRPr="00C01D0F">
              <w:rPr>
                <w:rFonts w:eastAsia="Calibri" w:cstheme="minorHAnsi"/>
                <w:color w:val="231F20"/>
                <w:sz w:val="18"/>
                <w:szCs w:val="18"/>
              </w:rPr>
              <w:t>P</w:t>
            </w:r>
            <w:r w:rsidRPr="00C01D0F">
              <w:rPr>
                <w:rFonts w:eastAsia="Calibri" w:cstheme="minorHAnsi"/>
                <w:color w:val="231F20"/>
                <w:spacing w:val="-1"/>
                <w:sz w:val="18"/>
                <w:szCs w:val="18"/>
              </w:rPr>
              <w:t>SP</w:t>
            </w:r>
            <w:r w:rsidRPr="00C01D0F">
              <w:rPr>
                <w:rFonts w:eastAsia="Calibri" w:cstheme="minorHAnsi"/>
                <w:color w:val="231F20"/>
                <w:sz w:val="18"/>
                <w:szCs w:val="18"/>
              </w:rPr>
              <w:t>S</w:t>
            </w:r>
            <w:r w:rsidRPr="00C01D0F">
              <w:rPr>
                <w:rFonts w:eastAsia="Calibri" w:cstheme="minorHAnsi"/>
                <w:color w:val="231F20"/>
                <w:spacing w:val="-4"/>
                <w:sz w:val="18"/>
                <w:szCs w:val="18"/>
              </w:rPr>
              <w:t xml:space="preserve"> </w:t>
            </w:r>
            <w:r w:rsidRPr="00C01D0F">
              <w:rPr>
                <w:rFonts w:eastAsia="Calibri" w:cstheme="minorHAnsi"/>
                <w:color w:val="231F20"/>
                <w:spacing w:val="-1"/>
                <w:sz w:val="18"/>
                <w:szCs w:val="18"/>
              </w:rPr>
              <w:t>e</w:t>
            </w:r>
            <w:r w:rsidRPr="00C01D0F">
              <w:rPr>
                <w:rFonts w:eastAsia="Calibri" w:cstheme="minorHAnsi"/>
                <w:color w:val="231F20"/>
                <w:spacing w:val="1"/>
                <w:sz w:val="18"/>
                <w:szCs w:val="18"/>
              </w:rPr>
              <w:t>v</w:t>
            </w:r>
            <w:r w:rsidRPr="00C01D0F">
              <w:rPr>
                <w:rFonts w:eastAsia="Calibri" w:cstheme="minorHAnsi"/>
                <w:color w:val="231F20"/>
                <w:spacing w:val="-1"/>
                <w:sz w:val="18"/>
                <w:szCs w:val="18"/>
              </w:rPr>
              <w:t>e</w:t>
            </w:r>
            <w:r w:rsidRPr="00C01D0F">
              <w:rPr>
                <w:rFonts w:eastAsia="Calibri" w:cstheme="minorHAnsi"/>
                <w:color w:val="231F20"/>
                <w:sz w:val="18"/>
                <w:szCs w:val="18"/>
              </w:rPr>
              <w:t>n</w:t>
            </w:r>
            <w:r w:rsidRPr="00C01D0F">
              <w:rPr>
                <w:rFonts w:eastAsia="Calibri" w:cstheme="minorHAnsi"/>
                <w:color w:val="231F20"/>
                <w:spacing w:val="-1"/>
                <w:sz w:val="18"/>
                <w:szCs w:val="18"/>
              </w:rPr>
              <w:t>t</w:t>
            </w:r>
            <w:r w:rsidRPr="00C01D0F">
              <w:rPr>
                <w:rFonts w:eastAsia="Calibri" w:cstheme="minorHAnsi"/>
                <w:color w:val="231F20"/>
                <w:sz w:val="18"/>
                <w:szCs w:val="18"/>
              </w:rPr>
              <w:t>s</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in</w:t>
            </w:r>
            <w:r w:rsidRPr="00C01D0F">
              <w:rPr>
                <w:rFonts w:eastAsia="Calibri" w:cstheme="minorHAnsi"/>
                <w:color w:val="231F20"/>
                <w:spacing w:val="-5"/>
                <w:sz w:val="18"/>
                <w:szCs w:val="18"/>
              </w:rPr>
              <w:t xml:space="preserve"> </w:t>
            </w:r>
            <w:r w:rsidRPr="00C01D0F">
              <w:rPr>
                <w:rFonts w:eastAsia="Calibri" w:cstheme="minorHAnsi"/>
                <w:color w:val="231F20"/>
                <w:spacing w:val="-1"/>
                <w:sz w:val="18"/>
                <w:szCs w:val="18"/>
              </w:rPr>
              <w:t>circ</w:t>
            </w:r>
            <w:r w:rsidRPr="00C01D0F">
              <w:rPr>
                <w:rFonts w:eastAsia="Calibri" w:cstheme="minorHAnsi"/>
                <w:color w:val="231F20"/>
                <w:sz w:val="18"/>
                <w:szCs w:val="18"/>
              </w:rPr>
              <w:t>u</w:t>
            </w:r>
            <w:r w:rsidRPr="00C01D0F">
              <w:rPr>
                <w:rFonts w:eastAsia="Calibri" w:cstheme="minorHAnsi"/>
                <w:color w:val="231F20"/>
                <w:spacing w:val="2"/>
                <w:sz w:val="18"/>
                <w:szCs w:val="18"/>
              </w:rPr>
              <w:t>i</w:t>
            </w:r>
            <w:r w:rsidRPr="00C01D0F">
              <w:rPr>
                <w:rFonts w:eastAsia="Calibri" w:cstheme="minorHAnsi"/>
                <w:color w:val="231F20"/>
                <w:spacing w:val="1"/>
                <w:sz w:val="18"/>
                <w:szCs w:val="18"/>
              </w:rPr>
              <w:t>t</w:t>
            </w:r>
            <w:r w:rsidRPr="00C01D0F">
              <w:rPr>
                <w:rFonts w:eastAsia="Calibri" w:cstheme="minorHAnsi"/>
                <w:color w:val="231F20"/>
                <w:spacing w:val="-1"/>
                <w:sz w:val="18"/>
                <w:szCs w:val="18"/>
              </w:rPr>
              <w:t>-</w:t>
            </w:r>
            <w:r w:rsidRPr="00C01D0F">
              <w:rPr>
                <w:rFonts w:eastAsia="Calibri" w:cstheme="minorHAnsi"/>
                <w:color w:val="231F20"/>
                <w:spacing w:val="1"/>
                <w:sz w:val="18"/>
                <w:szCs w:val="18"/>
              </w:rPr>
              <w:t>e</w:t>
            </w:r>
            <w:r w:rsidRPr="00C01D0F">
              <w:rPr>
                <w:rFonts w:eastAsia="Calibri" w:cstheme="minorHAnsi"/>
                <w:color w:val="231F20"/>
                <w:spacing w:val="-2"/>
                <w:sz w:val="18"/>
                <w:szCs w:val="18"/>
              </w:rPr>
              <w:t>v</w:t>
            </w:r>
            <w:r w:rsidRPr="00C01D0F">
              <w:rPr>
                <w:rFonts w:eastAsia="Calibri" w:cstheme="minorHAnsi"/>
                <w:color w:val="231F20"/>
                <w:spacing w:val="-1"/>
                <w:sz w:val="18"/>
                <w:szCs w:val="18"/>
              </w:rPr>
              <w:t>e</w:t>
            </w:r>
            <w:r w:rsidRPr="00C01D0F">
              <w:rPr>
                <w:rFonts w:eastAsia="Calibri" w:cstheme="minorHAnsi"/>
                <w:color w:val="231F20"/>
                <w:sz w:val="18"/>
                <w:szCs w:val="18"/>
              </w:rPr>
              <w:t>n</w:t>
            </w:r>
            <w:r w:rsidRPr="00C01D0F">
              <w:rPr>
                <w:rFonts w:eastAsia="Calibri" w:cstheme="minorHAnsi"/>
                <w:color w:val="231F20"/>
                <w:spacing w:val="-1"/>
                <w:sz w:val="18"/>
                <w:szCs w:val="18"/>
              </w:rPr>
              <w:t>ts,</w:t>
            </w:r>
            <w:r w:rsidRPr="00C01D0F">
              <w:rPr>
                <w:rFonts w:eastAsia="Calibri" w:cstheme="minorHAnsi"/>
                <w:color w:val="231F20"/>
                <w:spacing w:val="-1"/>
                <w:w w:val="99"/>
                <w:sz w:val="18"/>
                <w:szCs w:val="18"/>
              </w:rPr>
              <w:t xml:space="preserve"> </w:t>
            </w:r>
            <w:r w:rsidRPr="00C01D0F">
              <w:rPr>
                <w:rFonts w:eastAsia="Calibri" w:cstheme="minorHAnsi"/>
                <w:color w:val="231F20"/>
                <w:spacing w:val="-1"/>
                <w:sz w:val="18"/>
                <w:szCs w:val="18"/>
              </w:rPr>
              <w:t>me</w:t>
            </w:r>
            <w:r w:rsidRPr="00C01D0F">
              <w:rPr>
                <w:rFonts w:eastAsia="Calibri" w:cstheme="minorHAnsi"/>
                <w:color w:val="231F20"/>
                <w:spacing w:val="2"/>
                <w:sz w:val="18"/>
                <w:szCs w:val="18"/>
              </w:rPr>
              <w:t>a</w:t>
            </w:r>
            <w:r w:rsidRPr="00C01D0F">
              <w:rPr>
                <w:rFonts w:eastAsia="Calibri" w:cstheme="minorHAnsi"/>
                <w:color w:val="231F20"/>
                <w:spacing w:val="-1"/>
                <w:sz w:val="18"/>
                <w:szCs w:val="18"/>
              </w:rPr>
              <w:t>s</w:t>
            </w:r>
            <w:r w:rsidRPr="00C01D0F">
              <w:rPr>
                <w:rFonts w:eastAsia="Calibri" w:cstheme="minorHAnsi"/>
                <w:color w:val="231F20"/>
                <w:sz w:val="18"/>
                <w:szCs w:val="18"/>
              </w:rPr>
              <w:t>ur</w:t>
            </w:r>
            <w:r w:rsidRPr="00C01D0F">
              <w:rPr>
                <w:rFonts w:eastAsia="Calibri" w:cstheme="minorHAnsi"/>
                <w:color w:val="231F20"/>
                <w:spacing w:val="-1"/>
                <w:sz w:val="18"/>
                <w:szCs w:val="18"/>
              </w:rPr>
              <w:t>e</w:t>
            </w:r>
            <w:r w:rsidRPr="00C01D0F">
              <w:rPr>
                <w:rFonts w:eastAsia="Calibri" w:cstheme="minorHAnsi"/>
                <w:color w:val="231F20"/>
                <w:sz w:val="18"/>
                <w:szCs w:val="18"/>
              </w:rPr>
              <w:t>d</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i</w:t>
            </w:r>
            <w:r w:rsidRPr="00C01D0F">
              <w:rPr>
                <w:rFonts w:eastAsia="Calibri" w:cstheme="minorHAnsi"/>
                <w:color w:val="231F20"/>
                <w:sz w:val="18"/>
                <w:szCs w:val="18"/>
              </w:rPr>
              <w:t>n</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n</w:t>
            </w:r>
            <w:r w:rsidRPr="00C01D0F">
              <w:rPr>
                <w:rFonts w:eastAsia="Calibri" w:cstheme="minorHAnsi"/>
                <w:color w:val="231F20"/>
                <w:sz w:val="18"/>
                <w:szCs w:val="18"/>
              </w:rPr>
              <w:t>u</w:t>
            </w:r>
            <w:r w:rsidRPr="00C01D0F">
              <w:rPr>
                <w:rFonts w:eastAsia="Calibri" w:cstheme="minorHAnsi"/>
                <w:color w:val="231F20"/>
                <w:spacing w:val="-1"/>
                <w:sz w:val="18"/>
                <w:szCs w:val="18"/>
              </w:rPr>
              <w:t>m</w:t>
            </w:r>
            <w:r w:rsidRPr="00C01D0F">
              <w:rPr>
                <w:rFonts w:eastAsia="Calibri" w:cstheme="minorHAnsi"/>
                <w:color w:val="231F20"/>
                <w:sz w:val="18"/>
                <w:szCs w:val="18"/>
              </w:rPr>
              <w:t>b</w:t>
            </w:r>
            <w:r w:rsidRPr="00C01D0F">
              <w:rPr>
                <w:rFonts w:eastAsia="Calibri" w:cstheme="minorHAnsi"/>
                <w:color w:val="231F20"/>
                <w:spacing w:val="-1"/>
                <w:sz w:val="18"/>
                <w:szCs w:val="18"/>
              </w:rPr>
              <w:t>e</w:t>
            </w:r>
            <w:r w:rsidRPr="00C01D0F">
              <w:rPr>
                <w:rFonts w:eastAsia="Calibri" w:cstheme="minorHAnsi"/>
                <w:color w:val="231F20"/>
                <w:sz w:val="18"/>
                <w:szCs w:val="18"/>
              </w:rPr>
              <w:t>r</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of</w:t>
            </w:r>
            <w:r w:rsidRPr="00C01D0F">
              <w:rPr>
                <w:rFonts w:eastAsia="Calibri" w:cstheme="minorHAnsi"/>
                <w:color w:val="231F20"/>
                <w:spacing w:val="-7"/>
                <w:sz w:val="18"/>
                <w:szCs w:val="18"/>
              </w:rPr>
              <w:t xml:space="preserve"> </w:t>
            </w:r>
            <w:r w:rsidRPr="00C01D0F">
              <w:rPr>
                <w:rFonts w:eastAsia="Calibri" w:cstheme="minorHAnsi"/>
                <w:color w:val="231F20"/>
                <w:spacing w:val="2"/>
                <w:sz w:val="18"/>
                <w:szCs w:val="18"/>
              </w:rPr>
              <w:t>e</w:t>
            </w:r>
            <w:r w:rsidRPr="00C01D0F">
              <w:rPr>
                <w:rFonts w:eastAsia="Calibri" w:cstheme="minorHAnsi"/>
                <w:color w:val="231F20"/>
                <w:spacing w:val="-2"/>
                <w:sz w:val="18"/>
                <w:szCs w:val="18"/>
              </w:rPr>
              <w:t>v</w:t>
            </w:r>
            <w:r w:rsidRPr="00C01D0F">
              <w:rPr>
                <w:rFonts w:eastAsia="Calibri" w:cstheme="minorHAnsi"/>
                <w:color w:val="231F20"/>
                <w:spacing w:val="-1"/>
                <w:sz w:val="18"/>
                <w:szCs w:val="18"/>
              </w:rPr>
              <w:t>e</w:t>
            </w:r>
            <w:r w:rsidRPr="00C01D0F">
              <w:rPr>
                <w:rFonts w:eastAsia="Calibri" w:cstheme="minorHAnsi"/>
                <w:color w:val="231F20"/>
                <w:sz w:val="18"/>
                <w:szCs w:val="18"/>
              </w:rPr>
              <w:t>n</w:t>
            </w:r>
            <w:r w:rsidRPr="00C01D0F">
              <w:rPr>
                <w:rFonts w:eastAsia="Calibri" w:cstheme="minorHAnsi"/>
                <w:color w:val="231F20"/>
                <w:spacing w:val="2"/>
                <w:sz w:val="18"/>
                <w:szCs w:val="18"/>
              </w:rPr>
              <w:t>t</w:t>
            </w:r>
            <w:r w:rsidRPr="00C01D0F">
              <w:rPr>
                <w:rFonts w:eastAsia="Calibri" w:cstheme="minorHAnsi"/>
                <w:color w:val="231F20"/>
                <w:sz w:val="18"/>
                <w:szCs w:val="18"/>
              </w:rPr>
              <w:t>s</w:t>
            </w:r>
            <w:r w:rsidRPr="00C01D0F">
              <w:rPr>
                <w:rFonts w:eastAsia="Calibri" w:cstheme="minorHAnsi"/>
                <w:color w:val="231F20"/>
                <w:spacing w:val="-7"/>
                <w:sz w:val="18"/>
                <w:szCs w:val="18"/>
              </w:rPr>
              <w:t xml:space="preserve"> </w:t>
            </w:r>
            <w:r w:rsidRPr="00C01D0F">
              <w:rPr>
                <w:rFonts w:eastAsia="Calibri" w:cstheme="minorHAnsi"/>
                <w:color w:val="231F20"/>
                <w:spacing w:val="-1"/>
                <w:sz w:val="18"/>
                <w:szCs w:val="18"/>
              </w:rPr>
              <w:t>m</w:t>
            </w:r>
            <w:r w:rsidRPr="00C01D0F">
              <w:rPr>
                <w:rFonts w:eastAsia="Calibri" w:cstheme="minorHAnsi"/>
                <w:color w:val="231F20"/>
                <w:sz w:val="18"/>
                <w:szCs w:val="18"/>
              </w:rPr>
              <w:t>ul</w:t>
            </w:r>
            <w:r w:rsidRPr="00C01D0F">
              <w:rPr>
                <w:rFonts w:eastAsia="Calibri" w:cstheme="minorHAnsi"/>
                <w:color w:val="231F20"/>
                <w:spacing w:val="-1"/>
                <w:sz w:val="18"/>
                <w:szCs w:val="18"/>
              </w:rPr>
              <w:t>ti</w:t>
            </w:r>
            <w:r w:rsidRPr="00C01D0F">
              <w:rPr>
                <w:rFonts w:eastAsia="Calibri" w:cstheme="minorHAnsi"/>
                <w:color w:val="231F20"/>
                <w:sz w:val="18"/>
                <w:szCs w:val="18"/>
              </w:rPr>
              <w:t>p</w:t>
            </w:r>
            <w:r w:rsidRPr="00C01D0F">
              <w:rPr>
                <w:rFonts w:eastAsia="Calibri" w:cstheme="minorHAnsi"/>
                <w:color w:val="231F20"/>
                <w:spacing w:val="-1"/>
                <w:sz w:val="18"/>
                <w:szCs w:val="18"/>
              </w:rPr>
              <w:t>lie</w:t>
            </w:r>
            <w:r w:rsidRPr="00C01D0F">
              <w:rPr>
                <w:rFonts w:eastAsia="Calibri" w:cstheme="minorHAnsi"/>
                <w:color w:val="231F20"/>
                <w:sz w:val="18"/>
                <w:szCs w:val="18"/>
              </w:rPr>
              <w:t>d</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b</w:t>
            </w:r>
            <w:r w:rsidRPr="00C01D0F">
              <w:rPr>
                <w:rFonts w:eastAsia="Calibri" w:cstheme="minorHAnsi"/>
                <w:color w:val="231F20"/>
                <w:sz w:val="18"/>
                <w:szCs w:val="18"/>
              </w:rPr>
              <w:t>y</w:t>
            </w:r>
            <w:r w:rsidRPr="00C01D0F">
              <w:rPr>
                <w:rFonts w:eastAsia="Calibri" w:cstheme="minorHAnsi"/>
                <w:color w:val="231F20"/>
                <w:w w:val="99"/>
                <w:sz w:val="18"/>
                <w:szCs w:val="18"/>
              </w:rPr>
              <w:t xml:space="preserve"> </w:t>
            </w:r>
            <w:r w:rsidRPr="00C01D0F">
              <w:rPr>
                <w:rFonts w:eastAsia="Calibri" w:cstheme="minorHAnsi"/>
                <w:color w:val="231F20"/>
                <w:sz w:val="18"/>
                <w:szCs w:val="18"/>
              </w:rPr>
              <w:t>nu</w:t>
            </w:r>
            <w:r w:rsidRPr="00C01D0F">
              <w:rPr>
                <w:rFonts w:eastAsia="Calibri" w:cstheme="minorHAnsi"/>
                <w:color w:val="231F20"/>
                <w:spacing w:val="-1"/>
                <w:sz w:val="18"/>
                <w:szCs w:val="18"/>
              </w:rPr>
              <w:t>m</w:t>
            </w:r>
            <w:r w:rsidRPr="00C01D0F">
              <w:rPr>
                <w:rFonts w:eastAsia="Calibri" w:cstheme="minorHAnsi"/>
                <w:color w:val="231F20"/>
                <w:sz w:val="18"/>
                <w:szCs w:val="18"/>
              </w:rPr>
              <w:t>b</w:t>
            </w:r>
            <w:r w:rsidRPr="00C01D0F">
              <w:rPr>
                <w:rFonts w:eastAsia="Calibri" w:cstheme="minorHAnsi"/>
                <w:color w:val="231F20"/>
                <w:spacing w:val="-1"/>
                <w:sz w:val="18"/>
                <w:szCs w:val="18"/>
              </w:rPr>
              <w:t>e</w:t>
            </w:r>
            <w:r w:rsidRPr="00C01D0F">
              <w:rPr>
                <w:rFonts w:eastAsia="Calibri" w:cstheme="minorHAnsi"/>
                <w:color w:val="231F20"/>
                <w:sz w:val="18"/>
                <w:szCs w:val="18"/>
              </w:rPr>
              <w:t>r</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of</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circui</w:t>
            </w:r>
            <w:r w:rsidRPr="00C01D0F">
              <w:rPr>
                <w:rFonts w:eastAsia="Calibri" w:cstheme="minorHAnsi"/>
                <w:color w:val="231F20"/>
                <w:spacing w:val="2"/>
                <w:sz w:val="18"/>
                <w:szCs w:val="18"/>
              </w:rPr>
              <w:t>t</w:t>
            </w:r>
            <w:r w:rsidRPr="00C01D0F">
              <w:rPr>
                <w:rFonts w:eastAsia="Calibri" w:cstheme="minorHAnsi"/>
                <w:color w:val="231F20"/>
                <w:sz w:val="18"/>
                <w:szCs w:val="18"/>
              </w:rPr>
              <w:t>s</w:t>
            </w:r>
            <w:r w:rsidRPr="00C01D0F">
              <w:rPr>
                <w:rFonts w:eastAsia="Calibri" w:cstheme="minorHAnsi"/>
                <w:color w:val="231F20"/>
                <w:spacing w:val="-7"/>
                <w:sz w:val="18"/>
                <w:szCs w:val="18"/>
              </w:rPr>
              <w:t xml:space="preserve"> </w:t>
            </w:r>
            <w:r w:rsidRPr="00C01D0F">
              <w:rPr>
                <w:rFonts w:eastAsia="Calibri" w:cstheme="minorHAnsi"/>
                <w:color w:val="231F20"/>
                <w:sz w:val="18"/>
                <w:szCs w:val="18"/>
              </w:rPr>
              <w:t>targ</w:t>
            </w:r>
            <w:r w:rsidRPr="00C01D0F">
              <w:rPr>
                <w:rFonts w:eastAsia="Calibri" w:cstheme="minorHAnsi"/>
                <w:color w:val="231F20"/>
                <w:spacing w:val="-1"/>
                <w:sz w:val="18"/>
                <w:szCs w:val="18"/>
              </w:rPr>
              <w:t>e</w:t>
            </w:r>
            <w:r w:rsidRPr="00C01D0F">
              <w:rPr>
                <w:rFonts w:eastAsia="Calibri" w:cstheme="minorHAnsi"/>
                <w:color w:val="231F20"/>
                <w:sz w:val="18"/>
                <w:szCs w:val="18"/>
              </w:rPr>
              <w:t>ted</w:t>
            </w:r>
            <w:r w:rsidRPr="00C01D0F">
              <w:rPr>
                <w:rFonts w:eastAsia="Calibri" w:cstheme="minorHAnsi"/>
                <w:color w:val="231F20"/>
                <w:spacing w:val="-5"/>
                <w:sz w:val="18"/>
                <w:szCs w:val="18"/>
              </w:rPr>
              <w:t xml:space="preserve"> </w:t>
            </w:r>
            <w:r w:rsidRPr="00C01D0F">
              <w:rPr>
                <w:rFonts w:eastAsia="Calibri" w:cstheme="minorHAnsi"/>
                <w:color w:val="231F20"/>
                <w:sz w:val="18"/>
                <w:szCs w:val="18"/>
              </w:rPr>
              <w:t>f</w:t>
            </w:r>
            <w:r w:rsidRPr="00C01D0F">
              <w:rPr>
                <w:rFonts w:eastAsia="Calibri" w:cstheme="minorHAnsi"/>
                <w:color w:val="231F20"/>
                <w:spacing w:val="2"/>
                <w:sz w:val="18"/>
                <w:szCs w:val="18"/>
              </w:rPr>
              <w:t>o</w:t>
            </w:r>
            <w:r w:rsidRPr="00C01D0F">
              <w:rPr>
                <w:rFonts w:eastAsia="Calibri" w:cstheme="minorHAnsi"/>
                <w:color w:val="231F20"/>
                <w:sz w:val="18"/>
                <w:szCs w:val="18"/>
              </w:rPr>
              <w:t>r</w:t>
            </w:r>
            <w:r w:rsidRPr="00C01D0F">
              <w:rPr>
                <w:rFonts w:eastAsia="Calibri" w:cstheme="minorHAnsi"/>
                <w:color w:val="231F20"/>
                <w:spacing w:val="-5"/>
                <w:sz w:val="18"/>
                <w:szCs w:val="18"/>
              </w:rPr>
              <w:t xml:space="preserve"> </w:t>
            </w:r>
            <w:r w:rsidRPr="00C01D0F">
              <w:rPr>
                <w:rFonts w:eastAsia="Calibri" w:cstheme="minorHAnsi"/>
                <w:color w:val="231F20"/>
                <w:sz w:val="18"/>
                <w:szCs w:val="18"/>
              </w:rPr>
              <w:t>d</w:t>
            </w:r>
            <w:r w:rsidRPr="00C01D0F">
              <w:rPr>
                <w:rFonts w:eastAsia="Calibri" w:cstheme="minorHAnsi"/>
                <w:color w:val="231F20"/>
                <w:spacing w:val="2"/>
                <w:sz w:val="18"/>
                <w:szCs w:val="18"/>
              </w:rPr>
              <w:t>e</w:t>
            </w:r>
            <w:r w:rsidRPr="00C01D0F">
              <w:rPr>
                <w:rFonts w:eastAsia="Calibri" w:cstheme="minorHAnsi"/>
                <w:color w:val="231F20"/>
                <w:sz w:val="18"/>
                <w:szCs w:val="18"/>
              </w:rPr>
              <w:t>-</w:t>
            </w:r>
          </w:p>
          <w:p w14:paraId="375785CC" w14:textId="77777777" w:rsidR="006E2C59" w:rsidRPr="00C01D0F" w:rsidRDefault="006E2C59" w:rsidP="0055679B">
            <w:pPr>
              <w:pStyle w:val="TableParagraph"/>
              <w:ind w:left="35"/>
              <w:jc w:val="left"/>
              <w:rPr>
                <w:rFonts w:eastAsia="Calibri" w:cstheme="minorHAnsi"/>
                <w:sz w:val="18"/>
                <w:szCs w:val="18"/>
              </w:rPr>
            </w:pPr>
            <w:r w:rsidRPr="00C01D0F">
              <w:rPr>
                <w:rFonts w:eastAsia="Calibri" w:cstheme="minorHAnsi"/>
                <w:color w:val="231F20"/>
                <w:sz w:val="18"/>
                <w:szCs w:val="18"/>
              </w:rPr>
              <w:t>energization</w:t>
            </w:r>
            <w:r w:rsidRPr="00C01D0F">
              <w:rPr>
                <w:rFonts w:eastAsia="Calibri" w:cstheme="minorHAnsi"/>
                <w:color w:val="231F20"/>
                <w:spacing w:val="-15"/>
                <w:sz w:val="18"/>
                <w:szCs w:val="18"/>
              </w:rPr>
              <w:t xml:space="preserve"> </w:t>
            </w:r>
            <w:r w:rsidRPr="00C01D0F">
              <w:rPr>
                <w:rFonts w:eastAsia="Calibri" w:cstheme="minorHAnsi"/>
                <w:color w:val="231F20"/>
                <w:sz w:val="18"/>
                <w:szCs w:val="18"/>
              </w:rPr>
              <w:t>(total)</w:t>
            </w:r>
          </w:p>
        </w:tc>
        <w:tc>
          <w:tcPr>
            <w:tcW w:w="2340" w:type="dxa"/>
            <w:tcBorders>
              <w:top w:val="single" w:sz="8" w:space="0" w:color="231F20"/>
              <w:left w:val="single" w:sz="5" w:space="0" w:color="231F20"/>
              <w:bottom w:val="single" w:sz="8" w:space="0" w:color="231F20"/>
              <w:right w:val="single" w:sz="5" w:space="0" w:color="231F20"/>
            </w:tcBorders>
            <w:vAlign w:val="center"/>
          </w:tcPr>
          <w:p w14:paraId="33B4A413" w14:textId="08B59F21" w:rsidR="006E2C59" w:rsidRPr="00C01D0F" w:rsidRDefault="006E2C59" w:rsidP="00CA0059">
            <w:pPr>
              <w:jc w:val="center"/>
              <w:rPr>
                <w:rFonts w:cstheme="minorHAnsi"/>
                <w:sz w:val="18"/>
                <w:szCs w:val="18"/>
              </w:rPr>
            </w:pPr>
            <w:r w:rsidRPr="00C01D0F">
              <w:rPr>
                <w:rFonts w:cstheme="minorHAnsi"/>
                <w:sz w:val="18"/>
                <w:szCs w:val="18"/>
              </w:rPr>
              <w:t>Significantly decrease</w:t>
            </w:r>
          </w:p>
        </w:tc>
        <w:tc>
          <w:tcPr>
            <w:tcW w:w="4263" w:type="dxa"/>
            <w:vMerge w:val="restart"/>
            <w:tcBorders>
              <w:top w:val="single" w:sz="8" w:space="0" w:color="231F20"/>
              <w:left w:val="single" w:sz="5" w:space="0" w:color="231F20"/>
              <w:right w:val="single" w:sz="5" w:space="0" w:color="231F20"/>
            </w:tcBorders>
            <w:vAlign w:val="center"/>
          </w:tcPr>
          <w:p w14:paraId="340732E3" w14:textId="3673F83B" w:rsidR="006E2C59" w:rsidRPr="00C01D0F" w:rsidRDefault="006E2C59" w:rsidP="00DC0929">
            <w:pPr>
              <w:jc w:val="left"/>
              <w:rPr>
                <w:rFonts w:cstheme="minorHAnsi"/>
                <w:sz w:val="18"/>
                <w:szCs w:val="18"/>
              </w:rPr>
            </w:pPr>
            <w:r w:rsidRPr="00C01D0F">
              <w:rPr>
                <w:rFonts w:cstheme="minorHAnsi"/>
                <w:sz w:val="18"/>
                <w:szCs w:val="18"/>
              </w:rPr>
              <w:t xml:space="preserve">PacifiCorp assumes implementation of system hardening projects as well as situational awareness will significantly decrease the scope of potential future PSPS event. </w:t>
            </w:r>
          </w:p>
        </w:tc>
      </w:tr>
      <w:tr w:rsidR="006E2C59" w:rsidRPr="00C01D0F" w14:paraId="6A3E67DE" w14:textId="77777777" w:rsidTr="002A0C9E">
        <w:trPr>
          <w:trHeight w:hRule="exact" w:val="803"/>
        </w:trPr>
        <w:tc>
          <w:tcPr>
            <w:tcW w:w="956" w:type="dxa"/>
            <w:tcBorders>
              <w:top w:val="single" w:sz="8" w:space="0" w:color="231F20"/>
              <w:left w:val="single" w:sz="5" w:space="0" w:color="231F20"/>
              <w:bottom w:val="single" w:sz="5" w:space="0" w:color="231F20"/>
              <w:right w:val="single" w:sz="5" w:space="0" w:color="231F20"/>
            </w:tcBorders>
            <w:vAlign w:val="center"/>
          </w:tcPr>
          <w:p w14:paraId="65A3C107" w14:textId="2A070C91" w:rsidR="006E2C59" w:rsidRPr="00C01D0F" w:rsidRDefault="006E2C59" w:rsidP="00AA5B48">
            <w:pPr>
              <w:jc w:val="center"/>
              <w:rPr>
                <w:rFonts w:cstheme="minorHAnsi"/>
                <w:sz w:val="18"/>
                <w:szCs w:val="18"/>
              </w:rPr>
            </w:pPr>
            <w:r w:rsidRPr="00C01D0F">
              <w:rPr>
                <w:rFonts w:cstheme="minorHAnsi"/>
                <w:sz w:val="18"/>
                <w:szCs w:val="18"/>
              </w:rPr>
              <w:t>1</w:t>
            </w:r>
          </w:p>
        </w:tc>
        <w:tc>
          <w:tcPr>
            <w:tcW w:w="5220" w:type="dxa"/>
            <w:tcBorders>
              <w:top w:val="single" w:sz="8" w:space="0" w:color="231F20"/>
              <w:left w:val="single" w:sz="5" w:space="0" w:color="231F20"/>
              <w:bottom w:val="single" w:sz="5" w:space="0" w:color="231F20"/>
              <w:right w:val="single" w:sz="5" w:space="0" w:color="231F20"/>
            </w:tcBorders>
          </w:tcPr>
          <w:p w14:paraId="58191300" w14:textId="329F6B76" w:rsidR="006E2C59" w:rsidRPr="00C01D0F" w:rsidRDefault="006E2C59" w:rsidP="0055679B">
            <w:pPr>
              <w:pStyle w:val="TableParagraph"/>
              <w:spacing w:before="5"/>
              <w:ind w:left="35" w:right="6"/>
              <w:jc w:val="left"/>
              <w:rPr>
                <w:rFonts w:eastAsia="Calibri" w:cstheme="minorHAnsi"/>
                <w:color w:val="231F20"/>
                <w:spacing w:val="-1"/>
                <w:sz w:val="18"/>
                <w:szCs w:val="18"/>
              </w:rPr>
            </w:pPr>
            <w:r w:rsidRPr="00C01D0F">
              <w:rPr>
                <w:rFonts w:eastAsia="Calibri" w:cstheme="minorHAnsi"/>
                <w:color w:val="231F20"/>
                <w:spacing w:val="-1"/>
                <w:sz w:val="18"/>
                <w:szCs w:val="18"/>
              </w:rPr>
              <w:t>Sco</w:t>
            </w:r>
            <w:r w:rsidRPr="00C01D0F">
              <w:rPr>
                <w:rFonts w:eastAsia="Calibri" w:cstheme="minorHAnsi"/>
                <w:color w:val="231F20"/>
                <w:sz w:val="18"/>
                <w:szCs w:val="18"/>
              </w:rPr>
              <w:t>pe</w:t>
            </w:r>
            <w:r w:rsidRPr="00C01D0F">
              <w:rPr>
                <w:rFonts w:eastAsia="Calibri" w:cstheme="minorHAnsi"/>
                <w:color w:val="231F20"/>
                <w:spacing w:val="-7"/>
                <w:sz w:val="18"/>
                <w:szCs w:val="18"/>
              </w:rPr>
              <w:t xml:space="preserve"> </w:t>
            </w:r>
            <w:r w:rsidRPr="00C01D0F">
              <w:rPr>
                <w:rFonts w:eastAsia="Calibri" w:cstheme="minorHAnsi"/>
                <w:color w:val="231F20"/>
                <w:sz w:val="18"/>
                <w:szCs w:val="18"/>
              </w:rPr>
              <w:t>of</w:t>
            </w:r>
            <w:r w:rsidRPr="00C01D0F">
              <w:rPr>
                <w:rFonts w:eastAsia="Calibri" w:cstheme="minorHAnsi"/>
                <w:color w:val="231F20"/>
                <w:spacing w:val="-8"/>
                <w:sz w:val="18"/>
                <w:szCs w:val="18"/>
              </w:rPr>
              <w:t xml:space="preserve"> </w:t>
            </w:r>
            <w:r w:rsidRPr="00C01D0F">
              <w:rPr>
                <w:rFonts w:eastAsia="Calibri" w:cstheme="minorHAnsi"/>
                <w:color w:val="231F20"/>
                <w:sz w:val="18"/>
                <w:szCs w:val="18"/>
              </w:rPr>
              <w:t>P</w:t>
            </w:r>
            <w:r w:rsidRPr="00C01D0F">
              <w:rPr>
                <w:rFonts w:eastAsia="Calibri" w:cstheme="minorHAnsi"/>
                <w:color w:val="231F20"/>
                <w:spacing w:val="-1"/>
                <w:sz w:val="18"/>
                <w:szCs w:val="18"/>
              </w:rPr>
              <w:t>SP</w:t>
            </w:r>
            <w:r w:rsidRPr="00C01D0F">
              <w:rPr>
                <w:rFonts w:eastAsia="Calibri" w:cstheme="minorHAnsi"/>
                <w:color w:val="231F20"/>
                <w:sz w:val="18"/>
                <w:szCs w:val="18"/>
              </w:rPr>
              <w:t>S</w:t>
            </w:r>
            <w:r w:rsidRPr="00C01D0F">
              <w:rPr>
                <w:rFonts w:eastAsia="Calibri" w:cstheme="minorHAnsi"/>
                <w:color w:val="231F20"/>
                <w:spacing w:val="-4"/>
                <w:sz w:val="18"/>
                <w:szCs w:val="18"/>
              </w:rPr>
              <w:t xml:space="preserve"> </w:t>
            </w:r>
            <w:r w:rsidRPr="00C01D0F">
              <w:rPr>
                <w:rFonts w:eastAsia="Calibri" w:cstheme="minorHAnsi"/>
                <w:color w:val="231F20"/>
                <w:spacing w:val="-1"/>
                <w:sz w:val="18"/>
                <w:szCs w:val="18"/>
              </w:rPr>
              <w:t>e</w:t>
            </w:r>
            <w:r w:rsidRPr="00C01D0F">
              <w:rPr>
                <w:rFonts w:eastAsia="Calibri" w:cstheme="minorHAnsi"/>
                <w:color w:val="231F20"/>
                <w:spacing w:val="1"/>
                <w:sz w:val="18"/>
                <w:szCs w:val="18"/>
              </w:rPr>
              <w:t>v</w:t>
            </w:r>
            <w:r w:rsidRPr="00C01D0F">
              <w:rPr>
                <w:rFonts w:eastAsia="Calibri" w:cstheme="minorHAnsi"/>
                <w:color w:val="231F20"/>
                <w:spacing w:val="-1"/>
                <w:sz w:val="18"/>
                <w:szCs w:val="18"/>
              </w:rPr>
              <w:t>e</w:t>
            </w:r>
            <w:r w:rsidRPr="00C01D0F">
              <w:rPr>
                <w:rFonts w:eastAsia="Calibri" w:cstheme="minorHAnsi"/>
                <w:color w:val="231F20"/>
                <w:sz w:val="18"/>
                <w:szCs w:val="18"/>
              </w:rPr>
              <w:t>n</w:t>
            </w:r>
            <w:r w:rsidRPr="00C01D0F">
              <w:rPr>
                <w:rFonts w:eastAsia="Calibri" w:cstheme="minorHAnsi"/>
                <w:color w:val="231F20"/>
                <w:spacing w:val="-1"/>
                <w:sz w:val="18"/>
                <w:szCs w:val="18"/>
              </w:rPr>
              <w:t>t</w:t>
            </w:r>
            <w:r w:rsidRPr="00C01D0F">
              <w:rPr>
                <w:rFonts w:eastAsia="Calibri" w:cstheme="minorHAnsi"/>
                <w:color w:val="231F20"/>
                <w:sz w:val="18"/>
                <w:szCs w:val="18"/>
              </w:rPr>
              <w:t>s</w:t>
            </w:r>
            <w:r w:rsidRPr="00C01D0F">
              <w:rPr>
                <w:rFonts w:eastAsia="Calibri" w:cstheme="minorHAnsi"/>
                <w:color w:val="231F20"/>
                <w:spacing w:val="-5"/>
                <w:sz w:val="18"/>
                <w:szCs w:val="18"/>
              </w:rPr>
              <w:t xml:space="preserve"> </w:t>
            </w:r>
            <w:r w:rsidRPr="00C01D0F">
              <w:rPr>
                <w:rFonts w:eastAsia="Calibri" w:cstheme="minorHAnsi"/>
                <w:color w:val="231F20"/>
                <w:sz w:val="18"/>
                <w:szCs w:val="18"/>
              </w:rPr>
              <w:t>in</w:t>
            </w:r>
            <w:r w:rsidRPr="00C01D0F">
              <w:rPr>
                <w:rFonts w:eastAsia="Calibri" w:cstheme="minorHAnsi"/>
                <w:color w:val="231F20"/>
                <w:spacing w:val="-5"/>
                <w:sz w:val="18"/>
                <w:szCs w:val="18"/>
              </w:rPr>
              <w:t xml:space="preserve"> </w:t>
            </w:r>
            <w:r w:rsidRPr="00C01D0F">
              <w:rPr>
                <w:rFonts w:eastAsia="Calibri" w:cstheme="minorHAnsi"/>
                <w:color w:val="231F20"/>
                <w:spacing w:val="-1"/>
                <w:sz w:val="18"/>
                <w:szCs w:val="18"/>
              </w:rPr>
              <w:t>circ</w:t>
            </w:r>
            <w:r w:rsidRPr="00C01D0F">
              <w:rPr>
                <w:rFonts w:eastAsia="Calibri" w:cstheme="minorHAnsi"/>
                <w:color w:val="231F20"/>
                <w:sz w:val="18"/>
                <w:szCs w:val="18"/>
              </w:rPr>
              <w:t>u</w:t>
            </w:r>
            <w:r w:rsidRPr="00C01D0F">
              <w:rPr>
                <w:rFonts w:eastAsia="Calibri" w:cstheme="minorHAnsi"/>
                <w:color w:val="231F20"/>
                <w:spacing w:val="2"/>
                <w:sz w:val="18"/>
                <w:szCs w:val="18"/>
              </w:rPr>
              <w:t>i</w:t>
            </w:r>
            <w:r w:rsidRPr="00C01D0F">
              <w:rPr>
                <w:rFonts w:eastAsia="Calibri" w:cstheme="minorHAnsi"/>
                <w:color w:val="231F20"/>
                <w:spacing w:val="1"/>
                <w:sz w:val="18"/>
                <w:szCs w:val="18"/>
              </w:rPr>
              <w:t>t</w:t>
            </w:r>
            <w:r w:rsidRPr="00C01D0F">
              <w:rPr>
                <w:rFonts w:eastAsia="Calibri" w:cstheme="minorHAnsi"/>
                <w:color w:val="231F20"/>
                <w:spacing w:val="-1"/>
                <w:sz w:val="18"/>
                <w:szCs w:val="18"/>
              </w:rPr>
              <w:t>-</w:t>
            </w:r>
            <w:r w:rsidRPr="00C01D0F">
              <w:rPr>
                <w:rFonts w:eastAsia="Calibri" w:cstheme="minorHAnsi"/>
                <w:color w:val="231F20"/>
                <w:spacing w:val="1"/>
                <w:sz w:val="18"/>
                <w:szCs w:val="18"/>
              </w:rPr>
              <w:t>e</w:t>
            </w:r>
            <w:r w:rsidRPr="00C01D0F">
              <w:rPr>
                <w:rFonts w:eastAsia="Calibri" w:cstheme="minorHAnsi"/>
                <w:color w:val="231F20"/>
                <w:spacing w:val="-2"/>
                <w:sz w:val="18"/>
                <w:szCs w:val="18"/>
              </w:rPr>
              <w:t>v</w:t>
            </w:r>
            <w:r w:rsidRPr="00C01D0F">
              <w:rPr>
                <w:rFonts w:eastAsia="Calibri" w:cstheme="minorHAnsi"/>
                <w:color w:val="231F20"/>
                <w:spacing w:val="-1"/>
                <w:sz w:val="18"/>
                <w:szCs w:val="18"/>
              </w:rPr>
              <w:t>e</w:t>
            </w:r>
            <w:r w:rsidRPr="00C01D0F">
              <w:rPr>
                <w:rFonts w:eastAsia="Calibri" w:cstheme="minorHAnsi"/>
                <w:color w:val="231F20"/>
                <w:sz w:val="18"/>
                <w:szCs w:val="18"/>
              </w:rPr>
              <w:t>n</w:t>
            </w:r>
            <w:r w:rsidRPr="00C01D0F">
              <w:rPr>
                <w:rFonts w:eastAsia="Calibri" w:cstheme="minorHAnsi"/>
                <w:color w:val="231F20"/>
                <w:spacing w:val="-1"/>
                <w:sz w:val="18"/>
                <w:szCs w:val="18"/>
              </w:rPr>
              <w:t>ts,</w:t>
            </w:r>
            <w:r w:rsidRPr="00C01D0F">
              <w:rPr>
                <w:rFonts w:eastAsia="Calibri" w:cstheme="minorHAnsi"/>
                <w:color w:val="231F20"/>
                <w:spacing w:val="-1"/>
                <w:w w:val="99"/>
                <w:sz w:val="18"/>
                <w:szCs w:val="18"/>
              </w:rPr>
              <w:t xml:space="preserve"> </w:t>
            </w:r>
            <w:r w:rsidRPr="00C01D0F">
              <w:rPr>
                <w:rFonts w:eastAsia="Calibri" w:cstheme="minorHAnsi"/>
                <w:color w:val="231F20"/>
                <w:spacing w:val="-1"/>
                <w:sz w:val="18"/>
                <w:szCs w:val="18"/>
              </w:rPr>
              <w:t>me</w:t>
            </w:r>
            <w:r w:rsidRPr="00C01D0F">
              <w:rPr>
                <w:rFonts w:eastAsia="Calibri" w:cstheme="minorHAnsi"/>
                <w:color w:val="231F20"/>
                <w:spacing w:val="2"/>
                <w:sz w:val="18"/>
                <w:szCs w:val="18"/>
              </w:rPr>
              <w:t>a</w:t>
            </w:r>
            <w:r w:rsidRPr="00C01D0F">
              <w:rPr>
                <w:rFonts w:eastAsia="Calibri" w:cstheme="minorHAnsi"/>
                <w:color w:val="231F20"/>
                <w:spacing w:val="-1"/>
                <w:sz w:val="18"/>
                <w:szCs w:val="18"/>
              </w:rPr>
              <w:t>s</w:t>
            </w:r>
            <w:r w:rsidRPr="00C01D0F">
              <w:rPr>
                <w:rFonts w:eastAsia="Calibri" w:cstheme="minorHAnsi"/>
                <w:color w:val="231F20"/>
                <w:sz w:val="18"/>
                <w:szCs w:val="18"/>
              </w:rPr>
              <w:t>ur</w:t>
            </w:r>
            <w:r w:rsidRPr="00C01D0F">
              <w:rPr>
                <w:rFonts w:eastAsia="Calibri" w:cstheme="minorHAnsi"/>
                <w:color w:val="231F20"/>
                <w:spacing w:val="-1"/>
                <w:sz w:val="18"/>
                <w:szCs w:val="18"/>
              </w:rPr>
              <w:t>e</w:t>
            </w:r>
            <w:r w:rsidRPr="00C01D0F">
              <w:rPr>
                <w:rFonts w:eastAsia="Calibri" w:cstheme="minorHAnsi"/>
                <w:color w:val="231F20"/>
                <w:sz w:val="18"/>
                <w:szCs w:val="18"/>
              </w:rPr>
              <w:t>d</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i</w:t>
            </w:r>
            <w:r w:rsidRPr="00C01D0F">
              <w:rPr>
                <w:rFonts w:eastAsia="Calibri" w:cstheme="minorHAnsi"/>
                <w:color w:val="231F20"/>
                <w:sz w:val="18"/>
                <w:szCs w:val="18"/>
              </w:rPr>
              <w:t>n</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n</w:t>
            </w:r>
            <w:r w:rsidRPr="00C01D0F">
              <w:rPr>
                <w:rFonts w:eastAsia="Calibri" w:cstheme="minorHAnsi"/>
                <w:color w:val="231F20"/>
                <w:sz w:val="18"/>
                <w:szCs w:val="18"/>
              </w:rPr>
              <w:t>u</w:t>
            </w:r>
            <w:r w:rsidRPr="00C01D0F">
              <w:rPr>
                <w:rFonts w:eastAsia="Calibri" w:cstheme="minorHAnsi"/>
                <w:color w:val="231F20"/>
                <w:spacing w:val="-1"/>
                <w:sz w:val="18"/>
                <w:szCs w:val="18"/>
              </w:rPr>
              <w:t>m</w:t>
            </w:r>
            <w:r w:rsidRPr="00C01D0F">
              <w:rPr>
                <w:rFonts w:eastAsia="Calibri" w:cstheme="minorHAnsi"/>
                <w:color w:val="231F20"/>
                <w:sz w:val="18"/>
                <w:szCs w:val="18"/>
              </w:rPr>
              <w:t>b</w:t>
            </w:r>
            <w:r w:rsidRPr="00C01D0F">
              <w:rPr>
                <w:rFonts w:eastAsia="Calibri" w:cstheme="minorHAnsi"/>
                <w:color w:val="231F20"/>
                <w:spacing w:val="-1"/>
                <w:sz w:val="18"/>
                <w:szCs w:val="18"/>
              </w:rPr>
              <w:t>e</w:t>
            </w:r>
            <w:r w:rsidRPr="00C01D0F">
              <w:rPr>
                <w:rFonts w:eastAsia="Calibri" w:cstheme="minorHAnsi"/>
                <w:color w:val="231F20"/>
                <w:sz w:val="18"/>
                <w:szCs w:val="18"/>
              </w:rPr>
              <w:t>r</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of</w:t>
            </w:r>
            <w:r w:rsidRPr="00C01D0F">
              <w:rPr>
                <w:rFonts w:eastAsia="Calibri" w:cstheme="minorHAnsi"/>
                <w:color w:val="231F20"/>
                <w:spacing w:val="-7"/>
                <w:sz w:val="18"/>
                <w:szCs w:val="18"/>
              </w:rPr>
              <w:t xml:space="preserve"> </w:t>
            </w:r>
            <w:r w:rsidRPr="00C01D0F">
              <w:rPr>
                <w:rFonts w:eastAsia="Calibri" w:cstheme="minorHAnsi"/>
                <w:color w:val="231F20"/>
                <w:spacing w:val="2"/>
                <w:sz w:val="18"/>
                <w:szCs w:val="18"/>
              </w:rPr>
              <w:t>e</w:t>
            </w:r>
            <w:r w:rsidRPr="00C01D0F">
              <w:rPr>
                <w:rFonts w:eastAsia="Calibri" w:cstheme="minorHAnsi"/>
                <w:color w:val="231F20"/>
                <w:spacing w:val="-2"/>
                <w:sz w:val="18"/>
                <w:szCs w:val="18"/>
              </w:rPr>
              <w:t>v</w:t>
            </w:r>
            <w:r w:rsidRPr="00C01D0F">
              <w:rPr>
                <w:rFonts w:eastAsia="Calibri" w:cstheme="minorHAnsi"/>
                <w:color w:val="231F20"/>
                <w:spacing w:val="-1"/>
                <w:sz w:val="18"/>
                <w:szCs w:val="18"/>
              </w:rPr>
              <w:t>e</w:t>
            </w:r>
            <w:r w:rsidRPr="00C01D0F">
              <w:rPr>
                <w:rFonts w:eastAsia="Calibri" w:cstheme="minorHAnsi"/>
                <w:color w:val="231F20"/>
                <w:sz w:val="18"/>
                <w:szCs w:val="18"/>
              </w:rPr>
              <w:t>n</w:t>
            </w:r>
            <w:r w:rsidRPr="00C01D0F">
              <w:rPr>
                <w:rFonts w:eastAsia="Calibri" w:cstheme="minorHAnsi"/>
                <w:color w:val="231F20"/>
                <w:spacing w:val="2"/>
                <w:sz w:val="18"/>
                <w:szCs w:val="18"/>
              </w:rPr>
              <w:t>t</w:t>
            </w:r>
            <w:r w:rsidRPr="00C01D0F">
              <w:rPr>
                <w:rFonts w:eastAsia="Calibri" w:cstheme="minorHAnsi"/>
                <w:color w:val="231F20"/>
                <w:sz w:val="18"/>
                <w:szCs w:val="18"/>
              </w:rPr>
              <w:t>s</w:t>
            </w:r>
            <w:r w:rsidRPr="00C01D0F">
              <w:rPr>
                <w:rFonts w:eastAsia="Calibri" w:cstheme="minorHAnsi"/>
                <w:color w:val="231F20"/>
                <w:spacing w:val="-7"/>
                <w:sz w:val="18"/>
                <w:szCs w:val="18"/>
              </w:rPr>
              <w:t xml:space="preserve"> </w:t>
            </w:r>
            <w:r w:rsidRPr="00C01D0F">
              <w:rPr>
                <w:rFonts w:eastAsia="Calibri" w:cstheme="minorHAnsi"/>
                <w:color w:val="231F20"/>
                <w:spacing w:val="-1"/>
                <w:sz w:val="18"/>
                <w:szCs w:val="18"/>
              </w:rPr>
              <w:t>m</w:t>
            </w:r>
            <w:r w:rsidRPr="00C01D0F">
              <w:rPr>
                <w:rFonts w:eastAsia="Calibri" w:cstheme="minorHAnsi"/>
                <w:color w:val="231F20"/>
                <w:sz w:val="18"/>
                <w:szCs w:val="18"/>
              </w:rPr>
              <w:t>ul</w:t>
            </w:r>
            <w:r w:rsidRPr="00C01D0F">
              <w:rPr>
                <w:rFonts w:eastAsia="Calibri" w:cstheme="minorHAnsi"/>
                <w:color w:val="231F20"/>
                <w:spacing w:val="-1"/>
                <w:sz w:val="18"/>
                <w:szCs w:val="18"/>
              </w:rPr>
              <w:t>ti</w:t>
            </w:r>
            <w:r w:rsidRPr="00C01D0F">
              <w:rPr>
                <w:rFonts w:eastAsia="Calibri" w:cstheme="minorHAnsi"/>
                <w:color w:val="231F20"/>
                <w:sz w:val="18"/>
                <w:szCs w:val="18"/>
              </w:rPr>
              <w:t>p</w:t>
            </w:r>
            <w:r w:rsidRPr="00C01D0F">
              <w:rPr>
                <w:rFonts w:eastAsia="Calibri" w:cstheme="minorHAnsi"/>
                <w:color w:val="231F20"/>
                <w:spacing w:val="-1"/>
                <w:sz w:val="18"/>
                <w:szCs w:val="18"/>
              </w:rPr>
              <w:t>lie</w:t>
            </w:r>
            <w:r w:rsidRPr="00C01D0F">
              <w:rPr>
                <w:rFonts w:eastAsia="Calibri" w:cstheme="minorHAnsi"/>
                <w:color w:val="231F20"/>
                <w:sz w:val="18"/>
                <w:szCs w:val="18"/>
              </w:rPr>
              <w:t>d</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b</w:t>
            </w:r>
            <w:r w:rsidRPr="00C01D0F">
              <w:rPr>
                <w:rFonts w:eastAsia="Calibri" w:cstheme="minorHAnsi"/>
                <w:color w:val="231F20"/>
                <w:sz w:val="18"/>
                <w:szCs w:val="18"/>
              </w:rPr>
              <w:t>y</w:t>
            </w:r>
            <w:r w:rsidRPr="00C01D0F">
              <w:rPr>
                <w:rFonts w:eastAsia="Calibri" w:cstheme="minorHAnsi"/>
                <w:color w:val="231F20"/>
                <w:spacing w:val="-1"/>
                <w:sz w:val="18"/>
                <w:szCs w:val="18"/>
              </w:rPr>
              <w:t xml:space="preserve"> number of circuits targeted for de-</w:t>
            </w:r>
          </w:p>
          <w:p w14:paraId="56310794" w14:textId="54FABFDD" w:rsidR="006E2C59" w:rsidRPr="00C01D0F" w:rsidRDefault="006E2C59" w:rsidP="0055679B">
            <w:pPr>
              <w:pStyle w:val="TableParagraph"/>
              <w:spacing w:before="5"/>
              <w:ind w:left="35" w:right="6"/>
              <w:jc w:val="left"/>
              <w:rPr>
                <w:rFonts w:eastAsia="Calibri" w:cstheme="minorHAnsi"/>
                <w:sz w:val="18"/>
                <w:szCs w:val="18"/>
              </w:rPr>
            </w:pPr>
            <w:r w:rsidRPr="00C01D0F">
              <w:rPr>
                <w:rFonts w:eastAsia="Calibri" w:cstheme="minorHAnsi"/>
                <w:color w:val="231F20"/>
                <w:spacing w:val="-1"/>
                <w:sz w:val="18"/>
                <w:szCs w:val="18"/>
              </w:rPr>
              <w:t>energization (normalized by fire weather, e.g.,</w:t>
            </w:r>
          </w:p>
        </w:tc>
        <w:tc>
          <w:tcPr>
            <w:tcW w:w="2340" w:type="dxa"/>
            <w:tcBorders>
              <w:top w:val="single" w:sz="8" w:space="0" w:color="231F20"/>
              <w:left w:val="single" w:sz="5" w:space="0" w:color="231F20"/>
              <w:bottom w:val="single" w:sz="5" w:space="0" w:color="231F20"/>
              <w:right w:val="single" w:sz="5" w:space="0" w:color="231F20"/>
            </w:tcBorders>
            <w:vAlign w:val="center"/>
          </w:tcPr>
          <w:p w14:paraId="31FC9108" w14:textId="3AA65C2D" w:rsidR="006E2C59" w:rsidRPr="00C01D0F" w:rsidRDefault="006E2C59" w:rsidP="00AA5B48">
            <w:pPr>
              <w:jc w:val="center"/>
              <w:rPr>
                <w:rFonts w:cstheme="minorHAnsi"/>
                <w:sz w:val="18"/>
                <w:szCs w:val="18"/>
              </w:rPr>
            </w:pPr>
            <w:r w:rsidRPr="00C01D0F">
              <w:rPr>
                <w:rFonts w:cstheme="minorHAnsi"/>
                <w:sz w:val="18"/>
                <w:szCs w:val="18"/>
              </w:rPr>
              <w:t>Significantly decrease</w:t>
            </w:r>
          </w:p>
        </w:tc>
        <w:tc>
          <w:tcPr>
            <w:tcW w:w="4263" w:type="dxa"/>
            <w:vMerge/>
            <w:tcBorders>
              <w:left w:val="single" w:sz="5" w:space="0" w:color="231F20"/>
              <w:bottom w:val="single" w:sz="5" w:space="0" w:color="231F20"/>
              <w:right w:val="single" w:sz="5" w:space="0" w:color="231F20"/>
            </w:tcBorders>
            <w:vAlign w:val="center"/>
          </w:tcPr>
          <w:p w14:paraId="4154B8B2" w14:textId="200E9C87" w:rsidR="006E2C59" w:rsidRPr="00C01D0F" w:rsidRDefault="006E2C59" w:rsidP="0067622B">
            <w:pPr>
              <w:rPr>
                <w:rFonts w:cstheme="minorHAnsi"/>
                <w:sz w:val="18"/>
                <w:szCs w:val="18"/>
              </w:rPr>
            </w:pPr>
          </w:p>
        </w:tc>
      </w:tr>
      <w:tr w:rsidR="00C01D0F" w:rsidRPr="00C01D0F" w14:paraId="300A264B" w14:textId="77777777" w:rsidTr="00DC0929">
        <w:trPr>
          <w:trHeight w:hRule="exact" w:val="608"/>
        </w:trPr>
        <w:tc>
          <w:tcPr>
            <w:tcW w:w="956" w:type="dxa"/>
            <w:tcBorders>
              <w:top w:val="single" w:sz="8" w:space="0" w:color="231F20"/>
              <w:left w:val="single" w:sz="5" w:space="0" w:color="231F20"/>
              <w:bottom w:val="single" w:sz="5" w:space="0" w:color="231F20"/>
              <w:right w:val="single" w:sz="5" w:space="0" w:color="231F20"/>
            </w:tcBorders>
            <w:vAlign w:val="center"/>
          </w:tcPr>
          <w:p w14:paraId="1ECA5225" w14:textId="1879597A" w:rsidR="00C01D0F" w:rsidRPr="00C01D0F" w:rsidRDefault="00C01D0F" w:rsidP="00AA5B48">
            <w:pPr>
              <w:jc w:val="center"/>
              <w:rPr>
                <w:rFonts w:cstheme="minorHAnsi"/>
                <w:sz w:val="18"/>
                <w:szCs w:val="18"/>
              </w:rPr>
            </w:pPr>
            <w:r w:rsidRPr="00C01D0F">
              <w:rPr>
                <w:rFonts w:cstheme="minorHAnsi"/>
                <w:sz w:val="18"/>
                <w:szCs w:val="18"/>
              </w:rPr>
              <w:t>8</w:t>
            </w:r>
          </w:p>
        </w:tc>
        <w:tc>
          <w:tcPr>
            <w:tcW w:w="5220" w:type="dxa"/>
            <w:tcBorders>
              <w:top w:val="single" w:sz="8" w:space="0" w:color="231F20"/>
              <w:left w:val="single" w:sz="5" w:space="0" w:color="231F20"/>
              <w:bottom w:val="single" w:sz="5" w:space="0" w:color="231F20"/>
              <w:right w:val="single" w:sz="5" w:space="0" w:color="231F20"/>
            </w:tcBorders>
          </w:tcPr>
          <w:p w14:paraId="52BE1115" w14:textId="77777777" w:rsidR="00C01D0F" w:rsidRPr="00C01D0F" w:rsidRDefault="00C01D0F" w:rsidP="0055679B">
            <w:pPr>
              <w:pStyle w:val="TableParagraph"/>
              <w:spacing w:before="5"/>
              <w:ind w:left="35" w:right="6"/>
              <w:jc w:val="left"/>
              <w:rPr>
                <w:rFonts w:eastAsia="Calibri" w:cstheme="minorHAnsi"/>
                <w:color w:val="231F20"/>
                <w:spacing w:val="-1"/>
                <w:sz w:val="18"/>
                <w:szCs w:val="18"/>
              </w:rPr>
            </w:pPr>
            <w:r w:rsidRPr="00C01D0F">
              <w:rPr>
                <w:rFonts w:eastAsia="Calibri" w:cstheme="minorHAnsi"/>
                <w:color w:val="231F20"/>
                <w:spacing w:val="-1"/>
                <w:sz w:val="18"/>
                <w:szCs w:val="18"/>
              </w:rPr>
              <w:t>Duration of PSPS events in customer hours (total)</w:t>
            </w:r>
          </w:p>
        </w:tc>
        <w:tc>
          <w:tcPr>
            <w:tcW w:w="2340" w:type="dxa"/>
            <w:tcBorders>
              <w:top w:val="single" w:sz="8" w:space="0" w:color="231F20"/>
              <w:left w:val="single" w:sz="5" w:space="0" w:color="231F20"/>
              <w:bottom w:val="single" w:sz="5" w:space="0" w:color="231F20"/>
              <w:right w:val="single" w:sz="5" w:space="0" w:color="231F20"/>
            </w:tcBorders>
            <w:vAlign w:val="bottom"/>
          </w:tcPr>
          <w:p w14:paraId="60A242F2" w14:textId="0821A837" w:rsidR="00C01D0F" w:rsidRPr="00C01D0F" w:rsidRDefault="00C01D0F" w:rsidP="00D661E4">
            <w:pPr>
              <w:jc w:val="center"/>
              <w:rPr>
                <w:rFonts w:cstheme="minorHAnsi"/>
                <w:sz w:val="18"/>
                <w:szCs w:val="18"/>
              </w:rPr>
            </w:pPr>
            <w:r w:rsidRPr="00C01D0F">
              <w:rPr>
                <w:rFonts w:cstheme="minorHAnsi"/>
                <w:sz w:val="18"/>
                <w:szCs w:val="18"/>
              </w:rPr>
              <w:t>Decrease</w:t>
            </w:r>
          </w:p>
        </w:tc>
        <w:tc>
          <w:tcPr>
            <w:tcW w:w="4263" w:type="dxa"/>
            <w:vMerge w:val="restart"/>
            <w:tcBorders>
              <w:top w:val="single" w:sz="8" w:space="0" w:color="231F20"/>
              <w:left w:val="single" w:sz="5" w:space="0" w:color="231F20"/>
              <w:right w:val="single" w:sz="5" w:space="0" w:color="231F20"/>
            </w:tcBorders>
            <w:vAlign w:val="center"/>
          </w:tcPr>
          <w:p w14:paraId="4BEF2278" w14:textId="2DFD6052" w:rsidR="00C01D0F" w:rsidRPr="00C01D0F" w:rsidRDefault="00C01D0F" w:rsidP="00DC0929">
            <w:pPr>
              <w:jc w:val="left"/>
              <w:rPr>
                <w:rFonts w:cstheme="minorHAnsi"/>
                <w:sz w:val="18"/>
                <w:szCs w:val="18"/>
              </w:rPr>
            </w:pPr>
            <w:r w:rsidRPr="00C01D0F">
              <w:rPr>
                <w:rFonts w:cstheme="minorHAnsi"/>
                <w:sz w:val="18"/>
                <w:szCs w:val="18"/>
              </w:rPr>
              <w:t xml:space="preserve">PacifiCorp assumes implementation of system hardening projects as well as situational awareness will significantly affect threshold criteria and improve the quality of information used to implement PSPS events, including the decision to end a PSPS event affecting duration. </w:t>
            </w:r>
          </w:p>
        </w:tc>
      </w:tr>
      <w:tr w:rsidR="00C01D0F" w:rsidRPr="00C01D0F" w14:paraId="3D558042" w14:textId="77777777" w:rsidTr="002A0C9E">
        <w:trPr>
          <w:trHeight w:hRule="exact" w:val="749"/>
        </w:trPr>
        <w:tc>
          <w:tcPr>
            <w:tcW w:w="956" w:type="dxa"/>
            <w:tcBorders>
              <w:top w:val="single" w:sz="8" w:space="0" w:color="231F20"/>
              <w:left w:val="single" w:sz="5" w:space="0" w:color="231F20"/>
              <w:bottom w:val="single" w:sz="5" w:space="0" w:color="231F20"/>
              <w:right w:val="single" w:sz="5" w:space="0" w:color="231F20"/>
            </w:tcBorders>
            <w:vAlign w:val="center"/>
          </w:tcPr>
          <w:p w14:paraId="106BD6C7" w14:textId="70C1B1F2" w:rsidR="00C01D0F" w:rsidRPr="00C01D0F" w:rsidRDefault="00C01D0F" w:rsidP="00AA5B48">
            <w:pPr>
              <w:jc w:val="center"/>
              <w:rPr>
                <w:rFonts w:cstheme="minorHAnsi"/>
                <w:sz w:val="18"/>
                <w:szCs w:val="18"/>
              </w:rPr>
            </w:pPr>
            <w:r w:rsidRPr="00C01D0F">
              <w:rPr>
                <w:rFonts w:cstheme="minorHAnsi"/>
                <w:sz w:val="18"/>
                <w:szCs w:val="18"/>
              </w:rPr>
              <w:t>7</w:t>
            </w:r>
          </w:p>
        </w:tc>
        <w:tc>
          <w:tcPr>
            <w:tcW w:w="5220" w:type="dxa"/>
            <w:tcBorders>
              <w:top w:val="single" w:sz="8" w:space="0" w:color="231F20"/>
              <w:left w:val="single" w:sz="5" w:space="0" w:color="231F20"/>
              <w:bottom w:val="single" w:sz="5" w:space="0" w:color="231F20"/>
              <w:right w:val="single" w:sz="5" w:space="0" w:color="231F20"/>
            </w:tcBorders>
          </w:tcPr>
          <w:p w14:paraId="141B475E" w14:textId="77777777" w:rsidR="00C01D0F" w:rsidRPr="00C01D0F" w:rsidRDefault="00C01D0F" w:rsidP="0055679B">
            <w:pPr>
              <w:pStyle w:val="TableParagraph"/>
              <w:spacing w:before="5"/>
              <w:ind w:left="35" w:right="6"/>
              <w:jc w:val="left"/>
              <w:rPr>
                <w:rFonts w:eastAsia="Calibri" w:cstheme="minorHAnsi"/>
                <w:color w:val="231F20"/>
                <w:spacing w:val="-1"/>
                <w:sz w:val="18"/>
                <w:szCs w:val="18"/>
              </w:rPr>
            </w:pPr>
            <w:r w:rsidRPr="00C01D0F">
              <w:rPr>
                <w:rFonts w:eastAsia="Calibri" w:cstheme="minorHAnsi"/>
                <w:color w:val="231F20"/>
                <w:spacing w:val="-1"/>
                <w:sz w:val="18"/>
                <w:szCs w:val="18"/>
              </w:rPr>
              <w:t>Duration of PSPS events in customer hours (normalized by fire weather, e.g., Red Flag Warning line mile days)</w:t>
            </w:r>
          </w:p>
        </w:tc>
        <w:tc>
          <w:tcPr>
            <w:tcW w:w="2340" w:type="dxa"/>
            <w:tcBorders>
              <w:top w:val="single" w:sz="8" w:space="0" w:color="231F20"/>
              <w:left w:val="single" w:sz="5" w:space="0" w:color="231F20"/>
              <w:bottom w:val="single" w:sz="5" w:space="0" w:color="231F20"/>
              <w:right w:val="single" w:sz="5" w:space="0" w:color="231F20"/>
            </w:tcBorders>
            <w:vAlign w:val="center"/>
          </w:tcPr>
          <w:p w14:paraId="758DA807" w14:textId="16121E64" w:rsidR="00C01D0F" w:rsidRPr="00C01D0F" w:rsidRDefault="00C01D0F" w:rsidP="00AA5B48">
            <w:pPr>
              <w:jc w:val="center"/>
              <w:rPr>
                <w:rFonts w:cstheme="minorHAnsi"/>
                <w:sz w:val="18"/>
                <w:szCs w:val="18"/>
              </w:rPr>
            </w:pPr>
            <w:r w:rsidRPr="00C01D0F">
              <w:rPr>
                <w:rFonts w:cstheme="minorHAnsi"/>
                <w:sz w:val="18"/>
                <w:szCs w:val="18"/>
              </w:rPr>
              <w:t>Decrease</w:t>
            </w:r>
          </w:p>
        </w:tc>
        <w:tc>
          <w:tcPr>
            <w:tcW w:w="4263" w:type="dxa"/>
            <w:vMerge/>
            <w:tcBorders>
              <w:left w:val="single" w:sz="5" w:space="0" w:color="231F20"/>
              <w:bottom w:val="single" w:sz="5" w:space="0" w:color="231F20"/>
              <w:right w:val="single" w:sz="5" w:space="0" w:color="231F20"/>
            </w:tcBorders>
            <w:vAlign w:val="center"/>
          </w:tcPr>
          <w:p w14:paraId="56740E4D" w14:textId="5CDB2B7E" w:rsidR="00C01D0F" w:rsidRPr="00C01D0F" w:rsidRDefault="00C01D0F" w:rsidP="00950BB7">
            <w:pPr>
              <w:pStyle w:val="ListParagraph"/>
              <w:numPr>
                <w:ilvl w:val="0"/>
                <w:numId w:val="39"/>
              </w:numPr>
              <w:jc w:val="center"/>
              <w:rPr>
                <w:rFonts w:cstheme="minorHAnsi"/>
                <w:sz w:val="18"/>
                <w:szCs w:val="18"/>
              </w:rPr>
            </w:pPr>
          </w:p>
        </w:tc>
      </w:tr>
      <w:tr w:rsidR="00E94F11" w:rsidRPr="00C01D0F" w14:paraId="58ACF485" w14:textId="77777777" w:rsidTr="002A0C9E">
        <w:trPr>
          <w:trHeight w:hRule="exact" w:val="226"/>
        </w:trPr>
        <w:tc>
          <w:tcPr>
            <w:tcW w:w="956" w:type="dxa"/>
            <w:tcBorders>
              <w:top w:val="single" w:sz="8" w:space="0" w:color="231F20"/>
              <w:left w:val="single" w:sz="5" w:space="0" w:color="231F20"/>
              <w:bottom w:val="single" w:sz="5" w:space="0" w:color="231F20"/>
              <w:right w:val="single" w:sz="5" w:space="0" w:color="231F20"/>
            </w:tcBorders>
            <w:vAlign w:val="center"/>
          </w:tcPr>
          <w:p w14:paraId="1426271E" w14:textId="4554224F" w:rsidR="00E94F11" w:rsidRPr="00C01D0F" w:rsidRDefault="00CA0059" w:rsidP="00AA5B48">
            <w:pPr>
              <w:jc w:val="center"/>
              <w:rPr>
                <w:rFonts w:cstheme="minorHAnsi"/>
                <w:sz w:val="18"/>
                <w:szCs w:val="18"/>
              </w:rPr>
            </w:pPr>
            <w:r w:rsidRPr="00C01D0F">
              <w:rPr>
                <w:rFonts w:cstheme="minorHAnsi"/>
                <w:sz w:val="18"/>
                <w:szCs w:val="18"/>
              </w:rPr>
              <w:t>N/A</w:t>
            </w:r>
          </w:p>
        </w:tc>
        <w:tc>
          <w:tcPr>
            <w:tcW w:w="5220" w:type="dxa"/>
            <w:tcBorders>
              <w:top w:val="single" w:sz="8" w:space="0" w:color="231F20"/>
              <w:left w:val="single" w:sz="5" w:space="0" w:color="231F20"/>
              <w:bottom w:val="single" w:sz="5" w:space="0" w:color="231F20"/>
              <w:right w:val="single" w:sz="5" w:space="0" w:color="231F20"/>
            </w:tcBorders>
          </w:tcPr>
          <w:p w14:paraId="16B753C9" w14:textId="77777777" w:rsidR="00E94F11" w:rsidRPr="00C01D0F" w:rsidRDefault="00E94F11" w:rsidP="0055679B">
            <w:pPr>
              <w:pStyle w:val="TableParagraph"/>
              <w:spacing w:before="5"/>
              <w:ind w:left="35" w:right="6"/>
              <w:jc w:val="left"/>
              <w:rPr>
                <w:rFonts w:eastAsia="Calibri" w:cstheme="minorHAnsi"/>
                <w:color w:val="231F20"/>
                <w:spacing w:val="-1"/>
                <w:sz w:val="18"/>
                <w:szCs w:val="18"/>
              </w:rPr>
            </w:pPr>
            <w:r w:rsidRPr="00C01D0F">
              <w:rPr>
                <w:rFonts w:eastAsia="Calibri" w:cstheme="minorHAnsi"/>
                <w:color w:val="231F20"/>
                <w:spacing w:val="-1"/>
                <w:sz w:val="18"/>
                <w:szCs w:val="18"/>
              </w:rPr>
              <w:t>Other</w:t>
            </w:r>
          </w:p>
        </w:tc>
        <w:tc>
          <w:tcPr>
            <w:tcW w:w="2340" w:type="dxa"/>
            <w:tcBorders>
              <w:top w:val="single" w:sz="8" w:space="0" w:color="231F20"/>
              <w:left w:val="single" w:sz="5" w:space="0" w:color="231F20"/>
              <w:bottom w:val="single" w:sz="5" w:space="0" w:color="231F20"/>
              <w:right w:val="single" w:sz="5" w:space="0" w:color="231F20"/>
            </w:tcBorders>
            <w:vAlign w:val="center"/>
          </w:tcPr>
          <w:p w14:paraId="12160E1B" w14:textId="47B5103C" w:rsidR="00E94F11" w:rsidRPr="00C01D0F" w:rsidRDefault="00CA0059" w:rsidP="00AA5B48">
            <w:pPr>
              <w:jc w:val="center"/>
              <w:rPr>
                <w:rFonts w:cstheme="minorHAnsi"/>
                <w:sz w:val="18"/>
                <w:szCs w:val="18"/>
              </w:rPr>
            </w:pPr>
            <w:r w:rsidRPr="00C01D0F">
              <w:rPr>
                <w:rFonts w:cstheme="minorHAnsi"/>
                <w:sz w:val="18"/>
                <w:szCs w:val="18"/>
              </w:rPr>
              <w:t>N/A</w:t>
            </w:r>
          </w:p>
        </w:tc>
        <w:tc>
          <w:tcPr>
            <w:tcW w:w="4263" w:type="dxa"/>
            <w:tcBorders>
              <w:top w:val="single" w:sz="8" w:space="0" w:color="231F20"/>
              <w:left w:val="single" w:sz="5" w:space="0" w:color="231F20"/>
              <w:bottom w:val="single" w:sz="5" w:space="0" w:color="231F20"/>
              <w:right w:val="single" w:sz="5" w:space="0" w:color="231F20"/>
            </w:tcBorders>
            <w:vAlign w:val="center"/>
          </w:tcPr>
          <w:p w14:paraId="7327CB3E" w14:textId="2377B61E" w:rsidR="00E94F11" w:rsidRPr="00C01D0F" w:rsidRDefault="00950BB7" w:rsidP="00950BB7">
            <w:pPr>
              <w:jc w:val="center"/>
              <w:rPr>
                <w:rFonts w:cstheme="minorHAnsi"/>
                <w:sz w:val="18"/>
                <w:szCs w:val="18"/>
              </w:rPr>
            </w:pPr>
            <w:r w:rsidRPr="00C01D0F">
              <w:rPr>
                <w:rFonts w:cstheme="minorHAnsi"/>
                <w:sz w:val="18"/>
                <w:szCs w:val="18"/>
              </w:rPr>
              <w:t>N/A</w:t>
            </w:r>
          </w:p>
        </w:tc>
      </w:tr>
    </w:tbl>
    <w:p w14:paraId="47748212" w14:textId="747EE24A" w:rsidR="00815247" w:rsidRDefault="00815247" w:rsidP="002E0DF2">
      <w:pPr>
        <w:pStyle w:val="Heading1"/>
      </w:pPr>
      <w:bookmarkStart w:id="104" w:name="_Toc31813658"/>
      <w:r>
        <w:t>Wildfire Mitigation Strategy and Programs for 2019 and for each year of the 3-year WMP term</w:t>
      </w:r>
      <w:bookmarkEnd w:id="104"/>
    </w:p>
    <w:p w14:paraId="311C4CFA" w14:textId="2E4F2C34" w:rsidR="00531434" w:rsidRDefault="00687274" w:rsidP="000F0426">
      <w:r>
        <w:t>The following subsections include PacifiCorp’s strategy and programs for 2019 and for each year of the 3-year WMP term</w:t>
      </w:r>
      <w:r w:rsidR="00531434">
        <w:t>, including a discussion on the company’s general approach, summary of 2019 progress and lessons learned, identification of resource limitations and challenges, and description of</w:t>
      </w:r>
      <w:r w:rsidRPr="00531434">
        <w:t xml:space="preserve"> </w:t>
      </w:r>
      <w:r w:rsidR="00531434" w:rsidRPr="00531434">
        <w:t>how the utility expects new technologies and innovations to impact the utility’s strategy and implementation approach over the next 3 years</w:t>
      </w:r>
    </w:p>
    <w:p w14:paraId="27DD0322" w14:textId="3C80452D" w:rsidR="00F51D1D" w:rsidRDefault="00F51D1D" w:rsidP="00F01BF4">
      <w:pPr>
        <w:pStyle w:val="ListParagraph"/>
        <w:numPr>
          <w:ilvl w:val="0"/>
          <w:numId w:val="8"/>
        </w:numPr>
        <w:rPr>
          <w:i/>
        </w:rPr>
      </w:pPr>
      <w:r w:rsidRPr="00F51D1D">
        <w:rPr>
          <w:i/>
        </w:rPr>
        <w:t xml:space="preserve">Discuss the utility’s approach to determining how to manage wildfire risk (in terms of ignition probability and estimated wildfire consequence) as distinct from managing risks to safety and/or reliability. Describe how this determination is made for both (1) the types of activities needed and (2) the extent of those activities needed to mitigate these two different groups of risks. </w:t>
      </w:r>
    </w:p>
    <w:p w14:paraId="75AC2F32" w14:textId="4B7EA036" w:rsidR="00B76C50" w:rsidRDefault="00B76C50" w:rsidP="00161EB1">
      <w:r>
        <w:t>PacifiCorp uses a combination of lessons learned from other utilities, g</w:t>
      </w:r>
      <w:r w:rsidR="008608FF">
        <w:t>eneral guidance from Commission-</w:t>
      </w:r>
      <w:r>
        <w:t>led initiatives, and engineering and operational best practices to determine a general</w:t>
      </w:r>
      <w:r w:rsidR="008C3B37">
        <w:t xml:space="preserve"> approach to manage wildfire risk.</w:t>
      </w:r>
      <w:r w:rsidR="00E32E00">
        <w:t xml:space="preserve"> PacifiCorp has extensive experience implementing existing programs</w:t>
      </w:r>
      <w:r w:rsidR="00850255">
        <w:t>,</w:t>
      </w:r>
      <w:r w:rsidR="008C3B37">
        <w:t xml:space="preserve"> which target safety</w:t>
      </w:r>
      <w:r w:rsidR="00850255">
        <w:t xml:space="preserve"> or reliability risk mitigation,</w:t>
      </w:r>
      <w:r w:rsidR="008C3B37">
        <w:t xml:space="preserve"> </w:t>
      </w:r>
      <w:r w:rsidR="00850255">
        <w:t>to</w:t>
      </w:r>
      <w:r w:rsidR="00370D7F">
        <w:t xml:space="preserve"> </w:t>
      </w:r>
      <w:r w:rsidR="008C3B37">
        <w:t xml:space="preserve">set a foundation and provide guidance into best practices for the design, implementation, and continuous improvement of a program. </w:t>
      </w:r>
      <w:r w:rsidR="001048F9">
        <w:t xml:space="preserve">As a result, many of the company’s wildfire mitigation programs are simply </w:t>
      </w:r>
      <w:r w:rsidR="00370D7F">
        <w:t>an extension</w:t>
      </w:r>
      <w:r w:rsidR="001048F9">
        <w:t xml:space="preserve"> or augmentation </w:t>
      </w:r>
      <w:r w:rsidR="00370D7F">
        <w:t>of</w:t>
      </w:r>
      <w:r w:rsidR="001048F9">
        <w:t xml:space="preserve"> scope to existing programs, such as inspection and correction programs. Where needed, new programs or activities are identified, designed and implemented</w:t>
      </w:r>
      <w:r w:rsidR="00370D7F">
        <w:t xml:space="preserve"> such as installation of covered conductor</w:t>
      </w:r>
      <w:r w:rsidR="001048F9">
        <w:t xml:space="preserve">. </w:t>
      </w:r>
    </w:p>
    <w:p w14:paraId="766B0E70" w14:textId="62EF155C" w:rsidR="00440DF5" w:rsidRDefault="001048F9" w:rsidP="00161EB1">
      <w:r>
        <w:t>In either case, t</w:t>
      </w:r>
      <w:r w:rsidR="00B76C50">
        <w:t xml:space="preserve">o determine the types of activities needed and the extent that those activities are needed to mitigate wildfire risk as opposed to risks to safety and/or reliability, PacifiCorp relies on a combination of the core concepts included in Section 4.1 along with historical data, sounds engineering judgement, and documented ignition probability drivers. </w:t>
      </w:r>
    </w:p>
    <w:p w14:paraId="02755010" w14:textId="04AC6A3E" w:rsidR="00440DF5" w:rsidRDefault="00440DF5" w:rsidP="00440DF5">
      <w:r>
        <w:t xml:space="preserve">Historic ignition data, </w:t>
      </w:r>
      <w:r w:rsidRPr="00056061">
        <w:t xml:space="preserve">as available from </w:t>
      </w:r>
      <w:r w:rsidR="003B388F">
        <w:t>CALFIRE</w:t>
      </w:r>
      <w:r w:rsidRPr="00056061">
        <w:t xml:space="preserve"> data sources</w:t>
      </w:r>
      <w:r>
        <w:t xml:space="preserve">, along with engineering judgement </w:t>
      </w:r>
      <w:r w:rsidR="00850255">
        <w:t xml:space="preserve">and operations knowledge </w:t>
      </w:r>
      <w:r>
        <w:t>indicate where and why historic ignitions have occurred. PacifiCorp’s outage records,</w:t>
      </w:r>
      <w:r w:rsidR="00FD4939">
        <w:t xml:space="preserve"> </w:t>
      </w:r>
      <w:r>
        <w:t xml:space="preserve">which document the frequency, duration, and cause of outages experienced on energized circuits, </w:t>
      </w:r>
      <w:r w:rsidR="00444D61">
        <w:t xml:space="preserve">are often </w:t>
      </w:r>
      <w:r w:rsidR="00EA6B80">
        <w:t xml:space="preserve">used to </w:t>
      </w:r>
      <w:r w:rsidR="00444D61">
        <w:t xml:space="preserve">described ignition probability drivers and </w:t>
      </w:r>
      <w:r>
        <w:t xml:space="preserve">represent the most accurate depiction of how often potential ignition events may occur within the </w:t>
      </w:r>
      <w:r w:rsidR="00444D61">
        <w:t>company’s service territory</w:t>
      </w:r>
      <w:r>
        <w:t>. The</w:t>
      </w:r>
      <w:r w:rsidR="009C435C">
        <w:t>se</w:t>
      </w:r>
      <w:r>
        <w:t xml:space="preserve"> core concepts provide guidance into the development of a program and </w:t>
      </w:r>
      <w:r w:rsidR="001048F9">
        <w:t>include targeting a reduction in ignition probability associated with fault events, mitigation of impact should a fault event occur, and integration of systems that facilitate situational awareness to inform decision making and operati</w:t>
      </w:r>
      <w:r>
        <w:t xml:space="preserve">onal readiness while limiting the impact on stakeholders and communities. </w:t>
      </w:r>
    </w:p>
    <w:p w14:paraId="66B797F6" w14:textId="695770A0" w:rsidR="001048F9" w:rsidRDefault="001048F9" w:rsidP="00161EB1">
      <w:r>
        <w:t xml:space="preserve">PacifiCorp uses </w:t>
      </w:r>
      <w:r w:rsidR="00440DF5">
        <w:t xml:space="preserve">the historic ignition data and outage records in </w:t>
      </w:r>
      <w:r>
        <w:t>combination with the core concepts to develop the company’s wildfire mitigation programs</w:t>
      </w:r>
      <w:r w:rsidR="00440DF5">
        <w:t>,</w:t>
      </w:r>
      <w:r>
        <w:t xml:space="preserve"> which may include implementation of new technology, operational practices and procedures, engineering standards, or a combination of all of the above. </w:t>
      </w:r>
    </w:p>
    <w:p w14:paraId="4791C688" w14:textId="45D7FE0B" w:rsidR="00F51D1D" w:rsidRDefault="00F51D1D" w:rsidP="008A1EAA">
      <w:pPr>
        <w:pStyle w:val="ListParagraph"/>
        <w:numPr>
          <w:ilvl w:val="0"/>
          <w:numId w:val="8"/>
        </w:numPr>
        <w:spacing w:after="80"/>
        <w:ind w:hanging="360"/>
        <w:rPr>
          <w:i/>
        </w:rPr>
      </w:pPr>
      <w:r w:rsidRPr="00F51D1D">
        <w:rPr>
          <w:i/>
        </w:rPr>
        <w:t>Include a summary of what major investments and implementation of wildfire mitigation initiatives achiev</w:t>
      </w:r>
      <w:r w:rsidR="00370D7F">
        <w:rPr>
          <w:i/>
        </w:rPr>
        <w:t>ed over the past year, and any l</w:t>
      </w:r>
      <w:r w:rsidRPr="00F51D1D">
        <w:rPr>
          <w:i/>
        </w:rPr>
        <w:t xml:space="preserve">essons learned, any changes circumstances for the 2020 WMP term (i.e. 2020-2022), and any corresponding adjustment in priorities for the upcoming plan term. </w:t>
      </w:r>
    </w:p>
    <w:p w14:paraId="7E69947D" w14:textId="1649E80E" w:rsidR="008A1EAA" w:rsidRDefault="00850255" w:rsidP="008A1EAA">
      <w:pPr>
        <w:spacing w:after="80"/>
      </w:pPr>
      <w:r>
        <w:t xml:space="preserve">In 2019, PacifiCorp was able to </w:t>
      </w:r>
      <w:r w:rsidR="00D82A9C">
        <w:t xml:space="preserve">materially </w:t>
      </w:r>
      <w:r>
        <w:t xml:space="preserve">deliver </w:t>
      </w:r>
      <w:r w:rsidR="00D82A9C">
        <w:t xml:space="preserve">its </w:t>
      </w:r>
      <w:r>
        <w:t xml:space="preserve">2019 </w:t>
      </w:r>
      <w:r w:rsidR="007D7DBB">
        <w:t>WMP</w:t>
      </w:r>
      <w:r>
        <w:t xml:space="preserve"> despite start-up efforts and resource constraints as describe</w:t>
      </w:r>
      <w:r w:rsidR="00D82A9C">
        <w:t>d</w:t>
      </w:r>
      <w:r>
        <w:t xml:space="preserve"> fur</w:t>
      </w:r>
      <w:r w:rsidR="008A1EAA">
        <w:t xml:space="preserve">ther in part C of Section 5.0. The following graphic reflects PacifiCorp’s previously reported progress on 2019 </w:t>
      </w:r>
      <w:r w:rsidR="009C435C">
        <w:t>WMP efforts.</w:t>
      </w:r>
    </w:p>
    <w:p w14:paraId="454C207C" w14:textId="1362A417" w:rsidR="008A1EAA" w:rsidRDefault="00533C00" w:rsidP="00533C00">
      <w:pPr>
        <w:spacing w:after="80"/>
      </w:pPr>
      <w:r>
        <w:rPr>
          <w:noProof/>
        </w:rPr>
        <w:drawing>
          <wp:inline distT="0" distB="0" distL="0" distR="0" wp14:anchorId="5EDCE291" wp14:editId="5480086B">
            <wp:extent cx="8158038" cy="4491114"/>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8180784" cy="4503636"/>
                    </a:xfrm>
                    <a:prstGeom prst="rect">
                      <a:avLst/>
                    </a:prstGeom>
                    <a:noFill/>
                    <a:ln>
                      <a:noFill/>
                    </a:ln>
                    <a:extLst>
                      <a:ext uri="{53640926-AAD7-44D8-BBD7-CCE9431645EC}">
                        <a14:shadowObscured xmlns:a14="http://schemas.microsoft.com/office/drawing/2010/main"/>
                      </a:ext>
                    </a:extLst>
                  </pic:spPr>
                </pic:pic>
              </a:graphicData>
            </a:graphic>
          </wp:inline>
        </w:drawing>
      </w:r>
    </w:p>
    <w:p w14:paraId="1487067F" w14:textId="77777777" w:rsidR="008A1EAA" w:rsidRPr="00D43ADD" w:rsidRDefault="008A1EAA" w:rsidP="008A1EAA">
      <w:pPr>
        <w:pStyle w:val="Caption"/>
        <w:rPr>
          <w:b/>
          <w:i w:val="0"/>
          <w:color w:val="auto"/>
          <w:sz w:val="22"/>
          <w:szCs w:val="22"/>
        </w:rPr>
      </w:pPr>
      <w:bookmarkStart w:id="105" w:name="_Toc31813697"/>
      <w:r w:rsidRPr="00D43ADD">
        <w:rPr>
          <w:b/>
          <w:i w:val="0"/>
          <w:color w:val="auto"/>
          <w:sz w:val="22"/>
          <w:szCs w:val="22"/>
        </w:rPr>
        <w:t xml:space="preserve">Figure </w:t>
      </w:r>
      <w:r w:rsidRPr="00D43ADD">
        <w:rPr>
          <w:b/>
          <w:i w:val="0"/>
          <w:color w:val="auto"/>
          <w:sz w:val="22"/>
          <w:szCs w:val="22"/>
        </w:rPr>
        <w:fldChar w:fldCharType="begin"/>
      </w:r>
      <w:r w:rsidRPr="00D43ADD">
        <w:rPr>
          <w:b/>
          <w:i w:val="0"/>
          <w:color w:val="auto"/>
          <w:sz w:val="22"/>
          <w:szCs w:val="22"/>
        </w:rPr>
        <w:instrText xml:space="preserve"> SEQ Figure \* ARABIC </w:instrText>
      </w:r>
      <w:r w:rsidRPr="00D43ADD">
        <w:rPr>
          <w:b/>
          <w:i w:val="0"/>
          <w:color w:val="auto"/>
          <w:sz w:val="22"/>
          <w:szCs w:val="22"/>
        </w:rPr>
        <w:fldChar w:fldCharType="separate"/>
      </w:r>
      <w:r w:rsidR="00460160">
        <w:rPr>
          <w:b/>
          <w:i w:val="0"/>
          <w:noProof/>
          <w:color w:val="auto"/>
          <w:sz w:val="22"/>
          <w:szCs w:val="22"/>
        </w:rPr>
        <w:t>9</w:t>
      </w:r>
      <w:r w:rsidRPr="00D43ADD">
        <w:rPr>
          <w:b/>
          <w:i w:val="0"/>
          <w:color w:val="auto"/>
          <w:sz w:val="22"/>
          <w:szCs w:val="22"/>
        </w:rPr>
        <w:fldChar w:fldCharType="end"/>
      </w:r>
      <w:r w:rsidRPr="00D43ADD">
        <w:rPr>
          <w:b/>
          <w:i w:val="0"/>
          <w:color w:val="auto"/>
          <w:sz w:val="22"/>
          <w:szCs w:val="22"/>
        </w:rPr>
        <w:t>: PacifiCorp's 2019 WMP Activities Summary Graphic</w:t>
      </w:r>
      <w:bookmarkEnd w:id="105"/>
    </w:p>
    <w:p w14:paraId="2FCC7755" w14:textId="51ADA4D9" w:rsidR="00881C50" w:rsidRDefault="00572D7B" w:rsidP="00D6178B">
      <w:r>
        <w:t>Additionally, t</w:t>
      </w:r>
      <w:r w:rsidR="00881C50">
        <w:t xml:space="preserve">he following table includes a </w:t>
      </w:r>
      <w:r w:rsidR="00D46934">
        <w:t xml:space="preserve">brief </w:t>
      </w:r>
      <w:r w:rsidR="00881C50">
        <w:t xml:space="preserve">summary of </w:t>
      </w:r>
      <w:r w:rsidR="00D46934">
        <w:t xml:space="preserve">high level </w:t>
      </w:r>
      <w:r w:rsidR="00881C50">
        <w:t xml:space="preserve">activities implemented in 2019, lessons learned, and </w:t>
      </w:r>
      <w:r w:rsidR="00D46934">
        <w:t xml:space="preserve">minor </w:t>
      </w:r>
      <w:r w:rsidR="00881C50">
        <w:t xml:space="preserve">changes </w:t>
      </w:r>
      <w:r w:rsidR="00D46934">
        <w:t xml:space="preserve">or </w:t>
      </w:r>
      <w:r w:rsidR="003E7EB2">
        <w:t xml:space="preserve">adjustments </w:t>
      </w:r>
      <w:r w:rsidR="00D46934">
        <w:t xml:space="preserve">to existing programs </w:t>
      </w:r>
      <w:r w:rsidR="00881C50">
        <w:t xml:space="preserve">incorporated into the </w:t>
      </w:r>
      <w:r w:rsidR="003544A6">
        <w:t>2020 WMP</w:t>
      </w:r>
      <w:r w:rsidR="00881C50">
        <w:t xml:space="preserve">. </w:t>
      </w:r>
      <w:r w:rsidR="003E7EB2">
        <w:t xml:space="preserve">As included in PacifiCorp’s First Report Regarding </w:t>
      </w:r>
      <w:r w:rsidR="009C435C">
        <w:t>Possible Off-Ramps</w:t>
      </w:r>
      <w:r w:rsidR="009C435C">
        <w:rPr>
          <w:rStyle w:val="FootnoteReference"/>
        </w:rPr>
        <w:footnoteReference w:id="23"/>
      </w:r>
      <w:r w:rsidR="009C435C">
        <w:t xml:space="preserve">, </w:t>
      </w:r>
      <w:r w:rsidR="003E7EB2">
        <w:t xml:space="preserve">no significant changes were made nor were any new programs introduced or existing programs cancelled. </w:t>
      </w:r>
      <w:r w:rsidR="005B2578">
        <w:t xml:space="preserve">This table is not meant to be an all-inclusive description of progress. </w:t>
      </w:r>
      <w:r w:rsidR="00D46934">
        <w:t xml:space="preserve">Additional details regarding completed work and progress </w:t>
      </w:r>
      <w:r w:rsidR="00D82A9C">
        <w:t>are</w:t>
      </w:r>
      <w:r w:rsidR="00D46934">
        <w:t xml:space="preserve"> included in Tables 21-30 in Section 5.3. </w:t>
      </w:r>
    </w:p>
    <w:tbl>
      <w:tblPr>
        <w:tblStyle w:val="TableGrid"/>
        <w:tblW w:w="0" w:type="auto"/>
        <w:jc w:val="center"/>
        <w:tblLook w:val="04A0" w:firstRow="1" w:lastRow="0" w:firstColumn="1" w:lastColumn="0" w:noHBand="0" w:noVBand="1"/>
      </w:tblPr>
      <w:tblGrid>
        <w:gridCol w:w="2158"/>
        <w:gridCol w:w="2158"/>
        <w:gridCol w:w="2159"/>
        <w:gridCol w:w="2158"/>
        <w:gridCol w:w="2158"/>
        <w:gridCol w:w="2159"/>
      </w:tblGrid>
      <w:tr w:rsidR="00D6178B" w:rsidRPr="00D6178B" w14:paraId="30DE39BA" w14:textId="59736DD3" w:rsidTr="00C92105">
        <w:trPr>
          <w:tblHeader/>
          <w:jc w:val="center"/>
        </w:trPr>
        <w:tc>
          <w:tcPr>
            <w:tcW w:w="2158" w:type="dxa"/>
            <w:shd w:val="clear" w:color="auto" w:fill="D9D9D9" w:themeFill="background1" w:themeFillShade="D9"/>
          </w:tcPr>
          <w:p w14:paraId="5CC0BCC6" w14:textId="155C9713" w:rsidR="00D6178B" w:rsidRPr="00D6178B" w:rsidRDefault="00D6178B" w:rsidP="00F4716A">
            <w:pPr>
              <w:jc w:val="center"/>
              <w:rPr>
                <w:sz w:val="16"/>
                <w:szCs w:val="16"/>
              </w:rPr>
            </w:pPr>
            <w:r w:rsidRPr="00D6178B">
              <w:rPr>
                <w:sz w:val="16"/>
                <w:szCs w:val="16"/>
              </w:rPr>
              <w:t>Wildfire Mitigation Category</w:t>
            </w:r>
          </w:p>
        </w:tc>
        <w:tc>
          <w:tcPr>
            <w:tcW w:w="2158" w:type="dxa"/>
            <w:shd w:val="clear" w:color="auto" w:fill="D9D9D9" w:themeFill="background1" w:themeFillShade="D9"/>
          </w:tcPr>
          <w:p w14:paraId="6916DD61" w14:textId="1C1C7398" w:rsidR="00D6178B" w:rsidRPr="00D6178B" w:rsidRDefault="00D6178B" w:rsidP="00F4716A">
            <w:pPr>
              <w:jc w:val="center"/>
              <w:rPr>
                <w:sz w:val="16"/>
                <w:szCs w:val="16"/>
              </w:rPr>
            </w:pPr>
            <w:r w:rsidRPr="00D6178B">
              <w:rPr>
                <w:sz w:val="16"/>
                <w:szCs w:val="16"/>
              </w:rPr>
              <w:t>Initiative/Program</w:t>
            </w:r>
          </w:p>
        </w:tc>
        <w:tc>
          <w:tcPr>
            <w:tcW w:w="2159" w:type="dxa"/>
            <w:shd w:val="clear" w:color="auto" w:fill="D9D9D9" w:themeFill="background1" w:themeFillShade="D9"/>
          </w:tcPr>
          <w:p w14:paraId="2D37D032" w14:textId="61AD9CBD" w:rsidR="00D6178B" w:rsidRPr="00D6178B" w:rsidRDefault="00D6178B" w:rsidP="00F4716A">
            <w:pPr>
              <w:jc w:val="center"/>
              <w:rPr>
                <w:sz w:val="16"/>
                <w:szCs w:val="16"/>
              </w:rPr>
            </w:pPr>
            <w:r w:rsidRPr="00D6178B">
              <w:rPr>
                <w:sz w:val="16"/>
                <w:szCs w:val="16"/>
              </w:rPr>
              <w:t>Summary</w:t>
            </w:r>
          </w:p>
        </w:tc>
        <w:tc>
          <w:tcPr>
            <w:tcW w:w="2158" w:type="dxa"/>
            <w:shd w:val="clear" w:color="auto" w:fill="D9D9D9" w:themeFill="background1" w:themeFillShade="D9"/>
          </w:tcPr>
          <w:p w14:paraId="6372F2DB" w14:textId="77777777" w:rsidR="00F4716A" w:rsidRDefault="00D6178B" w:rsidP="00F4716A">
            <w:pPr>
              <w:jc w:val="center"/>
              <w:rPr>
                <w:sz w:val="16"/>
                <w:szCs w:val="16"/>
              </w:rPr>
            </w:pPr>
            <w:r w:rsidRPr="00D6178B">
              <w:rPr>
                <w:sz w:val="16"/>
                <w:szCs w:val="16"/>
              </w:rPr>
              <w:t xml:space="preserve">Lessons Learned </w:t>
            </w:r>
          </w:p>
          <w:p w14:paraId="513ACE9A" w14:textId="3A0109A1" w:rsidR="00D6178B" w:rsidRPr="00D6178B" w:rsidRDefault="00F4716A" w:rsidP="00F4716A">
            <w:pPr>
              <w:jc w:val="center"/>
              <w:rPr>
                <w:sz w:val="16"/>
                <w:szCs w:val="16"/>
              </w:rPr>
            </w:pPr>
            <w:r>
              <w:rPr>
                <w:sz w:val="16"/>
                <w:szCs w:val="16"/>
              </w:rPr>
              <w:t>(where</w:t>
            </w:r>
            <w:r w:rsidR="00D6178B" w:rsidRPr="00D6178B">
              <w:rPr>
                <w:sz w:val="16"/>
                <w:szCs w:val="16"/>
              </w:rPr>
              <w:t xml:space="preserve"> applicable)</w:t>
            </w:r>
          </w:p>
        </w:tc>
        <w:tc>
          <w:tcPr>
            <w:tcW w:w="2158" w:type="dxa"/>
            <w:shd w:val="clear" w:color="auto" w:fill="D9D9D9" w:themeFill="background1" w:themeFillShade="D9"/>
          </w:tcPr>
          <w:p w14:paraId="3D9D7FB5" w14:textId="77777777" w:rsidR="00D6178B" w:rsidRPr="00D6178B" w:rsidRDefault="00D6178B" w:rsidP="00F4716A">
            <w:pPr>
              <w:jc w:val="center"/>
              <w:rPr>
                <w:sz w:val="16"/>
                <w:szCs w:val="16"/>
              </w:rPr>
            </w:pPr>
            <w:r w:rsidRPr="00D6178B">
              <w:rPr>
                <w:sz w:val="16"/>
                <w:szCs w:val="16"/>
              </w:rPr>
              <w:t>Changing circumstances</w:t>
            </w:r>
          </w:p>
          <w:p w14:paraId="5814CBE0" w14:textId="5E3909B6" w:rsidR="00D6178B" w:rsidRPr="00D6178B" w:rsidRDefault="00D6178B" w:rsidP="00F4716A">
            <w:pPr>
              <w:jc w:val="center"/>
              <w:rPr>
                <w:sz w:val="16"/>
                <w:szCs w:val="16"/>
              </w:rPr>
            </w:pPr>
            <w:r w:rsidRPr="00D6178B">
              <w:rPr>
                <w:sz w:val="16"/>
                <w:szCs w:val="16"/>
              </w:rPr>
              <w:t>(where applicable)</w:t>
            </w:r>
          </w:p>
        </w:tc>
        <w:tc>
          <w:tcPr>
            <w:tcW w:w="2159" w:type="dxa"/>
            <w:shd w:val="clear" w:color="auto" w:fill="D9D9D9" w:themeFill="background1" w:themeFillShade="D9"/>
          </w:tcPr>
          <w:p w14:paraId="4D36657B" w14:textId="501F7FB4" w:rsidR="00D6178B" w:rsidRPr="00D6178B" w:rsidRDefault="00D6178B" w:rsidP="00F4716A">
            <w:pPr>
              <w:jc w:val="center"/>
              <w:rPr>
                <w:sz w:val="16"/>
                <w:szCs w:val="16"/>
              </w:rPr>
            </w:pPr>
            <w:r w:rsidRPr="00D6178B">
              <w:rPr>
                <w:sz w:val="16"/>
                <w:szCs w:val="16"/>
              </w:rPr>
              <w:t>Corresponding adjustments</w:t>
            </w:r>
          </w:p>
          <w:p w14:paraId="3C492A5E" w14:textId="3ADFFBC5" w:rsidR="00D6178B" w:rsidRPr="00D6178B" w:rsidRDefault="00D6178B" w:rsidP="00F4716A">
            <w:pPr>
              <w:jc w:val="center"/>
              <w:rPr>
                <w:sz w:val="16"/>
                <w:szCs w:val="16"/>
              </w:rPr>
            </w:pPr>
            <w:r w:rsidRPr="00D6178B">
              <w:rPr>
                <w:sz w:val="16"/>
                <w:szCs w:val="16"/>
              </w:rPr>
              <w:t>(where applicable)</w:t>
            </w:r>
          </w:p>
        </w:tc>
      </w:tr>
      <w:tr w:rsidR="00AD5F03" w:rsidRPr="00D6178B" w14:paraId="2A72A17B" w14:textId="5DEB3582" w:rsidTr="002C4CC0">
        <w:trPr>
          <w:jc w:val="center"/>
        </w:trPr>
        <w:tc>
          <w:tcPr>
            <w:tcW w:w="2158" w:type="dxa"/>
          </w:tcPr>
          <w:p w14:paraId="585956E1" w14:textId="0FFBE49C" w:rsidR="00AD5F03" w:rsidRPr="00D6178B" w:rsidRDefault="00AD5F03" w:rsidP="00AD5F03">
            <w:pPr>
              <w:rPr>
                <w:sz w:val="16"/>
                <w:szCs w:val="16"/>
              </w:rPr>
            </w:pPr>
            <w:r>
              <w:rPr>
                <w:sz w:val="16"/>
                <w:szCs w:val="16"/>
              </w:rPr>
              <w:t>Risk assessment and mapping</w:t>
            </w:r>
          </w:p>
        </w:tc>
        <w:tc>
          <w:tcPr>
            <w:tcW w:w="2158" w:type="dxa"/>
          </w:tcPr>
          <w:p w14:paraId="163A347B" w14:textId="77777777" w:rsidR="00AD5F03" w:rsidRDefault="00AD5F03" w:rsidP="00AD5F03">
            <w:pPr>
              <w:jc w:val="left"/>
              <w:rPr>
                <w:sz w:val="16"/>
                <w:szCs w:val="16"/>
              </w:rPr>
            </w:pPr>
            <w:r w:rsidRPr="00695175">
              <w:rPr>
                <w:sz w:val="16"/>
                <w:szCs w:val="16"/>
              </w:rPr>
              <w:t>Climate-driven risk map modeling based on various relevant weather scenarios</w:t>
            </w:r>
            <w:r w:rsidDel="00CD7BAF">
              <w:rPr>
                <w:sz w:val="16"/>
                <w:szCs w:val="16"/>
              </w:rPr>
              <w:t xml:space="preserve"> </w:t>
            </w:r>
          </w:p>
          <w:p w14:paraId="51FC0303" w14:textId="77777777" w:rsidR="00AD5F03" w:rsidRDefault="00AD5F03" w:rsidP="00AD5F03">
            <w:pPr>
              <w:jc w:val="left"/>
              <w:rPr>
                <w:sz w:val="16"/>
                <w:szCs w:val="16"/>
              </w:rPr>
            </w:pPr>
          </w:p>
          <w:p w14:paraId="4C0C69FF" w14:textId="77777777" w:rsidR="00AD5F03" w:rsidRDefault="00AD5F03" w:rsidP="00AD5F03">
            <w:pPr>
              <w:jc w:val="left"/>
              <w:rPr>
                <w:sz w:val="16"/>
                <w:szCs w:val="16"/>
              </w:rPr>
            </w:pPr>
          </w:p>
          <w:p w14:paraId="134B48A9" w14:textId="77777777" w:rsidR="00AD5F03" w:rsidRDefault="00AD5F03" w:rsidP="00AD5F03">
            <w:pPr>
              <w:jc w:val="left"/>
              <w:rPr>
                <w:sz w:val="16"/>
                <w:szCs w:val="16"/>
              </w:rPr>
            </w:pPr>
          </w:p>
          <w:p w14:paraId="4A2F39E2" w14:textId="77777777" w:rsidR="00AD5F03" w:rsidRDefault="00AD5F03" w:rsidP="00AD5F03">
            <w:pPr>
              <w:jc w:val="left"/>
              <w:rPr>
                <w:sz w:val="16"/>
                <w:szCs w:val="16"/>
              </w:rPr>
            </w:pPr>
          </w:p>
          <w:p w14:paraId="10CC7FAD" w14:textId="77777777" w:rsidR="00AD5F03" w:rsidRDefault="00AD5F03" w:rsidP="00AD5F03">
            <w:pPr>
              <w:jc w:val="left"/>
              <w:rPr>
                <w:sz w:val="16"/>
                <w:szCs w:val="16"/>
              </w:rPr>
            </w:pPr>
          </w:p>
          <w:p w14:paraId="104ACAE5" w14:textId="77777777" w:rsidR="00AD5F03" w:rsidRDefault="00AD5F03" w:rsidP="00AD5F03">
            <w:pPr>
              <w:jc w:val="left"/>
              <w:rPr>
                <w:sz w:val="16"/>
                <w:szCs w:val="16"/>
              </w:rPr>
            </w:pPr>
          </w:p>
          <w:p w14:paraId="20566BC4" w14:textId="77777777" w:rsidR="00AD5F03" w:rsidRDefault="00AD5F03" w:rsidP="00AD5F03">
            <w:pPr>
              <w:jc w:val="left"/>
              <w:rPr>
                <w:sz w:val="16"/>
                <w:szCs w:val="16"/>
              </w:rPr>
            </w:pPr>
          </w:p>
          <w:p w14:paraId="2E70F700" w14:textId="77777777" w:rsidR="00AD5F03" w:rsidRDefault="00AD5F03" w:rsidP="00AD5F03">
            <w:pPr>
              <w:jc w:val="left"/>
              <w:rPr>
                <w:sz w:val="16"/>
                <w:szCs w:val="16"/>
              </w:rPr>
            </w:pPr>
          </w:p>
          <w:p w14:paraId="7666EC6C" w14:textId="77777777" w:rsidR="00AD5F03" w:rsidRPr="00D6178B" w:rsidRDefault="00AD5F03" w:rsidP="00AD5F03">
            <w:pPr>
              <w:jc w:val="left"/>
              <w:rPr>
                <w:sz w:val="16"/>
                <w:szCs w:val="16"/>
              </w:rPr>
            </w:pPr>
          </w:p>
        </w:tc>
        <w:tc>
          <w:tcPr>
            <w:tcW w:w="2159" w:type="dxa"/>
          </w:tcPr>
          <w:p w14:paraId="6588E0A5" w14:textId="3EC088B3" w:rsidR="00AD5F03" w:rsidRPr="00D6178B" w:rsidRDefault="00AD5F03" w:rsidP="00AD5F03">
            <w:pPr>
              <w:jc w:val="left"/>
              <w:rPr>
                <w:sz w:val="16"/>
                <w:szCs w:val="16"/>
              </w:rPr>
            </w:pPr>
            <w:r>
              <w:rPr>
                <w:sz w:val="16"/>
                <w:szCs w:val="16"/>
              </w:rPr>
              <w:t>PacifiCorp developed key variables against which it monitored forecast conditions to determine operational strategies to employ during the forecast risk periods</w:t>
            </w:r>
          </w:p>
        </w:tc>
        <w:tc>
          <w:tcPr>
            <w:tcW w:w="2158" w:type="dxa"/>
          </w:tcPr>
          <w:p w14:paraId="4F1F0C0E" w14:textId="7B4922BA" w:rsidR="00AD5F03" w:rsidRPr="00D6178B" w:rsidRDefault="00AD5F03" w:rsidP="00AD5F03">
            <w:pPr>
              <w:jc w:val="left"/>
              <w:rPr>
                <w:sz w:val="16"/>
                <w:szCs w:val="16"/>
              </w:rPr>
            </w:pPr>
            <w:r>
              <w:rPr>
                <w:sz w:val="16"/>
                <w:szCs w:val="16"/>
              </w:rPr>
              <w:t>Additional threshold values will provide better guidance for operational and engineering staff, such that various combinations of permutations of these variables will identify risk levels (while not explicitly calculating an FPI)</w:t>
            </w:r>
          </w:p>
        </w:tc>
        <w:tc>
          <w:tcPr>
            <w:tcW w:w="2158" w:type="dxa"/>
          </w:tcPr>
          <w:p w14:paraId="751E676C" w14:textId="3FC62265" w:rsidR="00AD5F03" w:rsidRPr="00D6178B" w:rsidRDefault="00AD5F03" w:rsidP="00AD5F03">
            <w:pPr>
              <w:jc w:val="left"/>
              <w:rPr>
                <w:sz w:val="16"/>
                <w:szCs w:val="16"/>
              </w:rPr>
            </w:pPr>
            <w:r>
              <w:rPr>
                <w:sz w:val="16"/>
                <w:szCs w:val="16"/>
              </w:rPr>
              <w:t>Locations where weather patterns are determined to be substantially different warrant the development of customized threshold values</w:t>
            </w:r>
          </w:p>
        </w:tc>
        <w:tc>
          <w:tcPr>
            <w:tcW w:w="2159" w:type="dxa"/>
          </w:tcPr>
          <w:p w14:paraId="2370A281" w14:textId="2F225B07" w:rsidR="00AD5F03" w:rsidRPr="00D6178B" w:rsidRDefault="00AD5F03" w:rsidP="00AD5F03">
            <w:pPr>
              <w:jc w:val="left"/>
              <w:rPr>
                <w:sz w:val="16"/>
                <w:szCs w:val="16"/>
              </w:rPr>
            </w:pPr>
            <w:r>
              <w:rPr>
                <w:sz w:val="16"/>
                <w:szCs w:val="16"/>
              </w:rPr>
              <w:t>As more weather data is available (due to the placement of additional microstations) more granularity of historic data and identification of risk periods can occur</w:t>
            </w:r>
          </w:p>
        </w:tc>
      </w:tr>
      <w:tr w:rsidR="00D6178B" w:rsidRPr="00D6178B" w14:paraId="1EF3E512" w14:textId="77777777" w:rsidTr="005B2578">
        <w:trPr>
          <w:trHeight w:val="1115"/>
          <w:jc w:val="center"/>
        </w:trPr>
        <w:tc>
          <w:tcPr>
            <w:tcW w:w="2158" w:type="dxa"/>
          </w:tcPr>
          <w:p w14:paraId="5126432A" w14:textId="112A55E4" w:rsidR="00D6178B" w:rsidRPr="00D6178B" w:rsidRDefault="00F4716A" w:rsidP="00E24496">
            <w:pPr>
              <w:jc w:val="left"/>
              <w:rPr>
                <w:sz w:val="16"/>
                <w:szCs w:val="16"/>
              </w:rPr>
            </w:pPr>
            <w:r>
              <w:rPr>
                <w:sz w:val="16"/>
                <w:szCs w:val="16"/>
              </w:rPr>
              <w:t>Situational awareness and forecasting</w:t>
            </w:r>
          </w:p>
        </w:tc>
        <w:tc>
          <w:tcPr>
            <w:tcW w:w="2158" w:type="dxa"/>
          </w:tcPr>
          <w:p w14:paraId="63A6073A" w14:textId="08696576" w:rsidR="00D6178B" w:rsidRDefault="001D23DF" w:rsidP="001D23DF">
            <w:pPr>
              <w:jc w:val="left"/>
              <w:rPr>
                <w:sz w:val="16"/>
                <w:szCs w:val="16"/>
              </w:rPr>
            </w:pPr>
            <w:r>
              <w:rPr>
                <w:sz w:val="16"/>
                <w:szCs w:val="16"/>
              </w:rPr>
              <w:t>Advanced weather monitoring and weather station installation</w:t>
            </w:r>
          </w:p>
          <w:p w14:paraId="737036E0" w14:textId="77777777" w:rsidR="006F7D16" w:rsidRDefault="006F7D16" w:rsidP="00F4716A">
            <w:pPr>
              <w:rPr>
                <w:sz w:val="16"/>
                <w:szCs w:val="16"/>
              </w:rPr>
            </w:pPr>
          </w:p>
          <w:p w14:paraId="32F6246A" w14:textId="77777777" w:rsidR="006F7D16" w:rsidRDefault="006F7D16" w:rsidP="00F4716A">
            <w:pPr>
              <w:rPr>
                <w:sz w:val="16"/>
                <w:szCs w:val="16"/>
              </w:rPr>
            </w:pPr>
          </w:p>
          <w:p w14:paraId="43EB8F81" w14:textId="77777777" w:rsidR="006F7D16" w:rsidRPr="00D6178B" w:rsidRDefault="006F7D16" w:rsidP="00F4716A">
            <w:pPr>
              <w:rPr>
                <w:sz w:val="16"/>
                <w:szCs w:val="16"/>
              </w:rPr>
            </w:pPr>
          </w:p>
        </w:tc>
        <w:tc>
          <w:tcPr>
            <w:tcW w:w="2159" w:type="dxa"/>
          </w:tcPr>
          <w:p w14:paraId="2495C635" w14:textId="2DD62F39" w:rsidR="00D82A9C" w:rsidRDefault="001D23DF" w:rsidP="00D82A9C">
            <w:pPr>
              <w:jc w:val="left"/>
              <w:rPr>
                <w:sz w:val="16"/>
                <w:szCs w:val="16"/>
              </w:rPr>
            </w:pPr>
            <w:r>
              <w:rPr>
                <w:sz w:val="16"/>
                <w:szCs w:val="16"/>
              </w:rPr>
              <w:t>PacifiCorp installed and commissioned 1</w:t>
            </w:r>
            <w:r w:rsidR="00D82A9C">
              <w:rPr>
                <w:sz w:val="16"/>
                <w:szCs w:val="16"/>
              </w:rPr>
              <w:t>0</w:t>
            </w:r>
            <w:r>
              <w:rPr>
                <w:sz w:val="16"/>
                <w:szCs w:val="16"/>
              </w:rPr>
              <w:t xml:space="preserve"> weather stations throughout the company’s service territory in the state of California</w:t>
            </w:r>
            <w:r w:rsidR="00D82A9C">
              <w:rPr>
                <w:sz w:val="16"/>
                <w:szCs w:val="16"/>
              </w:rPr>
              <w:t>.  The placement of additional stations in southern Oregon further complement regional situational awareness for both National Weather Service Personnel and other Public Safety Partners, as well as PacifiCorp’s operations teams.</w:t>
            </w:r>
          </w:p>
          <w:p w14:paraId="0BED5EB2" w14:textId="3EA49343" w:rsidR="001D23DF" w:rsidRDefault="001D23DF" w:rsidP="001D23DF">
            <w:pPr>
              <w:jc w:val="left"/>
              <w:rPr>
                <w:sz w:val="16"/>
                <w:szCs w:val="16"/>
              </w:rPr>
            </w:pPr>
          </w:p>
          <w:p w14:paraId="3EED1B42" w14:textId="77777777" w:rsidR="00D6178B" w:rsidRPr="00F57A46" w:rsidRDefault="00D6178B" w:rsidP="00F4716A">
            <w:pPr>
              <w:rPr>
                <w:sz w:val="16"/>
                <w:szCs w:val="16"/>
              </w:rPr>
            </w:pPr>
          </w:p>
        </w:tc>
        <w:tc>
          <w:tcPr>
            <w:tcW w:w="2158" w:type="dxa"/>
          </w:tcPr>
          <w:p w14:paraId="293B9330" w14:textId="0CE60CD7" w:rsidR="00D6178B" w:rsidRPr="00D6178B" w:rsidRDefault="001D23DF" w:rsidP="001D23DF">
            <w:pPr>
              <w:jc w:val="left"/>
              <w:rPr>
                <w:sz w:val="16"/>
                <w:szCs w:val="16"/>
              </w:rPr>
            </w:pPr>
            <w:r>
              <w:rPr>
                <w:sz w:val="16"/>
                <w:szCs w:val="16"/>
              </w:rPr>
              <w:t>With multiple weather station installations, due to either positioning relative to needed measurements or ability to properly maintain established communication</w:t>
            </w:r>
            <w:r w:rsidR="006F501F">
              <w:rPr>
                <w:sz w:val="16"/>
                <w:szCs w:val="16"/>
              </w:rPr>
              <w:t xml:space="preserve"> over inconsistent cellular networks</w:t>
            </w:r>
            <w:r>
              <w:rPr>
                <w:sz w:val="16"/>
                <w:szCs w:val="16"/>
              </w:rPr>
              <w:t xml:space="preserve">, the weather stations needed to be moved multiple times and tested. PacifiCorp learned that this program has an iterative component that may continue over time in order to maintain </w:t>
            </w:r>
            <w:r w:rsidR="005B2578">
              <w:rPr>
                <w:sz w:val="16"/>
                <w:szCs w:val="16"/>
              </w:rPr>
              <w:t>data quality.</w:t>
            </w:r>
            <w:r w:rsidR="00D82A9C">
              <w:rPr>
                <w:sz w:val="16"/>
                <w:szCs w:val="16"/>
              </w:rPr>
              <w:t xml:space="preserve"> Regular monitoring of the stations and verification of data streams is required.</w:t>
            </w:r>
          </w:p>
        </w:tc>
        <w:tc>
          <w:tcPr>
            <w:tcW w:w="2158" w:type="dxa"/>
          </w:tcPr>
          <w:p w14:paraId="6D8A549A" w14:textId="5183E423" w:rsidR="00D6178B" w:rsidRPr="00D6178B" w:rsidRDefault="001D23DF" w:rsidP="006F501F">
            <w:pPr>
              <w:jc w:val="left"/>
              <w:rPr>
                <w:sz w:val="16"/>
                <w:szCs w:val="16"/>
              </w:rPr>
            </w:pPr>
            <w:r>
              <w:rPr>
                <w:sz w:val="16"/>
                <w:szCs w:val="16"/>
              </w:rPr>
              <w:t xml:space="preserve">Weather conditions and </w:t>
            </w:r>
            <w:r w:rsidR="006F501F">
              <w:rPr>
                <w:sz w:val="16"/>
                <w:szCs w:val="16"/>
              </w:rPr>
              <w:t xml:space="preserve">inconsistent cellular network </w:t>
            </w:r>
            <w:r>
              <w:rPr>
                <w:sz w:val="16"/>
                <w:szCs w:val="16"/>
              </w:rPr>
              <w:t xml:space="preserve">communication </w:t>
            </w:r>
            <w:r w:rsidR="006F501F">
              <w:rPr>
                <w:sz w:val="16"/>
                <w:szCs w:val="16"/>
              </w:rPr>
              <w:t>capability</w:t>
            </w:r>
          </w:p>
        </w:tc>
        <w:tc>
          <w:tcPr>
            <w:tcW w:w="2159" w:type="dxa"/>
          </w:tcPr>
          <w:p w14:paraId="6EDC92AD" w14:textId="3651B448" w:rsidR="00D6178B" w:rsidRPr="00D6178B" w:rsidRDefault="001D23DF" w:rsidP="001D23DF">
            <w:pPr>
              <w:jc w:val="left"/>
              <w:rPr>
                <w:sz w:val="16"/>
                <w:szCs w:val="16"/>
              </w:rPr>
            </w:pPr>
            <w:r>
              <w:rPr>
                <w:sz w:val="16"/>
                <w:szCs w:val="16"/>
              </w:rPr>
              <w:t xml:space="preserve">Inclusion of potential iteration and multiple attempts at positioning is now an understood and included element of weather station installation. </w:t>
            </w:r>
          </w:p>
        </w:tc>
      </w:tr>
      <w:tr w:rsidR="00D6178B" w:rsidRPr="00D6178B" w14:paraId="6FF63129" w14:textId="77777777" w:rsidTr="002C4CC0">
        <w:trPr>
          <w:jc w:val="center"/>
        </w:trPr>
        <w:tc>
          <w:tcPr>
            <w:tcW w:w="2158" w:type="dxa"/>
          </w:tcPr>
          <w:p w14:paraId="685F6748" w14:textId="54DB3643" w:rsidR="00D6178B" w:rsidRPr="00D6178B" w:rsidRDefault="00F4716A" w:rsidP="00E24496">
            <w:pPr>
              <w:jc w:val="left"/>
              <w:rPr>
                <w:sz w:val="16"/>
                <w:szCs w:val="16"/>
              </w:rPr>
            </w:pPr>
            <w:r>
              <w:rPr>
                <w:sz w:val="16"/>
                <w:szCs w:val="16"/>
              </w:rPr>
              <w:t>Grid design and system hardening</w:t>
            </w:r>
          </w:p>
        </w:tc>
        <w:tc>
          <w:tcPr>
            <w:tcW w:w="2158" w:type="dxa"/>
          </w:tcPr>
          <w:p w14:paraId="11F85103" w14:textId="7E4888FF" w:rsidR="00F57A46" w:rsidRPr="00F57A46" w:rsidRDefault="00F57A46" w:rsidP="00F57A46">
            <w:pPr>
              <w:jc w:val="left"/>
              <w:rPr>
                <w:sz w:val="16"/>
                <w:szCs w:val="16"/>
              </w:rPr>
            </w:pPr>
            <w:r w:rsidRPr="00F57A46">
              <w:rPr>
                <w:sz w:val="16"/>
                <w:szCs w:val="16"/>
              </w:rPr>
              <w:t xml:space="preserve">Distribution </w:t>
            </w:r>
            <w:r>
              <w:rPr>
                <w:sz w:val="16"/>
                <w:szCs w:val="16"/>
              </w:rPr>
              <w:t xml:space="preserve">and transmission </w:t>
            </w:r>
            <w:r w:rsidRPr="00F57A46">
              <w:rPr>
                <w:sz w:val="16"/>
                <w:szCs w:val="16"/>
              </w:rPr>
              <w:t>pole replacement and reinforcement, including with composite poles</w:t>
            </w:r>
          </w:p>
          <w:p w14:paraId="37539659" w14:textId="77777777" w:rsidR="006F7D16" w:rsidRPr="00F57A46" w:rsidRDefault="006F7D16" w:rsidP="00F57A46">
            <w:pPr>
              <w:jc w:val="left"/>
              <w:rPr>
                <w:sz w:val="16"/>
                <w:szCs w:val="16"/>
              </w:rPr>
            </w:pPr>
          </w:p>
          <w:p w14:paraId="1CBB973F" w14:textId="77777777" w:rsidR="006F7D16" w:rsidRDefault="006F7D16" w:rsidP="00F4716A">
            <w:pPr>
              <w:rPr>
                <w:sz w:val="16"/>
                <w:szCs w:val="16"/>
              </w:rPr>
            </w:pPr>
          </w:p>
          <w:p w14:paraId="2F0A3091" w14:textId="77777777" w:rsidR="006F7D16" w:rsidRPr="00D6178B" w:rsidRDefault="006F7D16" w:rsidP="00F4716A">
            <w:pPr>
              <w:rPr>
                <w:sz w:val="16"/>
                <w:szCs w:val="16"/>
              </w:rPr>
            </w:pPr>
          </w:p>
        </w:tc>
        <w:tc>
          <w:tcPr>
            <w:tcW w:w="2159" w:type="dxa"/>
          </w:tcPr>
          <w:p w14:paraId="34F5E45F" w14:textId="6FE986A0" w:rsidR="00D6178B" w:rsidRPr="00F57A46" w:rsidRDefault="00E32E00" w:rsidP="00F57A46">
            <w:pPr>
              <w:jc w:val="left"/>
              <w:rPr>
                <w:sz w:val="16"/>
                <w:szCs w:val="16"/>
              </w:rPr>
            </w:pPr>
            <w:r>
              <w:rPr>
                <w:sz w:val="16"/>
                <w:szCs w:val="16"/>
              </w:rPr>
              <w:t>An assessment of optimum material specification was performed prior to undertaking this full program, as noted in the company’s 2019 WMP filing. T</w:t>
            </w:r>
            <w:r w:rsidRPr="00F57A46">
              <w:rPr>
                <w:sz w:val="16"/>
                <w:szCs w:val="16"/>
              </w:rPr>
              <w:t xml:space="preserve">he overall </w:t>
            </w:r>
            <w:r>
              <w:rPr>
                <w:sz w:val="16"/>
                <w:szCs w:val="16"/>
              </w:rPr>
              <w:t xml:space="preserve">system </w:t>
            </w:r>
            <w:r w:rsidRPr="00F57A46">
              <w:rPr>
                <w:sz w:val="16"/>
                <w:szCs w:val="16"/>
              </w:rPr>
              <w:t>hardening program is effective, but is considering a minor modification to a specification</w:t>
            </w:r>
            <w:r>
              <w:rPr>
                <w:sz w:val="16"/>
                <w:szCs w:val="16"/>
              </w:rPr>
              <w:t xml:space="preserve"> and the use of polymer in place of steel</w:t>
            </w:r>
            <w:r w:rsidRPr="00F57A46">
              <w:rPr>
                <w:sz w:val="16"/>
                <w:szCs w:val="16"/>
              </w:rPr>
              <w:t>.</w:t>
            </w:r>
          </w:p>
        </w:tc>
        <w:tc>
          <w:tcPr>
            <w:tcW w:w="2158" w:type="dxa"/>
          </w:tcPr>
          <w:p w14:paraId="5846E51B" w14:textId="4B44428F" w:rsidR="00D6178B" w:rsidRPr="00D6178B" w:rsidRDefault="00D82A9C" w:rsidP="006750E1">
            <w:pPr>
              <w:jc w:val="left"/>
              <w:rPr>
                <w:sz w:val="16"/>
                <w:szCs w:val="16"/>
              </w:rPr>
            </w:pPr>
            <w:r>
              <w:rPr>
                <w:sz w:val="16"/>
                <w:szCs w:val="16"/>
              </w:rPr>
              <w:t>Steel was determined to be not preferable due to lightning environment, strength reduction when in high heat environment and costs; rather fiber reinforced polymer (FRP) poles.</w:t>
            </w:r>
          </w:p>
        </w:tc>
        <w:tc>
          <w:tcPr>
            <w:tcW w:w="2158" w:type="dxa"/>
          </w:tcPr>
          <w:p w14:paraId="32D0196C" w14:textId="329F1710" w:rsidR="00D6178B" w:rsidRPr="00D6178B" w:rsidRDefault="00F57A46" w:rsidP="00F4716A">
            <w:pPr>
              <w:rPr>
                <w:sz w:val="16"/>
                <w:szCs w:val="16"/>
              </w:rPr>
            </w:pPr>
            <w:r>
              <w:rPr>
                <w:sz w:val="16"/>
                <w:szCs w:val="16"/>
              </w:rPr>
              <w:t>Cost and resource constraints</w:t>
            </w:r>
          </w:p>
        </w:tc>
        <w:tc>
          <w:tcPr>
            <w:tcW w:w="2159" w:type="dxa"/>
          </w:tcPr>
          <w:p w14:paraId="746C0B30" w14:textId="0E35D29F" w:rsidR="00D6178B" w:rsidRPr="00D6178B" w:rsidRDefault="00F57A46" w:rsidP="00F4716A">
            <w:pPr>
              <w:rPr>
                <w:sz w:val="16"/>
                <w:szCs w:val="16"/>
              </w:rPr>
            </w:pPr>
            <w:r>
              <w:rPr>
                <w:sz w:val="16"/>
                <w:szCs w:val="16"/>
              </w:rPr>
              <w:t>Change from use of steel to alternate materials such as fiberglass</w:t>
            </w:r>
          </w:p>
        </w:tc>
      </w:tr>
      <w:tr w:rsidR="004E777E" w:rsidRPr="00D6178B" w14:paraId="2593929F" w14:textId="77777777" w:rsidTr="002C4CC0">
        <w:trPr>
          <w:jc w:val="center"/>
        </w:trPr>
        <w:tc>
          <w:tcPr>
            <w:tcW w:w="2158" w:type="dxa"/>
            <w:vMerge w:val="restart"/>
          </w:tcPr>
          <w:p w14:paraId="229620D8" w14:textId="43292437" w:rsidR="004E777E" w:rsidRPr="00D6178B" w:rsidRDefault="004E777E" w:rsidP="00E24496">
            <w:pPr>
              <w:jc w:val="left"/>
              <w:rPr>
                <w:sz w:val="16"/>
                <w:szCs w:val="16"/>
              </w:rPr>
            </w:pPr>
            <w:r>
              <w:rPr>
                <w:sz w:val="16"/>
                <w:szCs w:val="16"/>
              </w:rPr>
              <w:t>Asset management and inspections</w:t>
            </w:r>
          </w:p>
        </w:tc>
        <w:tc>
          <w:tcPr>
            <w:tcW w:w="2158" w:type="dxa"/>
          </w:tcPr>
          <w:p w14:paraId="7476B64A" w14:textId="31A4F214" w:rsidR="004E777E" w:rsidRPr="00D6178B" w:rsidRDefault="006C67C0" w:rsidP="00E24496">
            <w:pPr>
              <w:jc w:val="left"/>
              <w:rPr>
                <w:sz w:val="16"/>
                <w:szCs w:val="16"/>
              </w:rPr>
            </w:pPr>
            <w:r>
              <w:rPr>
                <w:sz w:val="16"/>
                <w:szCs w:val="16"/>
              </w:rPr>
              <w:t>HFTD</w:t>
            </w:r>
            <w:r w:rsidR="004E777E">
              <w:rPr>
                <w:sz w:val="16"/>
                <w:szCs w:val="16"/>
              </w:rPr>
              <w:t xml:space="preserve"> Inspections</w:t>
            </w:r>
            <w:r>
              <w:rPr>
                <w:sz w:val="16"/>
                <w:szCs w:val="16"/>
              </w:rPr>
              <w:t xml:space="preserve"> &amp; Corrections</w:t>
            </w:r>
          </w:p>
        </w:tc>
        <w:tc>
          <w:tcPr>
            <w:tcW w:w="2159" w:type="dxa"/>
          </w:tcPr>
          <w:p w14:paraId="093C1B17" w14:textId="74EC7249" w:rsidR="004E777E" w:rsidRPr="00D6178B" w:rsidRDefault="00DD091F" w:rsidP="00DD091F">
            <w:pPr>
              <w:jc w:val="left"/>
              <w:rPr>
                <w:sz w:val="16"/>
                <w:szCs w:val="16"/>
              </w:rPr>
            </w:pPr>
            <w:r>
              <w:rPr>
                <w:sz w:val="16"/>
                <w:szCs w:val="16"/>
              </w:rPr>
              <w:t xml:space="preserve">Incorporated increase in inspection frequency and acceleration of correction timeframe per GO </w:t>
            </w:r>
            <w:r w:rsidR="00A31F53">
              <w:rPr>
                <w:sz w:val="16"/>
                <w:szCs w:val="16"/>
              </w:rPr>
              <w:t>95 and included in the 2019 WMP.</w:t>
            </w:r>
          </w:p>
        </w:tc>
        <w:tc>
          <w:tcPr>
            <w:tcW w:w="2158" w:type="dxa"/>
          </w:tcPr>
          <w:p w14:paraId="61E7EB8A" w14:textId="53818C45" w:rsidR="004E777E" w:rsidRPr="00D6178B" w:rsidRDefault="00DD091F" w:rsidP="00DD091F">
            <w:pPr>
              <w:jc w:val="left"/>
              <w:rPr>
                <w:sz w:val="16"/>
                <w:szCs w:val="16"/>
              </w:rPr>
            </w:pPr>
            <w:r>
              <w:rPr>
                <w:sz w:val="16"/>
                <w:szCs w:val="16"/>
              </w:rPr>
              <w:t xml:space="preserve">Additional granularity and functionality was required in both procedures, processes, data processing, and tools when identifying potential fire threat conditions and ensuring that these conditions were assigned an accelerated correction timeframe. </w:t>
            </w:r>
          </w:p>
        </w:tc>
        <w:tc>
          <w:tcPr>
            <w:tcW w:w="2158" w:type="dxa"/>
          </w:tcPr>
          <w:p w14:paraId="1943F117" w14:textId="4FA571A1" w:rsidR="004E777E" w:rsidRPr="00D6178B" w:rsidRDefault="002C4CC0" w:rsidP="002C4CC0">
            <w:pPr>
              <w:jc w:val="left"/>
              <w:rPr>
                <w:sz w:val="16"/>
                <w:szCs w:val="16"/>
              </w:rPr>
            </w:pPr>
            <w:r>
              <w:rPr>
                <w:sz w:val="16"/>
                <w:szCs w:val="16"/>
              </w:rPr>
              <w:t xml:space="preserve">No </w:t>
            </w:r>
            <w:r w:rsidR="00533FA8">
              <w:rPr>
                <w:sz w:val="16"/>
                <w:szCs w:val="16"/>
              </w:rPr>
              <w:t xml:space="preserve">additional </w:t>
            </w:r>
            <w:r>
              <w:rPr>
                <w:sz w:val="16"/>
                <w:szCs w:val="16"/>
              </w:rPr>
              <w:t>specific changing circumstances identified for 2020-2022</w:t>
            </w:r>
          </w:p>
        </w:tc>
        <w:tc>
          <w:tcPr>
            <w:tcW w:w="2159" w:type="dxa"/>
          </w:tcPr>
          <w:p w14:paraId="5E84BEAB" w14:textId="02F75B78" w:rsidR="004E777E" w:rsidRPr="00D6178B" w:rsidRDefault="0021387C" w:rsidP="0021387C">
            <w:pPr>
              <w:jc w:val="left"/>
              <w:rPr>
                <w:sz w:val="16"/>
                <w:szCs w:val="16"/>
              </w:rPr>
            </w:pPr>
            <w:r>
              <w:rPr>
                <w:sz w:val="16"/>
                <w:szCs w:val="16"/>
              </w:rPr>
              <w:t xml:space="preserve">Adjustments to internal policies, tracking mechanisms and frequency, and introduction of additional QA/QC reviews incorporated throughout 2019. </w:t>
            </w:r>
            <w:r w:rsidR="0066530B">
              <w:rPr>
                <w:sz w:val="16"/>
                <w:szCs w:val="16"/>
              </w:rPr>
              <w:t xml:space="preserve">No new adjustments. </w:t>
            </w:r>
          </w:p>
        </w:tc>
      </w:tr>
      <w:tr w:rsidR="004E777E" w:rsidRPr="00D6178B" w14:paraId="72BF97FC" w14:textId="77777777" w:rsidTr="00533FA8">
        <w:trPr>
          <w:jc w:val="center"/>
        </w:trPr>
        <w:tc>
          <w:tcPr>
            <w:tcW w:w="2158" w:type="dxa"/>
            <w:vMerge/>
          </w:tcPr>
          <w:p w14:paraId="0F1C3D55" w14:textId="77777777" w:rsidR="004E777E" w:rsidRDefault="004E777E" w:rsidP="00E24496">
            <w:pPr>
              <w:jc w:val="left"/>
              <w:rPr>
                <w:sz w:val="16"/>
                <w:szCs w:val="16"/>
              </w:rPr>
            </w:pPr>
          </w:p>
        </w:tc>
        <w:tc>
          <w:tcPr>
            <w:tcW w:w="2158" w:type="dxa"/>
          </w:tcPr>
          <w:p w14:paraId="49698FC3" w14:textId="3883885C" w:rsidR="004E777E" w:rsidRPr="00D6178B" w:rsidRDefault="004E777E" w:rsidP="00E24496">
            <w:pPr>
              <w:jc w:val="left"/>
              <w:rPr>
                <w:sz w:val="16"/>
                <w:szCs w:val="16"/>
              </w:rPr>
            </w:pPr>
            <w:r>
              <w:rPr>
                <w:sz w:val="16"/>
                <w:szCs w:val="16"/>
              </w:rPr>
              <w:t>IR Inspections</w:t>
            </w:r>
          </w:p>
        </w:tc>
        <w:tc>
          <w:tcPr>
            <w:tcW w:w="2159" w:type="dxa"/>
          </w:tcPr>
          <w:p w14:paraId="71BD1A48" w14:textId="3EB96C2C" w:rsidR="004E777E" w:rsidRPr="00C92105" w:rsidRDefault="00533FA8" w:rsidP="00C92105">
            <w:pPr>
              <w:jc w:val="left"/>
              <w:rPr>
                <w:sz w:val="16"/>
                <w:szCs w:val="16"/>
              </w:rPr>
            </w:pPr>
            <w:r w:rsidRPr="00C92105">
              <w:rPr>
                <w:sz w:val="16"/>
                <w:szCs w:val="16"/>
              </w:rPr>
              <w:t xml:space="preserve">PacifiCorp performed enhanced inspections on company owned overhead transmission lines in California via helicopter using IR/UV alternative technologies to identify hot spots, potential substandard connections or significant insulative degradation not typically detectable through visual inspection. Flights were performed at standard loading conditions as well as peak loading conditions. </w:t>
            </w:r>
          </w:p>
        </w:tc>
        <w:tc>
          <w:tcPr>
            <w:tcW w:w="2158" w:type="dxa"/>
          </w:tcPr>
          <w:p w14:paraId="43D6FA28" w14:textId="77777777" w:rsidR="006E1A7F" w:rsidRDefault="006E1A7F" w:rsidP="006E1A7F">
            <w:pPr>
              <w:jc w:val="left"/>
              <w:rPr>
                <w:sz w:val="16"/>
                <w:szCs w:val="16"/>
              </w:rPr>
            </w:pPr>
            <w:r w:rsidRPr="006E1A7F">
              <w:rPr>
                <w:sz w:val="16"/>
                <w:szCs w:val="16"/>
              </w:rPr>
              <w:t>Preliminary results indicate</w:t>
            </w:r>
            <w:r>
              <w:rPr>
                <w:sz w:val="16"/>
                <w:szCs w:val="16"/>
              </w:rPr>
              <w:t>:</w:t>
            </w:r>
          </w:p>
          <w:p w14:paraId="0BF46A7D" w14:textId="43A38EAA" w:rsidR="006E1A7F" w:rsidRDefault="006E1A7F" w:rsidP="00F01BF4">
            <w:pPr>
              <w:pStyle w:val="ListParagraph"/>
              <w:numPr>
                <w:ilvl w:val="0"/>
                <w:numId w:val="15"/>
              </w:numPr>
              <w:ind w:left="173" w:hanging="144"/>
              <w:jc w:val="left"/>
              <w:rPr>
                <w:sz w:val="16"/>
                <w:szCs w:val="16"/>
              </w:rPr>
            </w:pPr>
            <w:r w:rsidRPr="006E1A7F">
              <w:rPr>
                <w:sz w:val="16"/>
                <w:szCs w:val="16"/>
              </w:rPr>
              <w:t xml:space="preserve">IR technology may </w:t>
            </w:r>
            <w:r w:rsidR="001A3970">
              <w:rPr>
                <w:sz w:val="16"/>
                <w:szCs w:val="16"/>
              </w:rPr>
              <w:t>be</w:t>
            </w:r>
            <w:r w:rsidRPr="006E1A7F">
              <w:rPr>
                <w:sz w:val="16"/>
                <w:szCs w:val="16"/>
              </w:rPr>
              <w:t xml:space="preserve"> reliable method to potentially identify Conditions not normally fo</w:t>
            </w:r>
            <w:r>
              <w:rPr>
                <w:sz w:val="16"/>
                <w:szCs w:val="16"/>
              </w:rPr>
              <w:t>und during a visual inspection;</w:t>
            </w:r>
          </w:p>
          <w:p w14:paraId="150A0CC9" w14:textId="3D993A42" w:rsidR="006E1A7F" w:rsidRDefault="006E1A7F" w:rsidP="00F01BF4">
            <w:pPr>
              <w:pStyle w:val="ListParagraph"/>
              <w:numPr>
                <w:ilvl w:val="0"/>
                <w:numId w:val="15"/>
              </w:numPr>
              <w:ind w:left="173" w:hanging="144"/>
              <w:jc w:val="left"/>
              <w:rPr>
                <w:sz w:val="16"/>
                <w:szCs w:val="16"/>
              </w:rPr>
            </w:pPr>
            <w:r>
              <w:rPr>
                <w:sz w:val="16"/>
                <w:szCs w:val="16"/>
              </w:rPr>
              <w:t>Conditions can be detected at normal loading levels;</w:t>
            </w:r>
          </w:p>
          <w:p w14:paraId="141C7251" w14:textId="051FCC57" w:rsidR="006E1A7F" w:rsidRDefault="006E1A7F" w:rsidP="00F01BF4">
            <w:pPr>
              <w:pStyle w:val="ListParagraph"/>
              <w:numPr>
                <w:ilvl w:val="0"/>
                <w:numId w:val="15"/>
              </w:numPr>
              <w:ind w:left="173" w:hanging="144"/>
              <w:jc w:val="left"/>
              <w:rPr>
                <w:sz w:val="16"/>
                <w:szCs w:val="16"/>
              </w:rPr>
            </w:pPr>
            <w:r w:rsidRPr="006E1A7F">
              <w:rPr>
                <w:sz w:val="16"/>
                <w:szCs w:val="16"/>
              </w:rPr>
              <w:t>IR inspections may be more valu</w:t>
            </w:r>
            <w:r>
              <w:rPr>
                <w:sz w:val="16"/>
                <w:szCs w:val="16"/>
              </w:rPr>
              <w:t>able at peak loading conditions</w:t>
            </w:r>
            <w:r w:rsidR="002C4CC0">
              <w:rPr>
                <w:sz w:val="16"/>
                <w:szCs w:val="16"/>
              </w:rPr>
              <w:t>; and</w:t>
            </w:r>
          </w:p>
          <w:p w14:paraId="7EA63251" w14:textId="74B0EF1D" w:rsidR="004E777E" w:rsidRPr="006E1A7F" w:rsidRDefault="002C4CC0" w:rsidP="00F01BF4">
            <w:pPr>
              <w:pStyle w:val="ListParagraph"/>
              <w:numPr>
                <w:ilvl w:val="0"/>
                <w:numId w:val="15"/>
              </w:numPr>
              <w:ind w:left="173" w:hanging="144"/>
              <w:jc w:val="left"/>
              <w:rPr>
                <w:sz w:val="16"/>
                <w:szCs w:val="16"/>
              </w:rPr>
            </w:pPr>
            <w:r w:rsidRPr="006E1A7F">
              <w:rPr>
                <w:sz w:val="16"/>
                <w:szCs w:val="16"/>
              </w:rPr>
              <w:t>The</w:t>
            </w:r>
            <w:r w:rsidR="006E1A7F" w:rsidRPr="006E1A7F">
              <w:rPr>
                <w:sz w:val="16"/>
                <w:szCs w:val="16"/>
              </w:rPr>
              <w:t xml:space="preserve"> combination of UV and IR inspections </w:t>
            </w:r>
            <w:r w:rsidR="006E1A7F">
              <w:rPr>
                <w:sz w:val="16"/>
                <w:szCs w:val="16"/>
              </w:rPr>
              <w:t xml:space="preserve">does not seem to be </w:t>
            </w:r>
            <w:r w:rsidR="001A3970">
              <w:rPr>
                <w:sz w:val="16"/>
                <w:szCs w:val="16"/>
              </w:rPr>
              <w:t xml:space="preserve">optimal </w:t>
            </w:r>
            <w:r w:rsidR="006E1A7F" w:rsidRPr="006E1A7F">
              <w:rPr>
                <w:sz w:val="16"/>
                <w:szCs w:val="16"/>
              </w:rPr>
              <w:t xml:space="preserve"> </w:t>
            </w:r>
          </w:p>
        </w:tc>
        <w:tc>
          <w:tcPr>
            <w:tcW w:w="2158" w:type="dxa"/>
          </w:tcPr>
          <w:p w14:paraId="48E53880" w14:textId="033DE852" w:rsidR="004E777E" w:rsidRPr="00D6178B" w:rsidRDefault="002C4CC0" w:rsidP="002C4CC0">
            <w:pPr>
              <w:jc w:val="left"/>
              <w:rPr>
                <w:sz w:val="16"/>
                <w:szCs w:val="16"/>
              </w:rPr>
            </w:pPr>
            <w:r>
              <w:rPr>
                <w:sz w:val="16"/>
                <w:szCs w:val="16"/>
              </w:rPr>
              <w:t>No specific changing circumstances identified for 2020-2022 yet (still completing the pilot)</w:t>
            </w:r>
            <w:r w:rsidR="0099701C">
              <w:rPr>
                <w:sz w:val="16"/>
                <w:szCs w:val="16"/>
              </w:rPr>
              <w:t xml:space="preserve">. During 2019 activity, PacifiCorp discovered that loading may have a strong impact on results and, therefore, needed to be evaluated. </w:t>
            </w:r>
          </w:p>
        </w:tc>
        <w:tc>
          <w:tcPr>
            <w:tcW w:w="2159" w:type="dxa"/>
          </w:tcPr>
          <w:p w14:paraId="1CB54FB5" w14:textId="1549DF26" w:rsidR="004E777E" w:rsidRPr="00D6178B" w:rsidRDefault="002C4CC0" w:rsidP="002C4CC0">
            <w:pPr>
              <w:jc w:val="left"/>
              <w:rPr>
                <w:sz w:val="16"/>
                <w:szCs w:val="16"/>
              </w:rPr>
            </w:pPr>
            <w:r>
              <w:rPr>
                <w:sz w:val="16"/>
                <w:szCs w:val="16"/>
              </w:rPr>
              <w:t>Additional flights/inspections added throughout 2019 to accommodate performing inspections during peak loading</w:t>
            </w:r>
          </w:p>
        </w:tc>
      </w:tr>
      <w:tr w:rsidR="006A19D8" w:rsidRPr="00D6178B" w14:paraId="050E65D3" w14:textId="77777777" w:rsidTr="002C4CC0">
        <w:trPr>
          <w:jc w:val="center"/>
        </w:trPr>
        <w:tc>
          <w:tcPr>
            <w:tcW w:w="2158" w:type="dxa"/>
            <w:vMerge/>
          </w:tcPr>
          <w:p w14:paraId="38F78DFA" w14:textId="77777777" w:rsidR="006A19D8" w:rsidRDefault="006A19D8" w:rsidP="006A19D8">
            <w:pPr>
              <w:jc w:val="left"/>
              <w:rPr>
                <w:sz w:val="16"/>
                <w:szCs w:val="16"/>
              </w:rPr>
            </w:pPr>
          </w:p>
        </w:tc>
        <w:tc>
          <w:tcPr>
            <w:tcW w:w="2158" w:type="dxa"/>
          </w:tcPr>
          <w:p w14:paraId="0C0E7F06" w14:textId="212EF9A8" w:rsidR="006A19D8" w:rsidRDefault="006A19D8" w:rsidP="006A19D8">
            <w:pPr>
              <w:jc w:val="left"/>
              <w:rPr>
                <w:sz w:val="16"/>
                <w:szCs w:val="16"/>
              </w:rPr>
            </w:pPr>
            <w:r>
              <w:rPr>
                <w:sz w:val="16"/>
                <w:szCs w:val="16"/>
              </w:rPr>
              <w:t>LiDAR inspections</w:t>
            </w:r>
          </w:p>
        </w:tc>
        <w:tc>
          <w:tcPr>
            <w:tcW w:w="2159" w:type="dxa"/>
          </w:tcPr>
          <w:p w14:paraId="232BBC6F" w14:textId="222C5AC1" w:rsidR="006A19D8" w:rsidRPr="00C92105" w:rsidRDefault="006A19D8" w:rsidP="006A19D8">
            <w:pPr>
              <w:jc w:val="left"/>
              <w:rPr>
                <w:sz w:val="16"/>
                <w:szCs w:val="16"/>
              </w:rPr>
            </w:pPr>
            <w:r w:rsidRPr="00C92105">
              <w:rPr>
                <w:sz w:val="16"/>
                <w:szCs w:val="16"/>
              </w:rPr>
              <w:t>PacifiCorp performed LiDAR (Light Detection and Ranging) data collection, analysis, and system modeling on PacifiCorp</w:t>
            </w:r>
            <w:r>
              <w:rPr>
                <w:sz w:val="16"/>
                <w:szCs w:val="16"/>
              </w:rPr>
              <w:t xml:space="preserve">’s transmission and distribution </w:t>
            </w:r>
            <w:r w:rsidRPr="00C92105">
              <w:rPr>
                <w:sz w:val="16"/>
                <w:szCs w:val="16"/>
              </w:rPr>
              <w:t>network in four select areas of Northern California consistin</w:t>
            </w:r>
            <w:r>
              <w:rPr>
                <w:sz w:val="16"/>
                <w:szCs w:val="16"/>
              </w:rPr>
              <w:t xml:space="preserve">g of 924 line-miles and 12,803 structures in both rural and suburban environments. </w:t>
            </w:r>
          </w:p>
        </w:tc>
        <w:tc>
          <w:tcPr>
            <w:tcW w:w="2158" w:type="dxa"/>
          </w:tcPr>
          <w:p w14:paraId="5FE8AB17" w14:textId="1AA264D9" w:rsidR="006A19D8" w:rsidRPr="00C92105" w:rsidRDefault="006A19D8" w:rsidP="006A19D8">
            <w:pPr>
              <w:jc w:val="left"/>
              <w:rPr>
                <w:sz w:val="16"/>
                <w:szCs w:val="16"/>
              </w:rPr>
            </w:pPr>
            <w:r w:rsidRPr="00C92105">
              <w:rPr>
                <w:sz w:val="16"/>
                <w:szCs w:val="16"/>
              </w:rPr>
              <w:t>Lessons learned remain unknown as the pilot project is yet to be completed. PacifiCorp anticipates understanding how this technology can be used to inform, identify, and quantify items such as current vegetation clearances, potential encroachments, asset status/condition, other hazards such as leaning poles or threat trees, dead/dying trees, and density per circuit/line</w:t>
            </w:r>
          </w:p>
        </w:tc>
        <w:tc>
          <w:tcPr>
            <w:tcW w:w="2158" w:type="dxa"/>
          </w:tcPr>
          <w:p w14:paraId="7BF8771B" w14:textId="63039E4A" w:rsidR="006A19D8" w:rsidRDefault="006A19D8" w:rsidP="006A19D8">
            <w:pPr>
              <w:jc w:val="left"/>
              <w:rPr>
                <w:sz w:val="16"/>
                <w:szCs w:val="16"/>
              </w:rPr>
            </w:pPr>
            <w:r>
              <w:rPr>
                <w:sz w:val="16"/>
                <w:szCs w:val="16"/>
              </w:rPr>
              <w:t>No specific changing circumstances identified for 2020-2022 yet (still completing the pilot)</w:t>
            </w:r>
          </w:p>
        </w:tc>
        <w:tc>
          <w:tcPr>
            <w:tcW w:w="2159" w:type="dxa"/>
          </w:tcPr>
          <w:p w14:paraId="05FE3A47" w14:textId="1CDC6556" w:rsidR="006A19D8" w:rsidRDefault="006A19D8" w:rsidP="006A19D8">
            <w:pPr>
              <w:jc w:val="left"/>
              <w:rPr>
                <w:sz w:val="16"/>
                <w:szCs w:val="16"/>
              </w:rPr>
            </w:pPr>
            <w:r>
              <w:rPr>
                <w:sz w:val="16"/>
                <w:szCs w:val="16"/>
              </w:rPr>
              <w:t>No specific corresponding adjustments identified for 2020-2022 yet (still completing the pilot)</w:t>
            </w:r>
          </w:p>
        </w:tc>
      </w:tr>
      <w:tr w:rsidR="006A19D8" w:rsidRPr="00D6178B" w14:paraId="0044D14F" w14:textId="77777777" w:rsidTr="002C4CC0">
        <w:trPr>
          <w:jc w:val="center"/>
        </w:trPr>
        <w:tc>
          <w:tcPr>
            <w:tcW w:w="2158" w:type="dxa"/>
            <w:vMerge w:val="restart"/>
          </w:tcPr>
          <w:p w14:paraId="5A3840BC" w14:textId="181E3D0F" w:rsidR="006A19D8" w:rsidRPr="00326B4A" w:rsidRDefault="006A19D8" w:rsidP="006A19D8">
            <w:pPr>
              <w:jc w:val="left"/>
              <w:rPr>
                <w:sz w:val="16"/>
                <w:szCs w:val="16"/>
              </w:rPr>
            </w:pPr>
            <w:r w:rsidRPr="00326B4A">
              <w:rPr>
                <w:sz w:val="16"/>
                <w:szCs w:val="16"/>
              </w:rPr>
              <w:t>Vegetation management and inspections</w:t>
            </w:r>
          </w:p>
        </w:tc>
        <w:tc>
          <w:tcPr>
            <w:tcW w:w="2158" w:type="dxa"/>
          </w:tcPr>
          <w:p w14:paraId="3B184E3B" w14:textId="44F59C36" w:rsidR="006A19D8" w:rsidRPr="00326B4A" w:rsidRDefault="006A19D8" w:rsidP="006A19D8">
            <w:pPr>
              <w:jc w:val="left"/>
              <w:rPr>
                <w:sz w:val="16"/>
                <w:szCs w:val="16"/>
              </w:rPr>
            </w:pPr>
            <w:r w:rsidRPr="00326B4A">
              <w:rPr>
                <w:sz w:val="16"/>
                <w:szCs w:val="16"/>
              </w:rPr>
              <w:t>Other discretionary inspection of vegetation around distribution electric lines and equipment, beyond inspections mandated by rules and regulations</w:t>
            </w:r>
            <w:r>
              <w:rPr>
                <w:sz w:val="16"/>
                <w:szCs w:val="16"/>
              </w:rPr>
              <w:t xml:space="preserve"> (radial pole clearing)</w:t>
            </w:r>
          </w:p>
        </w:tc>
        <w:tc>
          <w:tcPr>
            <w:tcW w:w="2159" w:type="dxa"/>
          </w:tcPr>
          <w:p w14:paraId="2E7DF06C" w14:textId="4BD40428" w:rsidR="006A19D8" w:rsidRPr="00326B4A" w:rsidRDefault="006A19D8" w:rsidP="006F501F">
            <w:pPr>
              <w:jc w:val="left"/>
              <w:rPr>
                <w:sz w:val="16"/>
                <w:szCs w:val="16"/>
              </w:rPr>
            </w:pPr>
            <w:r>
              <w:rPr>
                <w:sz w:val="16"/>
                <w:szCs w:val="16"/>
              </w:rPr>
              <w:t xml:space="preserve">PacifiCorp radially cleared poles in 2019 using the specification and practices described in Section 5.3.5.9. </w:t>
            </w:r>
          </w:p>
        </w:tc>
        <w:tc>
          <w:tcPr>
            <w:tcW w:w="2158" w:type="dxa"/>
          </w:tcPr>
          <w:p w14:paraId="307D218C" w14:textId="7BAC772B" w:rsidR="006A19D8" w:rsidRPr="00D6178B" w:rsidRDefault="006A19D8" w:rsidP="006A19D8">
            <w:pPr>
              <w:jc w:val="left"/>
              <w:rPr>
                <w:sz w:val="16"/>
                <w:szCs w:val="16"/>
              </w:rPr>
            </w:pPr>
            <w:r>
              <w:rPr>
                <w:sz w:val="16"/>
                <w:szCs w:val="16"/>
              </w:rPr>
              <w:t xml:space="preserve">Throughout the implementation of PacifiCorp’s radial pole clearing program in 2019, the activity and full scope of work proved to be more challenging, more complex, and less predictable than originally anticipated. </w:t>
            </w:r>
          </w:p>
        </w:tc>
        <w:tc>
          <w:tcPr>
            <w:tcW w:w="2158" w:type="dxa"/>
          </w:tcPr>
          <w:p w14:paraId="4B7CC82F" w14:textId="5DB81FE5" w:rsidR="006A19D8" w:rsidRPr="00D6178B" w:rsidRDefault="006A19D8" w:rsidP="00624BD0">
            <w:pPr>
              <w:jc w:val="left"/>
              <w:rPr>
                <w:sz w:val="16"/>
                <w:szCs w:val="16"/>
              </w:rPr>
            </w:pPr>
            <w:r>
              <w:rPr>
                <w:sz w:val="16"/>
                <w:szCs w:val="16"/>
              </w:rPr>
              <w:t>Varied terrain and significant range of scope and tools required</w:t>
            </w:r>
          </w:p>
        </w:tc>
        <w:tc>
          <w:tcPr>
            <w:tcW w:w="2159" w:type="dxa"/>
          </w:tcPr>
          <w:p w14:paraId="0AC96AF6" w14:textId="77777777" w:rsidR="006A19D8" w:rsidRDefault="006A19D8" w:rsidP="006A19D8">
            <w:pPr>
              <w:jc w:val="left"/>
              <w:rPr>
                <w:sz w:val="16"/>
                <w:szCs w:val="16"/>
              </w:rPr>
            </w:pPr>
            <w:r>
              <w:rPr>
                <w:sz w:val="16"/>
                <w:szCs w:val="16"/>
              </w:rPr>
              <w:t xml:space="preserve">While no specific alterations where made to the program itself, PacifiCorp has set aside additional funding, resources, and time to more effectively plan and execute the company’s 2020 work. </w:t>
            </w:r>
          </w:p>
          <w:p w14:paraId="0D188221" w14:textId="77777777" w:rsidR="006A19D8" w:rsidRPr="00D6178B" w:rsidRDefault="006A19D8" w:rsidP="006A19D8">
            <w:pPr>
              <w:rPr>
                <w:sz w:val="16"/>
                <w:szCs w:val="16"/>
              </w:rPr>
            </w:pPr>
          </w:p>
        </w:tc>
      </w:tr>
      <w:tr w:rsidR="006A19D8" w:rsidRPr="00D6178B" w14:paraId="378BDAAE" w14:textId="77777777" w:rsidTr="002C4CC0">
        <w:trPr>
          <w:jc w:val="center"/>
        </w:trPr>
        <w:tc>
          <w:tcPr>
            <w:tcW w:w="2158" w:type="dxa"/>
            <w:vMerge/>
          </w:tcPr>
          <w:p w14:paraId="5C1E2B3C" w14:textId="0A5A8C36" w:rsidR="006A19D8" w:rsidRDefault="006A19D8" w:rsidP="006A19D8">
            <w:pPr>
              <w:jc w:val="left"/>
              <w:rPr>
                <w:sz w:val="16"/>
                <w:szCs w:val="16"/>
              </w:rPr>
            </w:pPr>
          </w:p>
        </w:tc>
        <w:tc>
          <w:tcPr>
            <w:tcW w:w="2158" w:type="dxa"/>
          </w:tcPr>
          <w:p w14:paraId="0C6D7FA1" w14:textId="12B04D34" w:rsidR="006A19D8" w:rsidRPr="006456DA" w:rsidRDefault="006A19D8" w:rsidP="006A19D8">
            <w:pPr>
              <w:jc w:val="left"/>
              <w:rPr>
                <w:sz w:val="16"/>
                <w:szCs w:val="16"/>
              </w:rPr>
            </w:pPr>
            <w:r>
              <w:rPr>
                <w:sz w:val="16"/>
                <w:szCs w:val="16"/>
              </w:rPr>
              <w:t>Improvements of</w:t>
            </w:r>
            <w:r w:rsidRPr="006456DA">
              <w:rPr>
                <w:sz w:val="16"/>
                <w:szCs w:val="16"/>
              </w:rPr>
              <w:t xml:space="preserve"> inspections - </w:t>
            </w:r>
            <w:r w:rsidRPr="006456DA">
              <w:rPr>
                <w:rFonts w:cstheme="minorHAnsi"/>
                <w:color w:val="000000"/>
                <w:sz w:val="16"/>
                <w:szCs w:val="16"/>
              </w:rPr>
              <w:t>Electronic Tracking and Database</w:t>
            </w:r>
          </w:p>
        </w:tc>
        <w:tc>
          <w:tcPr>
            <w:tcW w:w="2159" w:type="dxa"/>
          </w:tcPr>
          <w:p w14:paraId="63AFD733" w14:textId="1E9E8FFF" w:rsidR="006A19D8" w:rsidRDefault="006A19D8" w:rsidP="006A19D8">
            <w:pPr>
              <w:jc w:val="left"/>
              <w:rPr>
                <w:sz w:val="16"/>
                <w:szCs w:val="16"/>
              </w:rPr>
            </w:pPr>
            <w:r>
              <w:rPr>
                <w:sz w:val="16"/>
                <w:szCs w:val="16"/>
              </w:rPr>
              <w:t xml:space="preserve">Execution of </w:t>
            </w:r>
            <w:r w:rsidR="006F501F">
              <w:rPr>
                <w:sz w:val="16"/>
                <w:szCs w:val="16"/>
              </w:rPr>
              <w:t xml:space="preserve">PacifiCorp’s </w:t>
            </w:r>
            <w:r>
              <w:rPr>
                <w:sz w:val="16"/>
                <w:szCs w:val="16"/>
              </w:rPr>
              <w:t>vegetation management wildfire mitigation program</w:t>
            </w:r>
          </w:p>
          <w:p w14:paraId="7FCB919F" w14:textId="77777777" w:rsidR="006A19D8" w:rsidRDefault="006A19D8" w:rsidP="006A19D8">
            <w:pPr>
              <w:jc w:val="left"/>
              <w:rPr>
                <w:sz w:val="16"/>
                <w:szCs w:val="16"/>
              </w:rPr>
            </w:pPr>
          </w:p>
          <w:p w14:paraId="5FC60D5E" w14:textId="1424D298" w:rsidR="006A19D8" w:rsidRPr="00D6178B" w:rsidRDefault="006A19D8" w:rsidP="006A19D8">
            <w:pPr>
              <w:rPr>
                <w:sz w:val="16"/>
                <w:szCs w:val="16"/>
              </w:rPr>
            </w:pPr>
          </w:p>
        </w:tc>
        <w:tc>
          <w:tcPr>
            <w:tcW w:w="2158" w:type="dxa"/>
          </w:tcPr>
          <w:p w14:paraId="4BFBACBC" w14:textId="67EDEBE9" w:rsidR="006A19D8" w:rsidRDefault="006A19D8" w:rsidP="006A19D8">
            <w:pPr>
              <w:jc w:val="left"/>
              <w:rPr>
                <w:sz w:val="16"/>
                <w:szCs w:val="16"/>
              </w:rPr>
            </w:pPr>
            <w:r>
              <w:rPr>
                <w:sz w:val="16"/>
                <w:szCs w:val="16"/>
              </w:rPr>
              <w:t xml:space="preserve">Throughout PacifiCorp’s planning and execution of the 2019 WMP, the company identified the need for an electronic database and GIS based planning tools to facilitate greater </w:t>
            </w:r>
            <w:r w:rsidRPr="006456DA">
              <w:rPr>
                <w:rFonts w:cstheme="minorHAnsi"/>
                <w:color w:val="000000"/>
                <w:sz w:val="16"/>
                <w:szCs w:val="16"/>
              </w:rPr>
              <w:t>transparency, efficiency, and data analytics</w:t>
            </w:r>
            <w:r>
              <w:rPr>
                <w:rFonts w:cstheme="minorHAnsi"/>
                <w:color w:val="000000"/>
                <w:sz w:val="16"/>
                <w:szCs w:val="16"/>
              </w:rPr>
              <w:t xml:space="preserve">. Specifically, value was identified when populating PacifiCorp’s </w:t>
            </w:r>
            <w:r w:rsidR="003544A6">
              <w:rPr>
                <w:rFonts w:cstheme="minorHAnsi"/>
                <w:color w:val="000000"/>
                <w:sz w:val="16"/>
                <w:szCs w:val="16"/>
              </w:rPr>
              <w:t>2020 WMP</w:t>
            </w:r>
            <w:r>
              <w:rPr>
                <w:rFonts w:cstheme="minorHAnsi"/>
                <w:color w:val="000000"/>
                <w:sz w:val="16"/>
                <w:szCs w:val="16"/>
              </w:rPr>
              <w:t xml:space="preserve"> as many of the template elements proved challenging to populate in the manner requested. </w:t>
            </w:r>
          </w:p>
        </w:tc>
        <w:tc>
          <w:tcPr>
            <w:tcW w:w="2158" w:type="dxa"/>
          </w:tcPr>
          <w:p w14:paraId="311B4EE3" w14:textId="77777777" w:rsidR="006A19D8" w:rsidRDefault="006A19D8" w:rsidP="006A19D8">
            <w:pPr>
              <w:jc w:val="left"/>
              <w:rPr>
                <w:rFonts w:cstheme="minorHAnsi"/>
                <w:color w:val="000000"/>
                <w:sz w:val="16"/>
                <w:szCs w:val="16"/>
              </w:rPr>
            </w:pPr>
            <w:r>
              <w:rPr>
                <w:rFonts w:cstheme="minorHAnsi"/>
                <w:color w:val="000000"/>
                <w:sz w:val="16"/>
                <w:szCs w:val="16"/>
              </w:rPr>
              <w:t>This lesson learned reflects the</w:t>
            </w:r>
            <w:r w:rsidRPr="006456DA">
              <w:rPr>
                <w:rFonts w:cstheme="minorHAnsi"/>
                <w:color w:val="000000"/>
                <w:sz w:val="16"/>
                <w:szCs w:val="16"/>
              </w:rPr>
              <w:t xml:space="preserve"> growing wildfire risk</w:t>
            </w:r>
            <w:r>
              <w:rPr>
                <w:rFonts w:cstheme="minorHAnsi"/>
                <w:color w:val="000000"/>
                <w:sz w:val="16"/>
                <w:szCs w:val="16"/>
              </w:rPr>
              <w:t xml:space="preserve"> and new reporting and measurement requirements per the CA 2020 WMP. </w:t>
            </w:r>
          </w:p>
          <w:p w14:paraId="111E7D1E" w14:textId="771955F3" w:rsidR="0060738D" w:rsidRPr="006456DA" w:rsidRDefault="0060738D" w:rsidP="006A19D8">
            <w:pPr>
              <w:jc w:val="left"/>
              <w:rPr>
                <w:rFonts w:cstheme="minorHAnsi"/>
                <w:color w:val="000000"/>
                <w:sz w:val="16"/>
                <w:szCs w:val="16"/>
              </w:rPr>
            </w:pPr>
          </w:p>
        </w:tc>
        <w:tc>
          <w:tcPr>
            <w:tcW w:w="2159" w:type="dxa"/>
          </w:tcPr>
          <w:p w14:paraId="71ACE8E0" w14:textId="77777777" w:rsidR="006A19D8" w:rsidRPr="006F501F" w:rsidRDefault="006A19D8" w:rsidP="006F501F">
            <w:pPr>
              <w:jc w:val="left"/>
              <w:rPr>
                <w:sz w:val="16"/>
                <w:szCs w:val="16"/>
              </w:rPr>
            </w:pPr>
            <w:r>
              <w:rPr>
                <w:sz w:val="16"/>
                <w:szCs w:val="16"/>
              </w:rPr>
              <w:t xml:space="preserve">Implementation of new pilot project incorporating GIS </w:t>
            </w:r>
            <w:r w:rsidRPr="006F501F">
              <w:rPr>
                <w:sz w:val="16"/>
                <w:szCs w:val="16"/>
              </w:rPr>
              <w:t>based maps to determine scope and complete/record activity. See Section 5.3.5.6.</w:t>
            </w:r>
          </w:p>
          <w:p w14:paraId="52A41CB7" w14:textId="54E297C1" w:rsidR="006F501F" w:rsidRPr="006F501F" w:rsidRDefault="006F501F" w:rsidP="006F501F">
            <w:pPr>
              <w:jc w:val="left"/>
              <w:rPr>
                <w:sz w:val="16"/>
                <w:szCs w:val="16"/>
              </w:rPr>
            </w:pPr>
            <w:r w:rsidRPr="006F501F">
              <w:rPr>
                <w:sz w:val="16"/>
                <w:szCs w:val="16"/>
              </w:rPr>
              <w:t xml:space="preserve">Additional parallel activity </w:t>
            </w:r>
            <w:r>
              <w:rPr>
                <w:sz w:val="16"/>
                <w:szCs w:val="16"/>
              </w:rPr>
              <w:t>to r</w:t>
            </w:r>
            <w:r w:rsidRPr="006F501F">
              <w:rPr>
                <w:sz w:val="16"/>
                <w:szCs w:val="16"/>
              </w:rPr>
              <w:t>ealize additional benefits through enhanced data analytics to inform vegetation density, vegetation diversity, and overall risk</w:t>
            </w:r>
            <w:r>
              <w:rPr>
                <w:sz w:val="16"/>
                <w:szCs w:val="16"/>
              </w:rPr>
              <w:t xml:space="preserve">. </w:t>
            </w:r>
          </w:p>
          <w:p w14:paraId="443F7CD0" w14:textId="77777777" w:rsidR="006F501F" w:rsidRPr="006F501F" w:rsidRDefault="006F501F" w:rsidP="006F501F">
            <w:pPr>
              <w:jc w:val="left"/>
              <w:rPr>
                <w:sz w:val="16"/>
                <w:szCs w:val="16"/>
              </w:rPr>
            </w:pPr>
          </w:p>
          <w:p w14:paraId="6767ABE1" w14:textId="77777777" w:rsidR="007D742B" w:rsidRPr="006F501F" w:rsidRDefault="007D742B" w:rsidP="006A19D8">
            <w:pPr>
              <w:jc w:val="left"/>
              <w:rPr>
                <w:sz w:val="16"/>
                <w:szCs w:val="16"/>
              </w:rPr>
            </w:pPr>
          </w:p>
          <w:p w14:paraId="0F39BD3F" w14:textId="77777777" w:rsidR="007D742B" w:rsidRDefault="007D742B" w:rsidP="006A19D8">
            <w:pPr>
              <w:jc w:val="left"/>
              <w:rPr>
                <w:sz w:val="16"/>
                <w:szCs w:val="16"/>
              </w:rPr>
            </w:pPr>
          </w:p>
          <w:p w14:paraId="116EDB61" w14:textId="77777777" w:rsidR="00624BD0" w:rsidRDefault="00624BD0" w:rsidP="006A19D8">
            <w:pPr>
              <w:jc w:val="left"/>
              <w:rPr>
                <w:sz w:val="16"/>
                <w:szCs w:val="16"/>
              </w:rPr>
            </w:pPr>
          </w:p>
          <w:p w14:paraId="59B2B30D" w14:textId="4097DDF4" w:rsidR="00624BD0" w:rsidRPr="00D6178B" w:rsidRDefault="00624BD0" w:rsidP="006A19D8">
            <w:pPr>
              <w:jc w:val="left"/>
              <w:rPr>
                <w:sz w:val="16"/>
                <w:szCs w:val="16"/>
              </w:rPr>
            </w:pPr>
          </w:p>
        </w:tc>
      </w:tr>
      <w:tr w:rsidR="006A19D8" w:rsidRPr="00D6178B" w14:paraId="1D6F3307" w14:textId="77777777" w:rsidTr="002C4CC0">
        <w:trPr>
          <w:jc w:val="center"/>
        </w:trPr>
        <w:tc>
          <w:tcPr>
            <w:tcW w:w="2158" w:type="dxa"/>
            <w:vMerge w:val="restart"/>
          </w:tcPr>
          <w:p w14:paraId="0515C4F9" w14:textId="6BDFB264" w:rsidR="006A19D8" w:rsidRPr="00D6178B" w:rsidRDefault="006A19D8" w:rsidP="006A19D8">
            <w:pPr>
              <w:jc w:val="left"/>
              <w:rPr>
                <w:sz w:val="16"/>
                <w:szCs w:val="16"/>
              </w:rPr>
            </w:pPr>
            <w:r>
              <w:rPr>
                <w:sz w:val="16"/>
                <w:szCs w:val="16"/>
              </w:rPr>
              <w:t>Grid operations and protocols</w:t>
            </w:r>
          </w:p>
        </w:tc>
        <w:tc>
          <w:tcPr>
            <w:tcW w:w="2158" w:type="dxa"/>
          </w:tcPr>
          <w:p w14:paraId="6F15367B" w14:textId="00AF0888" w:rsidR="006A19D8" w:rsidRPr="00695EDA" w:rsidRDefault="006A19D8" w:rsidP="006A19D8">
            <w:pPr>
              <w:jc w:val="left"/>
              <w:rPr>
                <w:sz w:val="16"/>
                <w:szCs w:val="16"/>
              </w:rPr>
            </w:pPr>
            <w:r w:rsidRPr="00695EDA">
              <w:rPr>
                <w:sz w:val="16"/>
                <w:szCs w:val="16"/>
              </w:rPr>
              <w:t>Automatic recloser operations</w:t>
            </w:r>
          </w:p>
          <w:p w14:paraId="2F322F51" w14:textId="04D13B50" w:rsidR="006A19D8" w:rsidRPr="00695EDA" w:rsidRDefault="006A19D8" w:rsidP="006A19D8">
            <w:pPr>
              <w:jc w:val="left"/>
              <w:rPr>
                <w:sz w:val="16"/>
                <w:szCs w:val="16"/>
              </w:rPr>
            </w:pPr>
          </w:p>
        </w:tc>
        <w:tc>
          <w:tcPr>
            <w:tcW w:w="2159" w:type="dxa"/>
          </w:tcPr>
          <w:p w14:paraId="334E0C5F" w14:textId="0A49448A" w:rsidR="006A19D8" w:rsidRPr="00695EDA" w:rsidRDefault="006A19D8" w:rsidP="006A19D8">
            <w:pPr>
              <w:jc w:val="left"/>
              <w:rPr>
                <w:sz w:val="16"/>
                <w:szCs w:val="16"/>
              </w:rPr>
            </w:pPr>
            <w:r w:rsidRPr="00695EDA">
              <w:rPr>
                <w:sz w:val="16"/>
                <w:szCs w:val="16"/>
              </w:rPr>
              <w:t xml:space="preserve">Implementation of the company’s PCC 200, the company’s </w:t>
            </w:r>
            <w:r w:rsidRPr="00695EDA">
              <w:rPr>
                <w:rFonts w:cstheme="minorHAnsi"/>
                <w:sz w:val="16"/>
                <w:szCs w:val="16"/>
              </w:rPr>
              <w:t xml:space="preserve">policy designed to reduce the potential for ignition of a fire from sparks emitted when a line is re-energized despite a disturbance on the line through the augmentation of settings or features for reclosing devices. </w:t>
            </w:r>
          </w:p>
        </w:tc>
        <w:tc>
          <w:tcPr>
            <w:tcW w:w="2158" w:type="dxa"/>
          </w:tcPr>
          <w:p w14:paraId="543D5919" w14:textId="3115E746" w:rsidR="006A19D8" w:rsidRPr="00695EDA" w:rsidRDefault="006A19D8" w:rsidP="006A19D8">
            <w:pPr>
              <w:jc w:val="left"/>
              <w:rPr>
                <w:sz w:val="16"/>
                <w:szCs w:val="16"/>
              </w:rPr>
            </w:pPr>
            <w:r w:rsidRPr="00695EDA">
              <w:rPr>
                <w:sz w:val="16"/>
                <w:szCs w:val="16"/>
              </w:rPr>
              <w:t>Since PacifiCorp leverages a combination of devices and schemes throughout its service territory, application of a standard policy was more challenging tha</w:t>
            </w:r>
            <w:r>
              <w:rPr>
                <w:sz w:val="16"/>
                <w:szCs w:val="16"/>
              </w:rPr>
              <w:t xml:space="preserve">n </w:t>
            </w:r>
            <w:r w:rsidRPr="00695EDA">
              <w:rPr>
                <w:sz w:val="16"/>
                <w:szCs w:val="16"/>
              </w:rPr>
              <w:t xml:space="preserve">anticipated. PacifiCorp had to contemplate </w:t>
            </w:r>
            <w:r>
              <w:rPr>
                <w:sz w:val="16"/>
                <w:szCs w:val="16"/>
              </w:rPr>
              <w:t xml:space="preserve">the application of this policy to </w:t>
            </w:r>
            <w:r w:rsidRPr="00695EDA">
              <w:rPr>
                <w:sz w:val="16"/>
                <w:szCs w:val="16"/>
              </w:rPr>
              <w:t>various models</w:t>
            </w:r>
            <w:r>
              <w:rPr>
                <w:sz w:val="16"/>
                <w:szCs w:val="16"/>
              </w:rPr>
              <w:t xml:space="preserve"> of devices with a range of functionality and capability</w:t>
            </w:r>
            <w:r w:rsidRPr="00695EDA">
              <w:rPr>
                <w:sz w:val="16"/>
                <w:szCs w:val="16"/>
              </w:rPr>
              <w:t xml:space="preserve">. </w:t>
            </w:r>
          </w:p>
        </w:tc>
        <w:tc>
          <w:tcPr>
            <w:tcW w:w="2158" w:type="dxa"/>
          </w:tcPr>
          <w:p w14:paraId="509003F3" w14:textId="55C4EAD9" w:rsidR="006A19D8" w:rsidRPr="00695EDA" w:rsidRDefault="006A19D8" w:rsidP="006A19D8">
            <w:pPr>
              <w:jc w:val="left"/>
              <w:rPr>
                <w:sz w:val="16"/>
                <w:szCs w:val="16"/>
              </w:rPr>
            </w:pPr>
            <w:r w:rsidRPr="00695EDA">
              <w:rPr>
                <w:sz w:val="16"/>
                <w:szCs w:val="16"/>
              </w:rPr>
              <w:t>Implementation of the company’s system au</w:t>
            </w:r>
            <w:r>
              <w:rPr>
                <w:sz w:val="16"/>
                <w:szCs w:val="16"/>
              </w:rPr>
              <w:t xml:space="preserve">tomation grid hardening program. </w:t>
            </w:r>
          </w:p>
        </w:tc>
        <w:tc>
          <w:tcPr>
            <w:tcW w:w="2159" w:type="dxa"/>
          </w:tcPr>
          <w:p w14:paraId="3FF46262" w14:textId="7FAE3A72" w:rsidR="006A19D8" w:rsidRPr="00695EDA" w:rsidRDefault="006A19D8" w:rsidP="006A19D8">
            <w:pPr>
              <w:jc w:val="left"/>
              <w:rPr>
                <w:sz w:val="16"/>
                <w:szCs w:val="16"/>
              </w:rPr>
            </w:pPr>
            <w:r>
              <w:rPr>
                <w:sz w:val="16"/>
                <w:szCs w:val="16"/>
              </w:rPr>
              <w:t>No significant change other than awar</w:t>
            </w:r>
            <w:r w:rsidRPr="004C3FF9">
              <w:rPr>
                <w:sz w:val="16"/>
                <w:szCs w:val="16"/>
              </w:rPr>
              <w:t>e</w:t>
            </w:r>
            <w:r>
              <w:rPr>
                <w:sz w:val="16"/>
                <w:szCs w:val="16"/>
              </w:rPr>
              <w:t xml:space="preserve">ness that </w:t>
            </w:r>
            <w:r w:rsidRPr="00695EDA">
              <w:rPr>
                <w:sz w:val="16"/>
                <w:szCs w:val="16"/>
              </w:rPr>
              <w:t xml:space="preserve">the company’s system automation grid hardening program will </w:t>
            </w:r>
            <w:r>
              <w:rPr>
                <w:sz w:val="16"/>
                <w:szCs w:val="16"/>
              </w:rPr>
              <w:t xml:space="preserve">facilitate greater standardization but </w:t>
            </w:r>
            <w:r w:rsidRPr="00695EDA">
              <w:rPr>
                <w:sz w:val="16"/>
                <w:szCs w:val="16"/>
              </w:rPr>
              <w:t>need to align with these strategies</w:t>
            </w:r>
            <w:r w:rsidR="0060738D">
              <w:rPr>
                <w:sz w:val="16"/>
                <w:szCs w:val="16"/>
              </w:rPr>
              <w:t>.</w:t>
            </w:r>
          </w:p>
        </w:tc>
      </w:tr>
      <w:tr w:rsidR="006A19D8" w:rsidRPr="00D6178B" w14:paraId="5A349396" w14:textId="77777777" w:rsidTr="002C4CC0">
        <w:trPr>
          <w:jc w:val="center"/>
        </w:trPr>
        <w:tc>
          <w:tcPr>
            <w:tcW w:w="2158" w:type="dxa"/>
            <w:vMerge/>
          </w:tcPr>
          <w:p w14:paraId="6FC3C7CD" w14:textId="77777777" w:rsidR="006A19D8" w:rsidRDefault="006A19D8" w:rsidP="006A19D8">
            <w:pPr>
              <w:jc w:val="left"/>
              <w:rPr>
                <w:sz w:val="16"/>
                <w:szCs w:val="16"/>
              </w:rPr>
            </w:pPr>
          </w:p>
        </w:tc>
        <w:tc>
          <w:tcPr>
            <w:tcW w:w="2158" w:type="dxa"/>
          </w:tcPr>
          <w:p w14:paraId="19D227B4" w14:textId="77777777" w:rsidR="006A19D8" w:rsidRDefault="006A19D8" w:rsidP="006A19D8">
            <w:pPr>
              <w:jc w:val="left"/>
              <w:rPr>
                <w:sz w:val="16"/>
                <w:szCs w:val="16"/>
              </w:rPr>
            </w:pPr>
            <w:r w:rsidRPr="00695EDA">
              <w:rPr>
                <w:sz w:val="16"/>
                <w:szCs w:val="16"/>
              </w:rPr>
              <w:t>PSPS events and protocols</w:t>
            </w:r>
          </w:p>
          <w:p w14:paraId="44D509BF" w14:textId="19357F24" w:rsidR="007D742B" w:rsidRPr="00695EDA" w:rsidRDefault="007D742B" w:rsidP="006A19D8">
            <w:pPr>
              <w:jc w:val="left"/>
              <w:rPr>
                <w:sz w:val="16"/>
                <w:szCs w:val="16"/>
              </w:rPr>
            </w:pPr>
          </w:p>
        </w:tc>
        <w:tc>
          <w:tcPr>
            <w:tcW w:w="2159" w:type="dxa"/>
          </w:tcPr>
          <w:p w14:paraId="2B7E62F5" w14:textId="30152B67" w:rsidR="006A19D8" w:rsidRPr="00695EDA" w:rsidRDefault="006A19D8" w:rsidP="006A19D8">
            <w:pPr>
              <w:jc w:val="left"/>
              <w:rPr>
                <w:sz w:val="16"/>
                <w:szCs w:val="16"/>
              </w:rPr>
            </w:pPr>
            <w:r w:rsidRPr="00695EDA">
              <w:rPr>
                <w:sz w:val="16"/>
                <w:szCs w:val="16"/>
              </w:rPr>
              <w:t xml:space="preserve">In 2019, PacifiCorp implemented protocols governing execution of PSPS events including analysis of weather conditions, readiness of operations personnel, and emergency planning and restoration activities. While no actual PSPS events were execute, PacifiCorp learned a great deal through demonstration of the capability of executing a PSPS and general readiness. </w:t>
            </w:r>
          </w:p>
          <w:p w14:paraId="3BE3AB0B" w14:textId="345B3EA1" w:rsidR="006A19D8" w:rsidRPr="00695EDA" w:rsidRDefault="006A19D8" w:rsidP="006A19D8">
            <w:pPr>
              <w:jc w:val="left"/>
              <w:rPr>
                <w:sz w:val="16"/>
                <w:szCs w:val="16"/>
              </w:rPr>
            </w:pPr>
          </w:p>
        </w:tc>
        <w:tc>
          <w:tcPr>
            <w:tcW w:w="2158" w:type="dxa"/>
          </w:tcPr>
          <w:p w14:paraId="2825A9DA" w14:textId="0B56813C" w:rsidR="006A19D8" w:rsidRPr="00695EDA" w:rsidRDefault="006A19D8" w:rsidP="006A19D8">
            <w:pPr>
              <w:jc w:val="left"/>
              <w:rPr>
                <w:sz w:val="16"/>
                <w:szCs w:val="16"/>
              </w:rPr>
            </w:pPr>
            <w:r w:rsidRPr="00695EDA">
              <w:rPr>
                <w:rFonts w:ascii="Calibri" w:eastAsia="Times New Roman" w:hAnsi="Calibri" w:cs="Calibri"/>
                <w:color w:val="000000"/>
                <w:sz w:val="16"/>
                <w:szCs w:val="16"/>
              </w:rPr>
              <w:t>While PacifiCorp did not implement a PSPS event in the state of California during the 2019 fire season, PacifiCorp did remain vigilant and monitor elevated risk conditions throughout the year when required to be able to implement a PSPS event. During these time periods, PacifiCorp learned that the ability to efficiently and effectively implement a PSPS event within the company’s service territory in a manner that keeps the impact to customers and communities as low as practical, is less about pre-installed devices and switching points and more about flexibility, system knowledge, and the ability to make informed decisions based on accurate information to task appropriate action in the moment.</w:t>
            </w:r>
            <w:r w:rsidR="006F501F">
              <w:rPr>
                <w:rFonts w:ascii="Calibri" w:eastAsia="Times New Roman" w:hAnsi="Calibri" w:cs="Calibri"/>
                <w:color w:val="000000"/>
                <w:sz w:val="16"/>
                <w:szCs w:val="16"/>
              </w:rPr>
              <w:t xml:space="preserve"> This includes leveraging local knowledge through collaboration with public safety partners. </w:t>
            </w:r>
          </w:p>
        </w:tc>
        <w:tc>
          <w:tcPr>
            <w:tcW w:w="2158" w:type="dxa"/>
          </w:tcPr>
          <w:p w14:paraId="47F1D667" w14:textId="50D9F94B" w:rsidR="006A19D8" w:rsidRPr="00695EDA" w:rsidRDefault="006A19D8" w:rsidP="006A19D8">
            <w:pPr>
              <w:jc w:val="left"/>
              <w:rPr>
                <w:sz w:val="16"/>
                <w:szCs w:val="16"/>
              </w:rPr>
            </w:pPr>
            <w:r w:rsidRPr="00695EDA">
              <w:rPr>
                <w:sz w:val="16"/>
                <w:szCs w:val="16"/>
              </w:rPr>
              <w:t xml:space="preserve">Constantly changing weather patterns and overall risk levels. </w:t>
            </w:r>
          </w:p>
        </w:tc>
        <w:tc>
          <w:tcPr>
            <w:tcW w:w="2159" w:type="dxa"/>
          </w:tcPr>
          <w:p w14:paraId="10A8A1D5" w14:textId="77777777" w:rsidR="006A19D8" w:rsidRDefault="006A19D8" w:rsidP="006A19D8">
            <w:pPr>
              <w:jc w:val="left"/>
              <w:rPr>
                <w:rFonts w:ascii="Calibri" w:eastAsia="Times New Roman" w:hAnsi="Calibri" w:cs="Calibri"/>
                <w:color w:val="000000"/>
                <w:sz w:val="16"/>
                <w:szCs w:val="16"/>
              </w:rPr>
            </w:pPr>
            <w:r w:rsidRPr="00695EDA">
              <w:rPr>
                <w:rFonts w:ascii="Calibri" w:eastAsia="Times New Roman" w:hAnsi="Calibri" w:cs="Calibri"/>
                <w:color w:val="000000"/>
                <w:sz w:val="16"/>
                <w:szCs w:val="16"/>
              </w:rPr>
              <w:t xml:space="preserve">A shifted focus from the capability and readiness to execute a PSPS event to a renewed focus on the evaluation of various scenarios within the company’s pre-defined PSPS zones to understand what projects may be able to promote needed flexibility and real-time accurate information gathering such as continued installation of weather stations. </w:t>
            </w:r>
          </w:p>
          <w:p w14:paraId="30552359" w14:textId="77777777" w:rsidR="006F501F" w:rsidRDefault="006F501F" w:rsidP="006A19D8">
            <w:pPr>
              <w:jc w:val="left"/>
              <w:rPr>
                <w:rFonts w:ascii="Calibri" w:eastAsia="Times New Roman" w:hAnsi="Calibri" w:cs="Calibri"/>
                <w:color w:val="000000"/>
                <w:sz w:val="16"/>
                <w:szCs w:val="16"/>
              </w:rPr>
            </w:pPr>
          </w:p>
          <w:p w14:paraId="23BB0ED4" w14:textId="672397C1" w:rsidR="006F501F" w:rsidRPr="00695EDA" w:rsidRDefault="006F501F" w:rsidP="006A19D8">
            <w:pPr>
              <w:jc w:val="left"/>
              <w:rPr>
                <w:sz w:val="16"/>
                <w:szCs w:val="16"/>
              </w:rPr>
            </w:pPr>
            <w:r>
              <w:rPr>
                <w:rFonts w:ascii="Calibri" w:eastAsia="Times New Roman" w:hAnsi="Calibri" w:cs="Calibri"/>
                <w:color w:val="000000"/>
                <w:sz w:val="16"/>
                <w:szCs w:val="16"/>
              </w:rPr>
              <w:t xml:space="preserve">PacifiCorp also incorporated collaboration with local public safety partners when determining whether or not to implement a PSPS event. </w:t>
            </w:r>
          </w:p>
        </w:tc>
      </w:tr>
      <w:tr w:rsidR="00AB543B" w:rsidRPr="00D6178B" w14:paraId="77CF2625" w14:textId="77777777" w:rsidTr="002C4CC0">
        <w:trPr>
          <w:jc w:val="center"/>
        </w:trPr>
        <w:tc>
          <w:tcPr>
            <w:tcW w:w="2158" w:type="dxa"/>
          </w:tcPr>
          <w:p w14:paraId="284888C6" w14:textId="26C0AC3B" w:rsidR="00AB543B" w:rsidRDefault="00AB543B" w:rsidP="00AB543B">
            <w:pPr>
              <w:jc w:val="left"/>
              <w:rPr>
                <w:sz w:val="16"/>
                <w:szCs w:val="16"/>
              </w:rPr>
            </w:pPr>
            <w:r>
              <w:rPr>
                <w:sz w:val="16"/>
                <w:szCs w:val="16"/>
              </w:rPr>
              <w:t>Data governance</w:t>
            </w:r>
          </w:p>
        </w:tc>
        <w:tc>
          <w:tcPr>
            <w:tcW w:w="2158" w:type="dxa"/>
          </w:tcPr>
          <w:p w14:paraId="2565C2F2" w14:textId="77777777" w:rsidR="00AB543B" w:rsidRDefault="00AB543B" w:rsidP="00AB543B">
            <w:pPr>
              <w:rPr>
                <w:sz w:val="16"/>
                <w:szCs w:val="16"/>
              </w:rPr>
            </w:pPr>
            <w:r>
              <w:rPr>
                <w:sz w:val="16"/>
                <w:szCs w:val="16"/>
              </w:rPr>
              <w:t>Development of repositories to support wildfire analysis and risk mitigation for wildfire risks</w:t>
            </w:r>
          </w:p>
          <w:p w14:paraId="4BF49295" w14:textId="77777777" w:rsidR="00AB543B" w:rsidRDefault="00AB543B" w:rsidP="00AB543B">
            <w:pPr>
              <w:rPr>
                <w:sz w:val="16"/>
                <w:szCs w:val="16"/>
              </w:rPr>
            </w:pPr>
          </w:p>
          <w:p w14:paraId="00A841B6" w14:textId="77777777" w:rsidR="00AB543B" w:rsidRDefault="00AB543B" w:rsidP="00AB543B">
            <w:pPr>
              <w:rPr>
                <w:sz w:val="16"/>
                <w:szCs w:val="16"/>
              </w:rPr>
            </w:pPr>
          </w:p>
          <w:p w14:paraId="51EDA5F4" w14:textId="77777777" w:rsidR="00AB543B" w:rsidRDefault="00AB543B" w:rsidP="00AB543B">
            <w:pPr>
              <w:rPr>
                <w:sz w:val="16"/>
                <w:szCs w:val="16"/>
              </w:rPr>
            </w:pPr>
          </w:p>
          <w:p w14:paraId="25045C62" w14:textId="77777777" w:rsidR="00AB543B" w:rsidRDefault="00AB543B" w:rsidP="00AB543B">
            <w:pPr>
              <w:rPr>
                <w:sz w:val="16"/>
                <w:szCs w:val="16"/>
              </w:rPr>
            </w:pPr>
          </w:p>
          <w:p w14:paraId="3358D945" w14:textId="77777777" w:rsidR="00AB543B" w:rsidRDefault="00AB543B" w:rsidP="00AB543B">
            <w:pPr>
              <w:rPr>
                <w:sz w:val="16"/>
                <w:szCs w:val="16"/>
              </w:rPr>
            </w:pPr>
          </w:p>
          <w:p w14:paraId="7293F259" w14:textId="77777777" w:rsidR="00AB543B" w:rsidRDefault="00AB543B" w:rsidP="00AB543B">
            <w:pPr>
              <w:rPr>
                <w:sz w:val="16"/>
                <w:szCs w:val="16"/>
              </w:rPr>
            </w:pPr>
          </w:p>
          <w:p w14:paraId="01B3DCB0" w14:textId="77777777" w:rsidR="00AB543B" w:rsidRDefault="00AB543B" w:rsidP="00AB543B">
            <w:pPr>
              <w:jc w:val="left"/>
              <w:rPr>
                <w:sz w:val="16"/>
                <w:szCs w:val="16"/>
              </w:rPr>
            </w:pPr>
          </w:p>
        </w:tc>
        <w:tc>
          <w:tcPr>
            <w:tcW w:w="2159" w:type="dxa"/>
          </w:tcPr>
          <w:p w14:paraId="6C260DB9" w14:textId="30C528B5" w:rsidR="00AB543B" w:rsidRPr="00F02F86" w:rsidRDefault="00AB543B" w:rsidP="00AB543B">
            <w:pPr>
              <w:jc w:val="left"/>
              <w:rPr>
                <w:sz w:val="16"/>
                <w:szCs w:val="16"/>
              </w:rPr>
            </w:pPr>
            <w:r>
              <w:rPr>
                <w:sz w:val="16"/>
                <w:szCs w:val="16"/>
              </w:rPr>
              <w:t>In 2019 and 2020 WMPs PacifiCorp evaluated internal and external data sources to inform its assessment of wildfire risks.  Certain of the datasets are internal (such as outage management) as well as external data sources (including weather, fire, habitat datasets)) which also are key to quantifying risks.</w:t>
            </w:r>
          </w:p>
        </w:tc>
        <w:tc>
          <w:tcPr>
            <w:tcW w:w="2158" w:type="dxa"/>
          </w:tcPr>
          <w:p w14:paraId="0AE95E7C" w14:textId="16B782A5" w:rsidR="00AB543B" w:rsidRPr="00F02F86" w:rsidRDefault="00AB543B" w:rsidP="00AB543B">
            <w:pPr>
              <w:jc w:val="left"/>
              <w:rPr>
                <w:sz w:val="16"/>
                <w:szCs w:val="16"/>
              </w:rPr>
            </w:pPr>
            <w:r>
              <w:rPr>
                <w:sz w:val="16"/>
                <w:szCs w:val="16"/>
              </w:rPr>
              <w:t xml:space="preserve">Data sources have varying degrees of accuracy and in general have been developed for their specific purposes (i.e. outage data to manage outages) rather than their application to quantifying wildfire risk. </w:t>
            </w:r>
          </w:p>
        </w:tc>
        <w:tc>
          <w:tcPr>
            <w:tcW w:w="2158" w:type="dxa"/>
          </w:tcPr>
          <w:p w14:paraId="35DA7139" w14:textId="191BB415" w:rsidR="00AB543B" w:rsidRDefault="00AB543B" w:rsidP="00AB543B">
            <w:pPr>
              <w:jc w:val="left"/>
              <w:rPr>
                <w:sz w:val="16"/>
                <w:szCs w:val="16"/>
              </w:rPr>
            </w:pPr>
            <w:r>
              <w:rPr>
                <w:sz w:val="16"/>
                <w:szCs w:val="16"/>
              </w:rPr>
              <w:t>As these datasets become repurposed reconciliation of anomalous results will be an important step in their continued value.</w:t>
            </w:r>
          </w:p>
        </w:tc>
        <w:tc>
          <w:tcPr>
            <w:tcW w:w="2159" w:type="dxa"/>
          </w:tcPr>
          <w:p w14:paraId="183657B3" w14:textId="77777777" w:rsidR="00AB543B" w:rsidRDefault="00AB543B" w:rsidP="00AB543B">
            <w:pPr>
              <w:jc w:val="left"/>
              <w:rPr>
                <w:sz w:val="16"/>
                <w:szCs w:val="16"/>
              </w:rPr>
            </w:pPr>
          </w:p>
        </w:tc>
      </w:tr>
      <w:tr w:rsidR="006A19D8" w:rsidRPr="00D6178B" w14:paraId="59DBEE09" w14:textId="77777777" w:rsidTr="002C4CC0">
        <w:trPr>
          <w:jc w:val="center"/>
        </w:trPr>
        <w:tc>
          <w:tcPr>
            <w:tcW w:w="2158" w:type="dxa"/>
          </w:tcPr>
          <w:p w14:paraId="38FD8A02" w14:textId="0EF39922" w:rsidR="006A19D8" w:rsidRDefault="006A19D8" w:rsidP="006A19D8">
            <w:pPr>
              <w:jc w:val="left"/>
              <w:rPr>
                <w:sz w:val="16"/>
                <w:szCs w:val="16"/>
              </w:rPr>
            </w:pPr>
            <w:r>
              <w:rPr>
                <w:sz w:val="16"/>
                <w:szCs w:val="16"/>
              </w:rPr>
              <w:t>Resource allocation methodology</w:t>
            </w:r>
          </w:p>
        </w:tc>
        <w:tc>
          <w:tcPr>
            <w:tcW w:w="2158" w:type="dxa"/>
          </w:tcPr>
          <w:p w14:paraId="71A44D0F" w14:textId="79826486" w:rsidR="006A19D8" w:rsidRPr="00D6178B" w:rsidRDefault="006A19D8" w:rsidP="006A19D8">
            <w:pPr>
              <w:jc w:val="left"/>
              <w:rPr>
                <w:sz w:val="16"/>
                <w:szCs w:val="16"/>
              </w:rPr>
            </w:pPr>
            <w:r>
              <w:rPr>
                <w:sz w:val="16"/>
                <w:szCs w:val="16"/>
              </w:rPr>
              <w:t>All resource allocation methodology programs and risk spend efficiency calculations</w:t>
            </w:r>
          </w:p>
        </w:tc>
        <w:tc>
          <w:tcPr>
            <w:tcW w:w="2159" w:type="dxa"/>
          </w:tcPr>
          <w:p w14:paraId="472D2C97" w14:textId="035DE960" w:rsidR="006A19D8" w:rsidRPr="00F02F86" w:rsidRDefault="006A19D8" w:rsidP="006A19D8">
            <w:pPr>
              <w:jc w:val="left"/>
              <w:rPr>
                <w:sz w:val="16"/>
                <w:szCs w:val="16"/>
              </w:rPr>
            </w:pPr>
            <w:r w:rsidRPr="00F02F86">
              <w:rPr>
                <w:sz w:val="16"/>
                <w:szCs w:val="16"/>
              </w:rPr>
              <w:t>In 2017, Per D. 19-04-020, PacifiCorp leveraged lessons learned from other utilities, previous risk and health assessment methodologies and basic principles of the International Standardization Organization’s “Risk Management – Principles and Guidelines” (ISO 31000)</w:t>
            </w:r>
            <w:r w:rsidRPr="00F02F86">
              <w:rPr>
                <w:rStyle w:val="FootnoteReference"/>
                <w:sz w:val="16"/>
                <w:szCs w:val="16"/>
              </w:rPr>
              <w:footnoteReference w:id="24"/>
            </w:r>
            <w:r w:rsidRPr="00F02F86">
              <w:rPr>
                <w:sz w:val="16"/>
                <w:szCs w:val="16"/>
              </w:rPr>
              <w:t xml:space="preserve"> to develop the company’s first risk based decision making framework, which was subsequently included in the company’s 2018 GRC filing and supporting testimony.</w:t>
            </w:r>
            <w:r w:rsidRPr="00F02F86">
              <w:rPr>
                <w:rStyle w:val="FootnoteReference"/>
                <w:sz w:val="16"/>
                <w:szCs w:val="16"/>
              </w:rPr>
              <w:footnoteReference w:id="25"/>
            </w:r>
          </w:p>
        </w:tc>
        <w:tc>
          <w:tcPr>
            <w:tcW w:w="2158" w:type="dxa"/>
          </w:tcPr>
          <w:p w14:paraId="2B146550" w14:textId="2ACF3BD6" w:rsidR="006A19D8" w:rsidRPr="00F02F86" w:rsidRDefault="006A19D8" w:rsidP="006A19D8">
            <w:pPr>
              <w:jc w:val="left"/>
              <w:rPr>
                <w:sz w:val="16"/>
                <w:szCs w:val="16"/>
              </w:rPr>
            </w:pPr>
            <w:r w:rsidRPr="00F02F86">
              <w:rPr>
                <w:sz w:val="16"/>
                <w:szCs w:val="16"/>
              </w:rPr>
              <w:t xml:space="preserve">While PacifiCorp remains fully committed to the continued development and improvement of the company’s risk based decision making framework, many of the elements requested in this </w:t>
            </w:r>
            <w:r w:rsidR="003544A6">
              <w:rPr>
                <w:sz w:val="16"/>
                <w:szCs w:val="16"/>
              </w:rPr>
              <w:t>2020 WMP</w:t>
            </w:r>
            <w:r w:rsidRPr="00F02F86">
              <w:rPr>
                <w:sz w:val="16"/>
                <w:szCs w:val="16"/>
              </w:rPr>
              <w:t xml:space="preserve"> filing may not be applicable to PacifiCorp, specifically risk reduction, resource allocation methodology, and risk-spend efficiency calculations</w:t>
            </w:r>
            <w:r>
              <w:rPr>
                <w:sz w:val="16"/>
                <w:szCs w:val="16"/>
              </w:rPr>
              <w:t>.</w:t>
            </w:r>
          </w:p>
        </w:tc>
        <w:tc>
          <w:tcPr>
            <w:tcW w:w="2158" w:type="dxa"/>
          </w:tcPr>
          <w:p w14:paraId="487F7A57" w14:textId="185D147D" w:rsidR="006A19D8" w:rsidRPr="00D6178B" w:rsidRDefault="006A19D8" w:rsidP="006A19D8">
            <w:pPr>
              <w:jc w:val="left"/>
              <w:rPr>
                <w:sz w:val="16"/>
                <w:szCs w:val="16"/>
              </w:rPr>
            </w:pPr>
            <w:r>
              <w:rPr>
                <w:sz w:val="16"/>
                <w:szCs w:val="16"/>
              </w:rPr>
              <w:t xml:space="preserve">Further expansion and use of the company’s risk based decision making framework to include wildfire risk and overall resource allocation. </w:t>
            </w:r>
          </w:p>
        </w:tc>
        <w:tc>
          <w:tcPr>
            <w:tcW w:w="2159" w:type="dxa"/>
          </w:tcPr>
          <w:p w14:paraId="5D8531FF" w14:textId="41767C11" w:rsidR="006A19D8" w:rsidRPr="00D6178B" w:rsidRDefault="006A19D8" w:rsidP="006A19D8">
            <w:pPr>
              <w:jc w:val="left"/>
              <w:rPr>
                <w:sz w:val="16"/>
                <w:szCs w:val="16"/>
              </w:rPr>
            </w:pPr>
            <w:r>
              <w:rPr>
                <w:sz w:val="16"/>
                <w:szCs w:val="16"/>
              </w:rPr>
              <w:t xml:space="preserve">Continued development and evolution of the company’s risk based decision making framework and incorporate this methodology into PacifiCorp’s CA WMP, specifically the methodology as it applies to resource allocation. </w:t>
            </w:r>
          </w:p>
        </w:tc>
      </w:tr>
      <w:tr w:rsidR="006A19D8" w:rsidRPr="00D6178B" w14:paraId="4B112014" w14:textId="77777777" w:rsidTr="002C4CC0">
        <w:trPr>
          <w:jc w:val="center"/>
        </w:trPr>
        <w:tc>
          <w:tcPr>
            <w:tcW w:w="2158" w:type="dxa"/>
          </w:tcPr>
          <w:p w14:paraId="1B30B1F0" w14:textId="6B088EFB" w:rsidR="006A19D8" w:rsidRDefault="006A19D8" w:rsidP="006A19D8">
            <w:pPr>
              <w:jc w:val="left"/>
              <w:rPr>
                <w:sz w:val="16"/>
                <w:szCs w:val="16"/>
              </w:rPr>
            </w:pPr>
            <w:r>
              <w:rPr>
                <w:sz w:val="16"/>
                <w:szCs w:val="16"/>
              </w:rPr>
              <w:t>Emergency planning and preparedness</w:t>
            </w:r>
          </w:p>
        </w:tc>
        <w:tc>
          <w:tcPr>
            <w:tcW w:w="2158" w:type="dxa"/>
          </w:tcPr>
          <w:p w14:paraId="41BEAE1D" w14:textId="3717890F" w:rsidR="006A19D8" w:rsidRPr="00DB2A52" w:rsidRDefault="006A19D8" w:rsidP="006A19D8">
            <w:pPr>
              <w:jc w:val="left"/>
              <w:rPr>
                <w:rFonts w:cstheme="minorHAnsi"/>
                <w:sz w:val="16"/>
                <w:szCs w:val="16"/>
              </w:rPr>
            </w:pPr>
            <w:r>
              <w:rPr>
                <w:rFonts w:cstheme="minorHAnsi"/>
                <w:sz w:val="16"/>
                <w:szCs w:val="16"/>
              </w:rPr>
              <w:t>Completion and execution of</w:t>
            </w:r>
            <w:r w:rsidRPr="00DB2A52">
              <w:rPr>
                <w:rFonts w:cstheme="minorHAnsi"/>
                <w:sz w:val="16"/>
                <w:szCs w:val="16"/>
              </w:rPr>
              <w:t xml:space="preserve"> PacifiCorp’s emergency response plan components specific to Fire Prevention, Preparedness and Response. </w:t>
            </w:r>
          </w:p>
          <w:p w14:paraId="3A2E2639" w14:textId="77777777" w:rsidR="006A19D8" w:rsidRDefault="006A19D8" w:rsidP="006A19D8">
            <w:pPr>
              <w:rPr>
                <w:sz w:val="16"/>
                <w:szCs w:val="16"/>
              </w:rPr>
            </w:pPr>
          </w:p>
          <w:p w14:paraId="177D231D" w14:textId="77777777" w:rsidR="006A19D8" w:rsidRDefault="006A19D8" w:rsidP="006A19D8">
            <w:pPr>
              <w:rPr>
                <w:sz w:val="16"/>
                <w:szCs w:val="16"/>
              </w:rPr>
            </w:pPr>
          </w:p>
          <w:p w14:paraId="36B8D12C" w14:textId="77777777" w:rsidR="006A19D8" w:rsidRDefault="006A19D8" w:rsidP="006A19D8">
            <w:pPr>
              <w:rPr>
                <w:sz w:val="16"/>
                <w:szCs w:val="16"/>
              </w:rPr>
            </w:pPr>
          </w:p>
          <w:p w14:paraId="6B3D6351" w14:textId="77777777" w:rsidR="006A19D8" w:rsidRDefault="006A19D8" w:rsidP="006A19D8">
            <w:pPr>
              <w:rPr>
                <w:sz w:val="16"/>
                <w:szCs w:val="16"/>
              </w:rPr>
            </w:pPr>
          </w:p>
          <w:p w14:paraId="36271257" w14:textId="77777777" w:rsidR="006A19D8" w:rsidRPr="00D6178B" w:rsidRDefault="006A19D8" w:rsidP="006A19D8">
            <w:pPr>
              <w:rPr>
                <w:sz w:val="16"/>
                <w:szCs w:val="16"/>
              </w:rPr>
            </w:pPr>
          </w:p>
        </w:tc>
        <w:tc>
          <w:tcPr>
            <w:tcW w:w="2159" w:type="dxa"/>
          </w:tcPr>
          <w:p w14:paraId="13F75865" w14:textId="44B4E226" w:rsidR="006A19D8" w:rsidRPr="00D6178B" w:rsidRDefault="006A19D8" w:rsidP="006A19D8">
            <w:pPr>
              <w:jc w:val="left"/>
              <w:rPr>
                <w:sz w:val="16"/>
                <w:szCs w:val="16"/>
              </w:rPr>
            </w:pPr>
            <w:r>
              <w:rPr>
                <w:sz w:val="16"/>
                <w:szCs w:val="16"/>
              </w:rPr>
              <w:t xml:space="preserve">Initial development and filing </w:t>
            </w:r>
            <w:r w:rsidRPr="00DB2A52">
              <w:rPr>
                <w:sz w:val="16"/>
                <w:szCs w:val="16"/>
              </w:rPr>
              <w:t xml:space="preserve">of the company’s Fire Prevention and </w:t>
            </w:r>
            <w:r w:rsidRPr="00DB2A52">
              <w:rPr>
                <w:rFonts w:cstheme="minorHAnsi"/>
                <w:sz w:val="16"/>
                <w:szCs w:val="16"/>
              </w:rPr>
              <w:t>Fire Prevention, Preparedness, and Response Pla</w:t>
            </w:r>
            <w:r>
              <w:rPr>
                <w:rFonts w:cstheme="minorHAnsi"/>
                <w:sz w:val="16"/>
                <w:szCs w:val="16"/>
              </w:rPr>
              <w:t>n filed per GO 166 Attachment E</w:t>
            </w:r>
            <w:r w:rsidRPr="00DB2A52">
              <w:rPr>
                <w:rStyle w:val="FootnoteReference"/>
                <w:rFonts w:cstheme="minorHAnsi"/>
                <w:sz w:val="16"/>
                <w:szCs w:val="16"/>
              </w:rPr>
              <w:footnoteReference w:id="26"/>
            </w:r>
            <w:r>
              <w:rPr>
                <w:rFonts w:cstheme="minorHAnsi"/>
                <w:sz w:val="16"/>
                <w:szCs w:val="16"/>
              </w:rPr>
              <w:t xml:space="preserve"> as well as incorporation into PacifiCorp’s 2019 and </w:t>
            </w:r>
            <w:r w:rsidR="003544A6">
              <w:rPr>
                <w:rFonts w:cstheme="minorHAnsi"/>
                <w:sz w:val="16"/>
                <w:szCs w:val="16"/>
              </w:rPr>
              <w:t>2020 WMP</w:t>
            </w:r>
            <w:r>
              <w:rPr>
                <w:rFonts w:cstheme="minorHAnsi"/>
                <w:sz w:val="16"/>
                <w:szCs w:val="16"/>
              </w:rPr>
              <w:t xml:space="preserve"> plans. </w:t>
            </w:r>
          </w:p>
        </w:tc>
        <w:tc>
          <w:tcPr>
            <w:tcW w:w="2158" w:type="dxa"/>
          </w:tcPr>
          <w:p w14:paraId="55CD0A28" w14:textId="5EFB8461" w:rsidR="006A19D8" w:rsidRDefault="006A19D8" w:rsidP="006A19D8">
            <w:pPr>
              <w:jc w:val="left"/>
              <w:rPr>
                <w:sz w:val="16"/>
                <w:szCs w:val="16"/>
              </w:rPr>
            </w:pPr>
            <w:r w:rsidRPr="000E620E">
              <w:rPr>
                <w:rFonts w:cstheme="minorHAnsi"/>
                <w:sz w:val="16"/>
                <w:szCs w:val="16"/>
              </w:rPr>
              <w:t>Since originally filed</w:t>
            </w:r>
            <w:r>
              <w:rPr>
                <w:rFonts w:cstheme="minorHAnsi"/>
                <w:sz w:val="16"/>
                <w:szCs w:val="16"/>
              </w:rPr>
              <w:t xml:space="preserve"> in 2018, PacifiCorp, at the guidance of Staff and stakeholders, identified the need for </w:t>
            </w:r>
            <w:r w:rsidRPr="000E620E">
              <w:rPr>
                <w:rFonts w:cstheme="minorHAnsi"/>
                <w:sz w:val="16"/>
                <w:szCs w:val="16"/>
              </w:rPr>
              <w:t>additional elements and details</w:t>
            </w:r>
            <w:r w:rsidRPr="000E620E">
              <w:rPr>
                <w:rStyle w:val="FootnoteReference"/>
                <w:rFonts w:cstheme="minorHAnsi"/>
                <w:sz w:val="16"/>
                <w:szCs w:val="16"/>
              </w:rPr>
              <w:footnoteReference w:id="27"/>
            </w:r>
            <w:r>
              <w:rPr>
                <w:rFonts w:cstheme="minorHAnsi"/>
                <w:sz w:val="16"/>
                <w:szCs w:val="16"/>
              </w:rPr>
              <w:t xml:space="preserve"> to be incorporated into the </w:t>
            </w:r>
            <w:r w:rsidRPr="000E620E">
              <w:rPr>
                <w:rFonts w:cstheme="minorHAnsi"/>
                <w:sz w:val="16"/>
                <w:szCs w:val="16"/>
              </w:rPr>
              <w:t>company’s Fire Prevention, Preparedness, and Response Plan</w:t>
            </w:r>
            <w:r>
              <w:rPr>
                <w:rFonts w:cstheme="minorHAnsi"/>
                <w:sz w:val="16"/>
                <w:szCs w:val="16"/>
              </w:rPr>
              <w:t xml:space="preserve">. </w:t>
            </w:r>
          </w:p>
          <w:p w14:paraId="360B9532" w14:textId="77777777" w:rsidR="006A19D8" w:rsidRDefault="006A19D8" w:rsidP="006A19D8">
            <w:pPr>
              <w:rPr>
                <w:sz w:val="16"/>
                <w:szCs w:val="16"/>
              </w:rPr>
            </w:pPr>
          </w:p>
          <w:p w14:paraId="1306C46E" w14:textId="77777777" w:rsidR="006A19D8" w:rsidRPr="00D6178B" w:rsidRDefault="006A19D8" w:rsidP="006A19D8">
            <w:pPr>
              <w:rPr>
                <w:sz w:val="16"/>
                <w:szCs w:val="16"/>
              </w:rPr>
            </w:pPr>
          </w:p>
        </w:tc>
        <w:tc>
          <w:tcPr>
            <w:tcW w:w="2158" w:type="dxa"/>
          </w:tcPr>
          <w:p w14:paraId="05AA6A1C" w14:textId="0E39DE85" w:rsidR="006A19D8" w:rsidRPr="00D6178B" w:rsidRDefault="006A19D8" w:rsidP="006A19D8">
            <w:pPr>
              <w:jc w:val="left"/>
              <w:rPr>
                <w:sz w:val="16"/>
                <w:szCs w:val="16"/>
              </w:rPr>
            </w:pPr>
            <w:r>
              <w:rPr>
                <w:sz w:val="16"/>
                <w:szCs w:val="16"/>
              </w:rPr>
              <w:t xml:space="preserve">Further development and on-going evaluation of PacifiCorp’s WMP, including the new elements contemplated in the company’s 2020 WMP provided additional context and requirements. PacifiCorp assumes this will continue to have an impact on the company’s </w:t>
            </w:r>
            <w:r w:rsidRPr="000E620E">
              <w:rPr>
                <w:rFonts w:cstheme="minorHAnsi"/>
                <w:sz w:val="16"/>
                <w:szCs w:val="16"/>
              </w:rPr>
              <w:t>Fire Prevention, Preparedness, and Response Plan</w:t>
            </w:r>
            <w:r>
              <w:rPr>
                <w:rFonts w:cstheme="minorHAnsi"/>
                <w:sz w:val="16"/>
                <w:szCs w:val="16"/>
              </w:rPr>
              <w:t xml:space="preserve">. </w:t>
            </w:r>
          </w:p>
        </w:tc>
        <w:tc>
          <w:tcPr>
            <w:tcW w:w="2159" w:type="dxa"/>
          </w:tcPr>
          <w:p w14:paraId="14760A29" w14:textId="4C70D515" w:rsidR="006A19D8" w:rsidRDefault="006A19D8" w:rsidP="006A19D8">
            <w:pPr>
              <w:jc w:val="left"/>
              <w:rPr>
                <w:sz w:val="16"/>
                <w:szCs w:val="16"/>
              </w:rPr>
            </w:pPr>
            <w:r>
              <w:rPr>
                <w:rFonts w:cstheme="minorHAnsi"/>
                <w:sz w:val="16"/>
                <w:szCs w:val="16"/>
              </w:rPr>
              <w:t xml:space="preserve">Critical elements, such as the </w:t>
            </w:r>
            <w:r w:rsidRPr="000E620E">
              <w:rPr>
                <w:rFonts w:cstheme="minorHAnsi"/>
                <w:sz w:val="16"/>
                <w:szCs w:val="16"/>
              </w:rPr>
              <w:t xml:space="preserve">incorporation of risk assessment, system resilience, and situational awareness aspects from the WMP </w:t>
            </w:r>
            <w:r>
              <w:rPr>
                <w:rFonts w:cstheme="minorHAnsi"/>
                <w:sz w:val="16"/>
                <w:szCs w:val="16"/>
              </w:rPr>
              <w:t xml:space="preserve">were incorporated into the company’s </w:t>
            </w:r>
            <w:r w:rsidRPr="000E620E">
              <w:rPr>
                <w:rFonts w:cstheme="minorHAnsi"/>
                <w:sz w:val="16"/>
                <w:szCs w:val="16"/>
              </w:rPr>
              <w:t>Fire Prevention, Preparedness, and Response Plan</w:t>
            </w:r>
            <w:r>
              <w:rPr>
                <w:rFonts w:cstheme="minorHAnsi"/>
                <w:sz w:val="16"/>
                <w:szCs w:val="16"/>
              </w:rPr>
              <w:t xml:space="preserve"> in an a</w:t>
            </w:r>
            <w:r w:rsidRPr="000E620E">
              <w:rPr>
                <w:sz w:val="16"/>
                <w:szCs w:val="16"/>
              </w:rPr>
              <w:t xml:space="preserve">ttempt to make the Fire Prevention Plan more analogous to a playbook describing the operational readiness and response in the event of a wildfire. </w:t>
            </w:r>
          </w:p>
          <w:p w14:paraId="627F57CA" w14:textId="77777777" w:rsidR="006A19D8" w:rsidRPr="000E620E" w:rsidRDefault="006A19D8" w:rsidP="006A19D8">
            <w:pPr>
              <w:jc w:val="left"/>
              <w:rPr>
                <w:sz w:val="16"/>
                <w:szCs w:val="16"/>
              </w:rPr>
            </w:pPr>
          </w:p>
          <w:p w14:paraId="0F70737B" w14:textId="77777777" w:rsidR="006A19D8" w:rsidRPr="000E620E" w:rsidRDefault="006A19D8" w:rsidP="006A19D8">
            <w:pPr>
              <w:jc w:val="left"/>
              <w:rPr>
                <w:rFonts w:ascii="Calibri" w:eastAsia="Times New Roman" w:hAnsi="Calibri" w:cs="Calibri"/>
                <w:color w:val="000000"/>
                <w:sz w:val="16"/>
                <w:szCs w:val="16"/>
              </w:rPr>
            </w:pPr>
            <w:r w:rsidRPr="000E620E">
              <w:rPr>
                <w:rFonts w:ascii="Calibri" w:eastAsia="Times New Roman" w:hAnsi="Calibri" w:cs="Calibri"/>
                <w:color w:val="000000"/>
                <w:sz w:val="16"/>
                <w:szCs w:val="16"/>
              </w:rPr>
              <w:t xml:space="preserve">As with all of PacifiCorp’s emergency planning and preparedness programs, the company intends to continue implementation of these programs, incorporate new elements such as training, resources, tools, and processes where appropriate, and translate lessons learned or effectiveness into long term program modification and evolution. </w:t>
            </w:r>
          </w:p>
          <w:p w14:paraId="75B565D9" w14:textId="77777777" w:rsidR="006A19D8" w:rsidRPr="00D6178B" w:rsidRDefault="006A19D8" w:rsidP="006A19D8">
            <w:pPr>
              <w:rPr>
                <w:sz w:val="16"/>
                <w:szCs w:val="16"/>
              </w:rPr>
            </w:pPr>
          </w:p>
        </w:tc>
      </w:tr>
      <w:tr w:rsidR="006A19D8" w:rsidRPr="00D6178B" w14:paraId="4B5EA4C1" w14:textId="77777777" w:rsidTr="002C4CC0">
        <w:trPr>
          <w:jc w:val="center"/>
        </w:trPr>
        <w:tc>
          <w:tcPr>
            <w:tcW w:w="2158" w:type="dxa"/>
          </w:tcPr>
          <w:p w14:paraId="4E2F350E" w14:textId="3CCC334F" w:rsidR="006A19D8" w:rsidRDefault="006A19D8" w:rsidP="006A19D8">
            <w:pPr>
              <w:jc w:val="left"/>
              <w:rPr>
                <w:sz w:val="16"/>
                <w:szCs w:val="16"/>
              </w:rPr>
            </w:pPr>
            <w:r>
              <w:rPr>
                <w:sz w:val="16"/>
                <w:szCs w:val="16"/>
              </w:rPr>
              <w:t>Stakeholder cooperation and community engagement</w:t>
            </w:r>
          </w:p>
        </w:tc>
        <w:tc>
          <w:tcPr>
            <w:tcW w:w="2158" w:type="dxa"/>
          </w:tcPr>
          <w:p w14:paraId="25573027" w14:textId="14D95CE2" w:rsidR="006A19D8" w:rsidRDefault="006A19D8" w:rsidP="006A19D8">
            <w:pPr>
              <w:rPr>
                <w:sz w:val="16"/>
                <w:szCs w:val="16"/>
              </w:rPr>
            </w:pPr>
            <w:r>
              <w:rPr>
                <w:sz w:val="16"/>
                <w:szCs w:val="16"/>
              </w:rPr>
              <w:t>Community engagement</w:t>
            </w:r>
          </w:p>
          <w:p w14:paraId="321812BA" w14:textId="77777777" w:rsidR="006A19D8" w:rsidRDefault="006A19D8" w:rsidP="006A19D8">
            <w:pPr>
              <w:rPr>
                <w:sz w:val="16"/>
                <w:szCs w:val="16"/>
              </w:rPr>
            </w:pPr>
          </w:p>
          <w:p w14:paraId="60932DC1" w14:textId="77777777" w:rsidR="006A19D8" w:rsidRDefault="006A19D8" w:rsidP="006A19D8">
            <w:pPr>
              <w:rPr>
                <w:sz w:val="16"/>
                <w:szCs w:val="16"/>
              </w:rPr>
            </w:pPr>
          </w:p>
          <w:p w14:paraId="094F2A32" w14:textId="77777777" w:rsidR="006A19D8" w:rsidRDefault="006A19D8" w:rsidP="006A19D8">
            <w:pPr>
              <w:rPr>
                <w:sz w:val="16"/>
                <w:szCs w:val="16"/>
              </w:rPr>
            </w:pPr>
          </w:p>
          <w:p w14:paraId="3D1274EA" w14:textId="77777777" w:rsidR="006A19D8" w:rsidRDefault="006A19D8" w:rsidP="006A19D8">
            <w:pPr>
              <w:rPr>
                <w:sz w:val="16"/>
                <w:szCs w:val="16"/>
              </w:rPr>
            </w:pPr>
          </w:p>
          <w:p w14:paraId="081C0A0E" w14:textId="77777777" w:rsidR="006A19D8" w:rsidRDefault="006A19D8" w:rsidP="006A19D8">
            <w:pPr>
              <w:rPr>
                <w:sz w:val="16"/>
                <w:szCs w:val="16"/>
              </w:rPr>
            </w:pPr>
          </w:p>
          <w:p w14:paraId="36BA74C8" w14:textId="77777777" w:rsidR="006A19D8" w:rsidRDefault="006A19D8" w:rsidP="006A19D8">
            <w:pPr>
              <w:rPr>
                <w:sz w:val="16"/>
                <w:szCs w:val="16"/>
              </w:rPr>
            </w:pPr>
          </w:p>
          <w:p w14:paraId="2A1EF141" w14:textId="77777777" w:rsidR="006A19D8" w:rsidRDefault="006A19D8" w:rsidP="006A19D8">
            <w:pPr>
              <w:rPr>
                <w:sz w:val="16"/>
                <w:szCs w:val="16"/>
              </w:rPr>
            </w:pPr>
          </w:p>
          <w:p w14:paraId="001A00DE" w14:textId="77777777" w:rsidR="006A19D8" w:rsidRDefault="006A19D8" w:rsidP="006A19D8">
            <w:pPr>
              <w:rPr>
                <w:sz w:val="16"/>
                <w:szCs w:val="16"/>
              </w:rPr>
            </w:pPr>
          </w:p>
          <w:p w14:paraId="0413338E" w14:textId="77777777" w:rsidR="006A19D8" w:rsidRPr="00D6178B" w:rsidRDefault="006A19D8" w:rsidP="006A19D8">
            <w:pPr>
              <w:rPr>
                <w:sz w:val="16"/>
                <w:szCs w:val="16"/>
              </w:rPr>
            </w:pPr>
          </w:p>
        </w:tc>
        <w:tc>
          <w:tcPr>
            <w:tcW w:w="2159" w:type="dxa"/>
          </w:tcPr>
          <w:p w14:paraId="6FAD7D6A" w14:textId="10576555" w:rsidR="006A19D8" w:rsidRPr="00D6178B" w:rsidRDefault="006A19D8" w:rsidP="006A19D8">
            <w:pPr>
              <w:jc w:val="left"/>
              <w:rPr>
                <w:sz w:val="16"/>
                <w:szCs w:val="16"/>
              </w:rPr>
            </w:pPr>
            <w:r>
              <w:rPr>
                <w:sz w:val="16"/>
                <w:szCs w:val="16"/>
              </w:rPr>
              <w:t xml:space="preserve">Implementation of the company’s community engagement, specifically execution of town hall meetings and distribution of materials to facilitate emergency preparedness and awareness of PSPS events. </w:t>
            </w:r>
          </w:p>
        </w:tc>
        <w:tc>
          <w:tcPr>
            <w:tcW w:w="2158" w:type="dxa"/>
          </w:tcPr>
          <w:p w14:paraId="6DB13980" w14:textId="03D721E2" w:rsidR="006A19D8" w:rsidRPr="00D6178B" w:rsidRDefault="006A19D8" w:rsidP="006A19D8">
            <w:pPr>
              <w:jc w:val="left"/>
              <w:rPr>
                <w:sz w:val="16"/>
                <w:szCs w:val="16"/>
              </w:rPr>
            </w:pPr>
            <w:r>
              <w:rPr>
                <w:sz w:val="16"/>
                <w:szCs w:val="16"/>
              </w:rPr>
              <w:t xml:space="preserve">Communities have specific, localized concerns which need to be incorporated into communication and engagement. </w:t>
            </w:r>
          </w:p>
        </w:tc>
        <w:tc>
          <w:tcPr>
            <w:tcW w:w="2158" w:type="dxa"/>
          </w:tcPr>
          <w:p w14:paraId="42F7D637" w14:textId="3D11F6F4" w:rsidR="006A19D8" w:rsidRPr="00D6178B" w:rsidRDefault="006A19D8" w:rsidP="006A19D8">
            <w:pPr>
              <w:jc w:val="left"/>
              <w:rPr>
                <w:sz w:val="16"/>
                <w:szCs w:val="16"/>
              </w:rPr>
            </w:pPr>
            <w:r>
              <w:rPr>
                <w:sz w:val="16"/>
                <w:szCs w:val="16"/>
              </w:rPr>
              <w:t xml:space="preserve">Communities continue to want to be more engaged. Additionally, as PSPS protocols and programs change, communities may be affected differently. </w:t>
            </w:r>
          </w:p>
        </w:tc>
        <w:tc>
          <w:tcPr>
            <w:tcW w:w="2159" w:type="dxa"/>
          </w:tcPr>
          <w:p w14:paraId="38E1D96B" w14:textId="7B233D6F" w:rsidR="006A19D8" w:rsidRPr="00D6178B" w:rsidRDefault="006A19D8" w:rsidP="006A19D8">
            <w:pPr>
              <w:jc w:val="left"/>
              <w:rPr>
                <w:sz w:val="16"/>
                <w:szCs w:val="16"/>
              </w:rPr>
            </w:pPr>
            <w:r>
              <w:rPr>
                <w:sz w:val="16"/>
                <w:szCs w:val="16"/>
              </w:rPr>
              <w:t xml:space="preserve">PacifiCorp expanded the type and volume of communications and materials. Additionally, maps were provided to local officials and emergency responders regarding potential PSPS events. </w:t>
            </w:r>
          </w:p>
        </w:tc>
      </w:tr>
    </w:tbl>
    <w:p w14:paraId="1B990D00" w14:textId="1CDF0038" w:rsidR="00F51D1D" w:rsidRDefault="00F51D1D" w:rsidP="00F51D1D">
      <w:pPr>
        <w:pStyle w:val="ListParagraph"/>
        <w:rPr>
          <w:i/>
        </w:rPr>
      </w:pPr>
    </w:p>
    <w:p w14:paraId="59946F19" w14:textId="0EE155A0" w:rsidR="00F51D1D" w:rsidRDefault="00F51D1D" w:rsidP="00F01BF4">
      <w:pPr>
        <w:pStyle w:val="ListParagraph"/>
        <w:numPr>
          <w:ilvl w:val="0"/>
          <w:numId w:val="8"/>
        </w:numPr>
      </w:pPr>
      <w:r w:rsidRPr="00F51D1D">
        <w:rPr>
          <w:i/>
        </w:rPr>
        <w:t>List and describe all challenges associated with limited resources and how these challenges are expected to evolve over the next 3 years</w:t>
      </w:r>
      <w:r>
        <w:t xml:space="preserve">. </w:t>
      </w:r>
    </w:p>
    <w:p w14:paraId="7765D984" w14:textId="2A714612" w:rsidR="00F51D1D" w:rsidRDefault="00F51D1D" w:rsidP="00F51D1D">
      <w:r>
        <w:t xml:space="preserve">The following subsections include the strategy and programs of PacifiCorp’s plan on various planning horizons ranging from months to years. All strategy and programs contemplated throughout PacifiCorp’s </w:t>
      </w:r>
      <w:r w:rsidR="003544A6">
        <w:t>2020 WMP</w:t>
      </w:r>
      <w:r>
        <w:t xml:space="preserve">, including this section, reflect the company’s </w:t>
      </w:r>
      <w:r w:rsidR="00E32E00">
        <w:t>reasonable best estimates fo</w:t>
      </w:r>
      <w:r>
        <w:t>r completion timeframe. However, as previously expressed at the September 2019 workshops, in the company’s October 30, 2019 Phase II comments, and in PacifiCorp’s First Report Regarding Possible Off-Ramps</w:t>
      </w:r>
      <w:r>
        <w:rPr>
          <w:rStyle w:val="FootnoteReference"/>
        </w:rPr>
        <w:footnoteReference w:id="28"/>
      </w:r>
      <w:r>
        <w:t xml:space="preserve">, one area of concern that continues to be a challenge, is the availability of qualified resources and materials. All of the investor-owned utilities in California are implementing mitigation programs of a similar nature on similar timelines.  As a result, resources are spread very thin and the utilities are competing for resources. PacifiCorp anticipates that this will continue to be an area of concern throughout the implementation if its multi-year programs.  </w:t>
      </w:r>
    </w:p>
    <w:p w14:paraId="195699DC" w14:textId="354FC3EB" w:rsidR="00F51D1D" w:rsidRDefault="008608FF" w:rsidP="00F51D1D">
      <w:r>
        <w:t>A</w:t>
      </w:r>
      <w:r w:rsidR="00F51D1D">
        <w:t>s these projects and programs are subject to continuous evaluation in an effort to drive continuous improvement, specifics may need to change and adapt to moving market conditions, resource constraints, and lessons</w:t>
      </w:r>
      <w:r>
        <w:t xml:space="preserve"> learned. PacifiCorp intends to</w:t>
      </w:r>
      <w:r w:rsidR="00E32E00">
        <w:t xml:space="preserve"> monitor </w:t>
      </w:r>
      <w:r w:rsidR="00F51D1D">
        <w:t>potential changes, which the company will incorporate into future Off-Ramp filings.</w:t>
      </w:r>
      <w:r w:rsidR="00F51D1D">
        <w:rPr>
          <w:rStyle w:val="FootnoteReference"/>
        </w:rPr>
        <w:footnoteReference w:id="29"/>
      </w:r>
      <w:r w:rsidR="00F51D1D">
        <w:t xml:space="preserve"> </w:t>
      </w:r>
    </w:p>
    <w:p w14:paraId="02388555" w14:textId="18D52145" w:rsidR="00F51D1D" w:rsidRDefault="00F51D1D" w:rsidP="00F01BF4">
      <w:pPr>
        <w:pStyle w:val="ListParagraph"/>
        <w:numPr>
          <w:ilvl w:val="0"/>
          <w:numId w:val="8"/>
        </w:numPr>
      </w:pPr>
      <w:r>
        <w:rPr>
          <w:i/>
        </w:rPr>
        <w:t>Outline how the utility expects new technologies and innovations to impact the utility’s strategy and implementation approach over the next 3 years, including the utility’s program for integrating new technologies into the utility’s grid</w:t>
      </w:r>
      <w:r w:rsidRPr="00F51D1D">
        <w:t>.</w:t>
      </w:r>
      <w:r>
        <w:t xml:space="preserve"> </w:t>
      </w:r>
    </w:p>
    <w:p w14:paraId="3153492F" w14:textId="1309F4D7" w:rsidR="00374B7A" w:rsidRDefault="00374B7A" w:rsidP="00E85AE2">
      <w:r w:rsidRPr="00374B7A">
        <w:t xml:space="preserve">As previously described in the company’s 2019 California Fire Risk Mitigation Plan and appropriate subsections of Section 5.3 in the company’s </w:t>
      </w:r>
      <w:r w:rsidR="003544A6">
        <w:t>2020 WMP</w:t>
      </w:r>
      <w:r w:rsidRPr="00374B7A">
        <w:t xml:space="preserve">, </w:t>
      </w:r>
      <w:r w:rsidR="00440DF5">
        <w:t>PacifiCorp recognizes that certain emerging technologies, while currently expensive relative to benefit, may provide significant benefit to wildfire risk mitigation. Therefore, P</w:t>
      </w:r>
      <w:r w:rsidRPr="00374B7A">
        <w:t xml:space="preserve">acifiCorp is continuously evaluating the use of new or alternate technologies to either improve efficiency </w:t>
      </w:r>
      <w:r>
        <w:t xml:space="preserve">or capability of </w:t>
      </w:r>
      <w:r w:rsidRPr="00374B7A">
        <w:t>existing programs</w:t>
      </w:r>
      <w:r>
        <w:t xml:space="preserve"> or </w:t>
      </w:r>
      <w:r w:rsidRPr="00374B7A">
        <w:t xml:space="preserve">implement new programs </w:t>
      </w:r>
      <w:r>
        <w:t xml:space="preserve">all with a focus on wildfire mitigation and the core concepts described in Section 4.1. </w:t>
      </w:r>
    </w:p>
    <w:p w14:paraId="7C681EFD" w14:textId="2DE96224" w:rsidR="00440DF5" w:rsidRDefault="00440DF5" w:rsidP="00E85AE2">
      <w:r>
        <w:t xml:space="preserve">However, </w:t>
      </w:r>
      <w:r w:rsidR="00374B7A">
        <w:t>PacifiCorp anticipates that new technologies and innovations will not significantly influence the overall strategy and core concepts</w:t>
      </w:r>
      <w:r>
        <w:t xml:space="preserve">. Instead, PacifiCorp anticipates that new technologies and innovations will most likely </w:t>
      </w:r>
      <w:r w:rsidR="00374B7A">
        <w:t>impact specific components, elements, or effectiveness of programs included in Section 5.3 and, therefore may change specific goals, targets, or prioritization of programs</w:t>
      </w:r>
      <w:r w:rsidR="00A31F53">
        <w:t xml:space="preserve"> to reflect this impact</w:t>
      </w:r>
      <w:r w:rsidR="00374B7A">
        <w:t xml:space="preserve">. </w:t>
      </w:r>
    </w:p>
    <w:p w14:paraId="5C0FEE7E" w14:textId="4179DBF4" w:rsidR="002D0ECC" w:rsidRDefault="00374B7A" w:rsidP="00E85AE2">
      <w:r>
        <w:t xml:space="preserve">PacifiCorp is already piloting new technology programs to evaluate the application and effectiveness regarding wildfire mitigation. Examples include but are not limited to the use of Infrared inspections, LiDAR data collection, active and remote weather monitoring, and advance detection and coordination schemes and equipment. PacifiCorp anticipates that over the next three years, </w:t>
      </w:r>
      <w:r w:rsidR="002D0ECC">
        <w:t xml:space="preserve">the results of these pilot projects will significantly inform and mold future programs, and may </w:t>
      </w:r>
      <w:r>
        <w:t>either evolve int</w:t>
      </w:r>
      <w:r w:rsidR="002D0ECC">
        <w:t>o complete wide scale programs or be removed from consideration.</w:t>
      </w:r>
    </w:p>
    <w:p w14:paraId="6CC62A7F" w14:textId="7DD51297" w:rsidR="00374B7A" w:rsidRPr="00F73328" w:rsidRDefault="00F73328" w:rsidP="00F01BF4">
      <w:pPr>
        <w:pStyle w:val="ListParagraph"/>
        <w:numPr>
          <w:ilvl w:val="0"/>
          <w:numId w:val="8"/>
        </w:numPr>
      </w:pPr>
      <w:r w:rsidRPr="00F73328">
        <w:rPr>
          <w:i/>
        </w:rPr>
        <w:t xml:space="preserve">Utility’s rationale and alternatives considered for wildfire mitigation programs included in the </w:t>
      </w:r>
      <w:r w:rsidR="003544A6">
        <w:rPr>
          <w:i/>
        </w:rPr>
        <w:t>2020 WMP</w:t>
      </w:r>
    </w:p>
    <w:p w14:paraId="1FC471FD" w14:textId="77777777" w:rsidR="00E32E00" w:rsidRDefault="00E32E00" w:rsidP="000D1018">
      <w:r>
        <w:t>Generally, the list of potential programs included in the 2020 WMP Guidelines Attachment 1</w:t>
      </w:r>
      <w:r>
        <w:rPr>
          <w:rStyle w:val="FootnoteReference"/>
        </w:rPr>
        <w:footnoteReference w:id="30"/>
      </w:r>
      <w:r>
        <w:t xml:space="preserve"> and included in this Plan encompass all potential approaches that the utility may take to mitigate wildfire risk. Additionally, PacifiCorp thoughtfully and strategically developed the elements of the company’s wildfire mitigation programs described in Section 5.0 in a manner to mitigate wildfire risk and address company specific ignition probability drivers described in Section 3.0. Therefore, limited alternatives were considered to this list of programs.  Furthermore, alternatives were not considered for compliance based programs, as PacifiCorp is dedicated to maintaining compliance with California specific requirements.</w:t>
      </w:r>
    </w:p>
    <w:p w14:paraId="43D6F496" w14:textId="77777777" w:rsidR="00E32E00" w:rsidRDefault="00E32E00" w:rsidP="00E32E00">
      <w:r>
        <w:t xml:space="preserve">However, PacifiCorp did consider alternatives regarding specific details, tools, frequency, or scope of specific programs. Examples of such include, but are not limited to, the use of IR or LiDAR technology during inspections, specific clearance and cycles selected for vegetation management programs, and the use of fiberglass versus steel for pole replacement programs. Where appropriate, these specifics are included in the subsections of Section 5. Where significant alternatives to specifics of PacifiCorp’s wildfire mitigation programs warranted evaluation, PacifiCorp also developed pilot projects to properly understand the potential value and effectiveness of these options. The use of these pilot projects allow PacifiCorp to test alternatives or enhancements with a controlled and limited scope in a manner that still facilitates execution of existing programs, resulting in significant and necessary progress toward the mitigation of wildfire risk throughout its California service territory. These programs are described in detail along with established programs throughout Section 5.3. </w:t>
      </w:r>
    </w:p>
    <w:p w14:paraId="2F361F25" w14:textId="77777777" w:rsidR="00970C88" w:rsidRDefault="00970C88" w:rsidP="00970C88">
      <w:pPr>
        <w:jc w:val="left"/>
        <w:sectPr w:rsidR="00970C88" w:rsidSect="00533F16">
          <w:footerReference w:type="default" r:id="rId25"/>
          <w:pgSz w:w="15840" w:h="12240" w:orient="landscape"/>
          <w:pgMar w:top="1440" w:right="1440" w:bottom="1440" w:left="1440" w:header="518" w:footer="979" w:gutter="0"/>
          <w:cols w:space="720"/>
          <w:docGrid w:linePitch="299"/>
        </w:sectPr>
      </w:pPr>
    </w:p>
    <w:p w14:paraId="243E5AC7" w14:textId="1ECCBB32" w:rsidR="00815247" w:rsidRPr="00970C88" w:rsidRDefault="009E61C0" w:rsidP="00780FFC">
      <w:pPr>
        <w:pStyle w:val="Heading2"/>
      </w:pPr>
      <w:bookmarkStart w:id="106" w:name="_Toc31813659"/>
      <w:r>
        <w:t>Wildfire Mitigation Strategy</w:t>
      </w:r>
      <w:bookmarkEnd w:id="106"/>
    </w:p>
    <w:p w14:paraId="6B6FC563" w14:textId="5DE20F6E" w:rsidR="008C69D6" w:rsidRPr="00FD75A6" w:rsidRDefault="008C69D6" w:rsidP="00FD75A6">
      <w:r>
        <w:t xml:space="preserve">The following subsections include PacifiCorp’s </w:t>
      </w:r>
      <w:r>
        <w:rPr>
          <w:color w:val="231F20"/>
          <w:spacing w:val="1"/>
        </w:rPr>
        <w:t>o</w:t>
      </w:r>
      <w:r>
        <w:rPr>
          <w:color w:val="231F20"/>
        </w:rPr>
        <w:t>rganization-wi</w:t>
      </w:r>
      <w:r>
        <w:rPr>
          <w:color w:val="231F20"/>
          <w:spacing w:val="-3"/>
        </w:rPr>
        <w:t>d</w:t>
      </w:r>
      <w:r>
        <w:rPr>
          <w:color w:val="231F20"/>
        </w:rPr>
        <w:t>e</w:t>
      </w:r>
      <w:r>
        <w:rPr>
          <w:color w:val="231F20"/>
          <w:spacing w:val="-2"/>
        </w:rPr>
        <w:t xml:space="preserve"> </w:t>
      </w:r>
      <w:r>
        <w:rPr>
          <w:color w:val="231F20"/>
        </w:rPr>
        <w:t>wildfire</w:t>
      </w:r>
      <w:r>
        <w:rPr>
          <w:color w:val="231F20"/>
          <w:spacing w:val="-2"/>
        </w:rPr>
        <w:t xml:space="preserve"> </w:t>
      </w:r>
      <w:r>
        <w:rPr>
          <w:color w:val="231F20"/>
        </w:rPr>
        <w:t>mitigat</w:t>
      </w:r>
      <w:r>
        <w:rPr>
          <w:color w:val="231F20"/>
          <w:spacing w:val="-3"/>
        </w:rPr>
        <w:t>i</w:t>
      </w:r>
      <w:r>
        <w:rPr>
          <w:color w:val="231F20"/>
        </w:rPr>
        <w:t>on</w:t>
      </w:r>
      <w:r>
        <w:rPr>
          <w:color w:val="231F20"/>
          <w:spacing w:val="1"/>
        </w:rPr>
        <w:t xml:space="preserve"> </w:t>
      </w:r>
      <w:r>
        <w:rPr>
          <w:color w:val="231F20"/>
          <w:spacing w:val="-3"/>
        </w:rPr>
        <w:t>s</w:t>
      </w:r>
      <w:r>
        <w:rPr>
          <w:color w:val="231F20"/>
        </w:rPr>
        <w:t>trate</w:t>
      </w:r>
      <w:r>
        <w:rPr>
          <w:color w:val="231F20"/>
          <w:spacing w:val="-4"/>
        </w:rPr>
        <w:t>g</w:t>
      </w:r>
      <w:r>
        <w:rPr>
          <w:color w:val="231F20"/>
        </w:rPr>
        <w:t>y and go</w:t>
      </w:r>
      <w:r>
        <w:rPr>
          <w:color w:val="231F20"/>
          <w:spacing w:val="-1"/>
        </w:rPr>
        <w:t>a</w:t>
      </w:r>
      <w:r>
        <w:rPr>
          <w:color w:val="231F20"/>
          <w:spacing w:val="-3"/>
        </w:rPr>
        <w:t>l</w:t>
      </w:r>
      <w:r>
        <w:rPr>
          <w:color w:val="231F20"/>
        </w:rPr>
        <w:t>s f</w:t>
      </w:r>
      <w:r>
        <w:rPr>
          <w:color w:val="231F20"/>
          <w:spacing w:val="-2"/>
        </w:rPr>
        <w:t>o</w:t>
      </w:r>
      <w:r>
        <w:rPr>
          <w:color w:val="231F20"/>
        </w:rPr>
        <w:t>r each</w:t>
      </w:r>
      <w:r>
        <w:rPr>
          <w:color w:val="231F20"/>
          <w:spacing w:val="-4"/>
        </w:rPr>
        <w:t xml:space="preserve"> </w:t>
      </w:r>
      <w:r>
        <w:rPr>
          <w:color w:val="231F20"/>
          <w:spacing w:val="1"/>
        </w:rPr>
        <w:t>o</w:t>
      </w:r>
      <w:r>
        <w:rPr>
          <w:color w:val="231F20"/>
        </w:rPr>
        <w:t>f</w:t>
      </w:r>
      <w:r>
        <w:rPr>
          <w:color w:val="231F20"/>
          <w:spacing w:val="-3"/>
        </w:rPr>
        <w:t xml:space="preserve"> </w:t>
      </w:r>
      <w:r>
        <w:rPr>
          <w:color w:val="231F20"/>
        </w:rPr>
        <w:t>the</w:t>
      </w:r>
      <w:r>
        <w:rPr>
          <w:color w:val="231F20"/>
          <w:spacing w:val="-2"/>
        </w:rPr>
        <w:t xml:space="preserve"> </w:t>
      </w:r>
      <w:r>
        <w:rPr>
          <w:color w:val="231F20"/>
          <w:spacing w:val="-1"/>
        </w:rPr>
        <w:t>f</w:t>
      </w:r>
      <w:r>
        <w:rPr>
          <w:color w:val="231F20"/>
        </w:rPr>
        <w:t>oll</w:t>
      </w:r>
      <w:r>
        <w:rPr>
          <w:color w:val="231F20"/>
          <w:spacing w:val="-2"/>
        </w:rPr>
        <w:t>o</w:t>
      </w:r>
      <w:r>
        <w:rPr>
          <w:color w:val="231F20"/>
        </w:rPr>
        <w:t>wing</w:t>
      </w:r>
      <w:r>
        <w:rPr>
          <w:color w:val="231F20"/>
          <w:spacing w:val="-1"/>
        </w:rPr>
        <w:t xml:space="preserve"> </w:t>
      </w:r>
      <w:r>
        <w:rPr>
          <w:color w:val="231F20"/>
        </w:rPr>
        <w:t>t</w:t>
      </w:r>
      <w:r>
        <w:rPr>
          <w:color w:val="231F20"/>
          <w:spacing w:val="-3"/>
        </w:rPr>
        <w:t>i</w:t>
      </w:r>
      <w:r>
        <w:rPr>
          <w:color w:val="231F20"/>
        </w:rPr>
        <w:t xml:space="preserve">me </w:t>
      </w:r>
      <w:r>
        <w:rPr>
          <w:color w:val="231F20"/>
          <w:spacing w:val="-4"/>
        </w:rPr>
        <w:t>p</w:t>
      </w:r>
      <w:r>
        <w:rPr>
          <w:color w:val="231F20"/>
        </w:rPr>
        <w:t>eriod</w:t>
      </w:r>
      <w:r>
        <w:rPr>
          <w:color w:val="231F20"/>
          <w:spacing w:val="-3"/>
        </w:rPr>
        <w:t>s.</w:t>
      </w:r>
    </w:p>
    <w:p w14:paraId="1A703BCE" w14:textId="1D775550" w:rsidR="00E85AE2" w:rsidRDefault="00E85AE2" w:rsidP="00780FFC">
      <w:pPr>
        <w:pStyle w:val="Heading3"/>
      </w:pPr>
      <w:bookmarkStart w:id="107" w:name="_Toc31813660"/>
      <w:r>
        <w:t>Before the upcoming wildfire season, as defined by the California Department of Forestry and Fire Protection (</w:t>
      </w:r>
      <w:r w:rsidR="00A50C25">
        <w:t>CALFIRE</w:t>
      </w:r>
      <w:r>
        <w:t>)</w:t>
      </w:r>
      <w:bookmarkEnd w:id="107"/>
    </w:p>
    <w:p w14:paraId="6708847C" w14:textId="4CDA7B93" w:rsidR="005E2D00" w:rsidRDefault="005E2D00" w:rsidP="003611DE">
      <w:pPr>
        <w:spacing w:before="240"/>
        <w:rPr>
          <w:u w:val="single"/>
        </w:rPr>
      </w:pPr>
      <w:r>
        <w:rPr>
          <w:u w:val="single"/>
        </w:rPr>
        <w:t>Situational Awareness and forecasting:</w:t>
      </w:r>
    </w:p>
    <w:p w14:paraId="1CC20AAB" w14:textId="77777777" w:rsidR="00D60489" w:rsidRDefault="007A27BD" w:rsidP="00D60489">
      <w:pPr>
        <w:pStyle w:val="ListParagraph"/>
        <w:numPr>
          <w:ilvl w:val="0"/>
          <w:numId w:val="16"/>
        </w:numPr>
        <w:spacing w:before="160" w:after="80" w:line="240" w:lineRule="auto"/>
        <w:contextualSpacing w:val="0"/>
      </w:pPr>
      <w:r>
        <w:t>Complete calibration and integration of existing 10 weather stations to ensure in working condition and able for use in PSPS evaluations during the 2020 fire season;</w:t>
      </w:r>
    </w:p>
    <w:p w14:paraId="4CCF6ECD" w14:textId="5B2013B7" w:rsidR="005E2D00" w:rsidRPr="00D60489" w:rsidRDefault="00235707" w:rsidP="00D60489">
      <w:pPr>
        <w:pStyle w:val="ListParagraph"/>
        <w:numPr>
          <w:ilvl w:val="0"/>
          <w:numId w:val="16"/>
        </w:numPr>
        <w:spacing w:before="160" w:after="80" w:line="240" w:lineRule="auto"/>
        <w:contextualSpacing w:val="0"/>
      </w:pPr>
      <w:r>
        <w:t>Perform verification and validation of forecast vs actual fire weather data from 2019 to improve forwarding looking forecast;</w:t>
      </w:r>
    </w:p>
    <w:p w14:paraId="67A80709" w14:textId="3DF3584E" w:rsidR="000F5C55" w:rsidRPr="005E2D00" w:rsidRDefault="000F5C55" w:rsidP="003611DE">
      <w:pPr>
        <w:spacing w:before="240"/>
        <w:rPr>
          <w:u w:val="single"/>
        </w:rPr>
      </w:pPr>
      <w:r w:rsidRPr="005E2D00">
        <w:rPr>
          <w:u w:val="single"/>
        </w:rPr>
        <w:t xml:space="preserve">Grid Design and </w:t>
      </w:r>
      <w:r w:rsidR="008E57A5">
        <w:rPr>
          <w:u w:val="single"/>
        </w:rPr>
        <w:t>s</w:t>
      </w:r>
      <w:r w:rsidRPr="005E2D00">
        <w:rPr>
          <w:u w:val="single"/>
        </w:rPr>
        <w:t xml:space="preserve">ystem </w:t>
      </w:r>
      <w:r w:rsidR="008E57A5">
        <w:rPr>
          <w:u w:val="single"/>
        </w:rPr>
        <w:t>h</w:t>
      </w:r>
      <w:r w:rsidRPr="005E2D00">
        <w:rPr>
          <w:u w:val="single"/>
        </w:rPr>
        <w:t>ardening:</w:t>
      </w:r>
    </w:p>
    <w:p w14:paraId="045263BC" w14:textId="71843F19" w:rsidR="005E2D00" w:rsidRDefault="005E2D00" w:rsidP="003611DE">
      <w:pPr>
        <w:pStyle w:val="ListParagraph"/>
        <w:numPr>
          <w:ilvl w:val="0"/>
          <w:numId w:val="16"/>
        </w:numPr>
        <w:spacing w:after="80"/>
        <w:contextualSpacing w:val="0"/>
      </w:pPr>
      <w:r>
        <w:t xml:space="preserve">Augment existing program tracking methods to incorporate new requirements as indicated in the </w:t>
      </w:r>
      <w:r w:rsidR="003544A6">
        <w:t>2020 WMP</w:t>
      </w:r>
      <w:r>
        <w:t xml:space="preserve"> and implement a new, robust program tracking system for system hardening projects;</w:t>
      </w:r>
    </w:p>
    <w:p w14:paraId="42EE989A" w14:textId="77777777" w:rsidR="005E2D00" w:rsidRDefault="005E2D00" w:rsidP="003611DE">
      <w:pPr>
        <w:pStyle w:val="ListParagraph"/>
        <w:numPr>
          <w:ilvl w:val="0"/>
          <w:numId w:val="16"/>
        </w:numPr>
        <w:spacing w:after="80" w:line="240" w:lineRule="auto"/>
        <w:contextualSpacing w:val="0"/>
      </w:pPr>
      <w:r>
        <w:t>Prioritize programs needed before the next fire season and annual update and ensure inclusion in the CY2020 execution plan;</w:t>
      </w:r>
    </w:p>
    <w:p w14:paraId="5C5EFE2D" w14:textId="48B976B2" w:rsidR="00C31620" w:rsidRDefault="000778E9" w:rsidP="003611DE">
      <w:pPr>
        <w:pStyle w:val="ListParagraph"/>
        <w:numPr>
          <w:ilvl w:val="0"/>
          <w:numId w:val="16"/>
        </w:numPr>
        <w:spacing w:after="80" w:line="240" w:lineRule="auto"/>
        <w:contextualSpacing w:val="0"/>
      </w:pPr>
      <w:r>
        <w:t xml:space="preserve">Final installation and commissioning of 25 field reclosers </w:t>
      </w:r>
      <w:r w:rsidR="00047C24">
        <w:t xml:space="preserve">located within the PSPS candidate zones </w:t>
      </w:r>
      <w:r>
        <w:t>as a part of the installation of system automation equipment program;</w:t>
      </w:r>
    </w:p>
    <w:p w14:paraId="39185A45" w14:textId="64C223F8" w:rsidR="000778E9" w:rsidRDefault="004644B1" w:rsidP="003611DE">
      <w:pPr>
        <w:pStyle w:val="ListParagraph"/>
        <w:numPr>
          <w:ilvl w:val="0"/>
          <w:numId w:val="16"/>
        </w:numPr>
        <w:spacing w:after="80" w:line="240" w:lineRule="auto"/>
        <w:contextualSpacing w:val="0"/>
      </w:pPr>
      <w:r>
        <w:t>Install</w:t>
      </w:r>
      <w:r w:rsidR="00F72FB5">
        <w:t>ation of an</w:t>
      </w:r>
      <w:r>
        <w:t xml:space="preserve"> RF network to facilitate remote implementation of fire season settings on newly installed field reclosers;</w:t>
      </w:r>
    </w:p>
    <w:p w14:paraId="221CC8E6" w14:textId="3148C5AF" w:rsidR="005E2D00" w:rsidRDefault="00047C24" w:rsidP="003611DE">
      <w:pPr>
        <w:pStyle w:val="ListParagraph"/>
        <w:numPr>
          <w:ilvl w:val="0"/>
          <w:numId w:val="16"/>
        </w:numPr>
        <w:spacing w:after="80" w:line="240" w:lineRule="auto"/>
        <w:contextualSpacing w:val="0"/>
      </w:pPr>
      <w:r>
        <w:t>Final installation and commissioning of 12 transmission and distribution substation relays with advanced protection and control capabilities;</w:t>
      </w:r>
      <w:r w:rsidR="00733A01">
        <w:t xml:space="preserve"> </w:t>
      </w:r>
    </w:p>
    <w:p w14:paraId="7858B474" w14:textId="3ACB967B" w:rsidR="005E2D00" w:rsidRPr="005E2D00" w:rsidRDefault="005E2D00" w:rsidP="003611DE">
      <w:pPr>
        <w:spacing w:before="240"/>
        <w:rPr>
          <w:u w:val="single"/>
        </w:rPr>
      </w:pPr>
      <w:r w:rsidRPr="005E2D00">
        <w:rPr>
          <w:u w:val="single"/>
        </w:rPr>
        <w:t>Asset management and inspections:</w:t>
      </w:r>
    </w:p>
    <w:p w14:paraId="75CD2884" w14:textId="77777777" w:rsidR="005E2D00" w:rsidRDefault="005E2D00" w:rsidP="003611DE">
      <w:pPr>
        <w:pStyle w:val="ListParagraph"/>
        <w:numPr>
          <w:ilvl w:val="0"/>
          <w:numId w:val="16"/>
        </w:numPr>
        <w:spacing w:after="80"/>
        <w:contextualSpacing w:val="0"/>
      </w:pPr>
      <w:r>
        <w:t>Complete the CY2020 planned inspections within the HFTD;</w:t>
      </w:r>
    </w:p>
    <w:p w14:paraId="5A983E8C" w14:textId="77777777" w:rsidR="005E2D00" w:rsidRDefault="005E2D00" w:rsidP="003611DE">
      <w:pPr>
        <w:pStyle w:val="ListParagraph"/>
        <w:numPr>
          <w:ilvl w:val="0"/>
          <w:numId w:val="16"/>
        </w:numPr>
        <w:spacing w:after="80"/>
        <w:contextualSpacing w:val="0"/>
      </w:pPr>
      <w:r>
        <w:t>Complete remaining scope of IR inspections of transmission lines pilot project to include IR capture at winter peak loading;</w:t>
      </w:r>
    </w:p>
    <w:p w14:paraId="5A654B75" w14:textId="28BA8A74" w:rsidR="00733A01" w:rsidRPr="003611DE" w:rsidRDefault="005E2D00" w:rsidP="003611DE">
      <w:pPr>
        <w:pStyle w:val="ListParagraph"/>
        <w:numPr>
          <w:ilvl w:val="0"/>
          <w:numId w:val="16"/>
        </w:numPr>
        <w:spacing w:after="80"/>
        <w:contextualSpacing w:val="0"/>
        <w:rPr>
          <w:u w:val="single"/>
        </w:rPr>
      </w:pPr>
      <w:r>
        <w:t>Analyze results from LiDAR inspection pilot to determine next steps and potential pilot project expansion;</w:t>
      </w:r>
    </w:p>
    <w:p w14:paraId="217171D1" w14:textId="77777777" w:rsidR="00D60489" w:rsidRDefault="00D60489">
      <w:pPr>
        <w:jc w:val="left"/>
        <w:rPr>
          <w:u w:val="single"/>
        </w:rPr>
      </w:pPr>
      <w:r>
        <w:rPr>
          <w:u w:val="single"/>
        </w:rPr>
        <w:br w:type="page"/>
      </w:r>
    </w:p>
    <w:p w14:paraId="009FB75A" w14:textId="5C9D812D" w:rsidR="005E2D00" w:rsidRPr="005E2D00" w:rsidRDefault="005E2D00" w:rsidP="003611DE">
      <w:pPr>
        <w:spacing w:before="240"/>
        <w:rPr>
          <w:u w:val="single"/>
        </w:rPr>
      </w:pPr>
      <w:r>
        <w:rPr>
          <w:u w:val="single"/>
        </w:rPr>
        <w:t>Vegetation management and inspections:</w:t>
      </w:r>
    </w:p>
    <w:p w14:paraId="7B35A240" w14:textId="17263BF1" w:rsidR="005E2D00" w:rsidRPr="003611DE" w:rsidRDefault="00993DDB" w:rsidP="003611DE">
      <w:pPr>
        <w:pStyle w:val="ListParagraph"/>
        <w:numPr>
          <w:ilvl w:val="0"/>
          <w:numId w:val="16"/>
        </w:numPr>
        <w:spacing w:after="80"/>
        <w:contextualSpacing w:val="0"/>
        <w:rPr>
          <w:u w:val="single"/>
        </w:rPr>
      </w:pPr>
      <w:r>
        <w:t xml:space="preserve">Complete </w:t>
      </w:r>
      <w:r w:rsidR="0067688E">
        <w:t>incremental Tier III</w:t>
      </w:r>
      <w:r>
        <w:t xml:space="preserve"> </w:t>
      </w:r>
      <w:r w:rsidR="0067688E">
        <w:t xml:space="preserve">visual </w:t>
      </w:r>
      <w:r>
        <w:t>vegetation inspections within the HFTD;</w:t>
      </w:r>
    </w:p>
    <w:p w14:paraId="6D0BFBF5" w14:textId="30D63E74" w:rsidR="005E2D00" w:rsidRPr="003611DE" w:rsidRDefault="0067688E" w:rsidP="003611DE">
      <w:pPr>
        <w:pStyle w:val="ListParagraph"/>
        <w:numPr>
          <w:ilvl w:val="0"/>
          <w:numId w:val="16"/>
        </w:numPr>
        <w:spacing w:after="80"/>
        <w:contextualSpacing w:val="0"/>
        <w:rPr>
          <w:u w:val="single"/>
        </w:rPr>
      </w:pPr>
      <w:r>
        <w:t>Evaluate LiDAR inspection pilot to determine next steps and potential pilot project expansion as it relates to vegetation management;</w:t>
      </w:r>
    </w:p>
    <w:p w14:paraId="4AEDF7D3" w14:textId="7274CE3C" w:rsidR="005E2D00" w:rsidRPr="005E2D00" w:rsidRDefault="005E2D00" w:rsidP="003611DE">
      <w:pPr>
        <w:spacing w:before="240"/>
        <w:rPr>
          <w:u w:val="single"/>
        </w:rPr>
      </w:pPr>
      <w:r w:rsidRPr="005E2D00">
        <w:rPr>
          <w:u w:val="single"/>
        </w:rPr>
        <w:t>Grid operations and protocols:</w:t>
      </w:r>
    </w:p>
    <w:p w14:paraId="136467B3" w14:textId="054F35FE" w:rsidR="005D5EDB" w:rsidRDefault="005D5EDB" w:rsidP="003611DE">
      <w:pPr>
        <w:pStyle w:val="ListParagraph"/>
        <w:numPr>
          <w:ilvl w:val="0"/>
          <w:numId w:val="16"/>
        </w:numPr>
        <w:spacing w:after="80"/>
        <w:contextualSpacing w:val="0"/>
      </w:pPr>
      <w:r>
        <w:t>Review existing operating protocols and ensure preparedness for 2020 fire season;</w:t>
      </w:r>
    </w:p>
    <w:p w14:paraId="7C516025" w14:textId="6A884F6F" w:rsidR="002D0C09" w:rsidRDefault="008E57A5" w:rsidP="003611DE">
      <w:pPr>
        <w:pStyle w:val="ListParagraph"/>
        <w:numPr>
          <w:ilvl w:val="0"/>
          <w:numId w:val="16"/>
        </w:numPr>
        <w:spacing w:after="80"/>
        <w:contextualSpacing w:val="0"/>
      </w:pPr>
      <w:r>
        <w:t>Develop a</w:t>
      </w:r>
      <w:r w:rsidR="002D0C09">
        <w:t xml:space="preserve"> plan and schedule to leverage new high impedance fault detection capabilities and </w:t>
      </w:r>
      <w:r>
        <w:t xml:space="preserve">data </w:t>
      </w:r>
      <w:r w:rsidR="00CC48C5">
        <w:t>analytics to inform</w:t>
      </w:r>
      <w:r w:rsidR="002D0C09">
        <w:t xml:space="preserve"> operating procedures and protocols;</w:t>
      </w:r>
    </w:p>
    <w:p w14:paraId="14928DE3" w14:textId="77777777" w:rsidR="008E57A5" w:rsidRPr="00A838AE" w:rsidRDefault="008E57A5" w:rsidP="008E57A5">
      <w:pPr>
        <w:spacing w:before="160" w:line="240" w:lineRule="auto"/>
        <w:rPr>
          <w:u w:val="single"/>
        </w:rPr>
      </w:pPr>
      <w:r w:rsidRPr="00A838AE">
        <w:rPr>
          <w:u w:val="single"/>
        </w:rPr>
        <w:t>Stakeholder cooperation and community engagement</w:t>
      </w:r>
    </w:p>
    <w:p w14:paraId="555A083E" w14:textId="77777777" w:rsidR="008E57A5" w:rsidRDefault="008E57A5" w:rsidP="003611DE">
      <w:pPr>
        <w:pStyle w:val="ListParagraph"/>
        <w:numPr>
          <w:ilvl w:val="0"/>
          <w:numId w:val="49"/>
        </w:numPr>
        <w:spacing w:before="160" w:after="0" w:line="240" w:lineRule="auto"/>
        <w:contextualSpacing w:val="0"/>
      </w:pPr>
      <w:r>
        <w:t>Improve internal and external customer and community facing forecast of PSPS status (website);</w:t>
      </w:r>
    </w:p>
    <w:p w14:paraId="79FB1700" w14:textId="77777777" w:rsidR="008E57A5" w:rsidRDefault="008E57A5" w:rsidP="003611DE">
      <w:pPr>
        <w:pStyle w:val="ListParagraph"/>
        <w:numPr>
          <w:ilvl w:val="0"/>
          <w:numId w:val="49"/>
        </w:numPr>
        <w:spacing w:before="80" w:line="240" w:lineRule="auto"/>
        <w:contextualSpacing w:val="0"/>
      </w:pPr>
      <w:r>
        <w:t xml:space="preserve">Continue partnering with public safety partners in communities throughout California regarding wildfire and PSPS preparedness; </w:t>
      </w:r>
    </w:p>
    <w:p w14:paraId="10DF2304" w14:textId="0076AC5E" w:rsidR="005E2D00" w:rsidRPr="003611DE" w:rsidRDefault="005E2D00" w:rsidP="003611DE">
      <w:pPr>
        <w:jc w:val="left"/>
        <w:rPr>
          <w:rFonts w:asciiTheme="majorHAnsi" w:eastAsiaTheme="majorEastAsia" w:hAnsiTheme="majorHAnsi" w:cstheme="majorBidi"/>
          <w:i/>
          <w:sz w:val="26"/>
          <w:szCs w:val="24"/>
        </w:rPr>
      </w:pPr>
      <w:r>
        <w:br w:type="page"/>
      </w:r>
    </w:p>
    <w:p w14:paraId="5E6C4F00" w14:textId="022998FF" w:rsidR="00E85AE2" w:rsidRDefault="00E85AE2" w:rsidP="00780FFC">
      <w:pPr>
        <w:pStyle w:val="Heading3"/>
      </w:pPr>
      <w:bookmarkStart w:id="108" w:name="_Toc31813661"/>
      <w:r>
        <w:t>Before the next annual update</w:t>
      </w:r>
      <w:bookmarkEnd w:id="108"/>
    </w:p>
    <w:p w14:paraId="1B5DF50C" w14:textId="3EB799AB" w:rsidR="00AD3279" w:rsidRDefault="00AD3279" w:rsidP="000E1888">
      <w:r>
        <w:t xml:space="preserve">PacifiCorp’s wildfire mitigation strategy and goals to be accomplished before the next annual update include: </w:t>
      </w:r>
    </w:p>
    <w:p w14:paraId="29534B7D" w14:textId="77777777" w:rsidR="000F3051" w:rsidRPr="007B3178" w:rsidRDefault="000F3051" w:rsidP="003611DE">
      <w:pPr>
        <w:spacing w:before="240"/>
      </w:pPr>
      <w:r w:rsidRPr="00874EDA">
        <w:rPr>
          <w:u w:val="single"/>
        </w:rPr>
        <w:t>Situational awareness and monitoring</w:t>
      </w:r>
      <w:r>
        <w:t xml:space="preserve">: </w:t>
      </w:r>
    </w:p>
    <w:p w14:paraId="7B83D046" w14:textId="77777777" w:rsidR="000F3051" w:rsidRDefault="000F3051" w:rsidP="003611DE">
      <w:pPr>
        <w:pStyle w:val="ListParagraph"/>
        <w:numPr>
          <w:ilvl w:val="0"/>
          <w:numId w:val="17"/>
        </w:numPr>
        <w:spacing w:after="80"/>
        <w:contextualSpacing w:val="0"/>
      </w:pPr>
      <w:r w:rsidRPr="007B3178">
        <w:t xml:space="preserve">Complete installation of </w:t>
      </w:r>
      <w:r>
        <w:t xml:space="preserve">10 additional </w:t>
      </w:r>
      <w:r w:rsidRPr="007B3178">
        <w:t>weather stations and continue improvement of real time weather monitoring capability;</w:t>
      </w:r>
    </w:p>
    <w:p w14:paraId="0ADA13C8" w14:textId="77777777" w:rsidR="000F3051" w:rsidRDefault="000F3051" w:rsidP="003611DE">
      <w:pPr>
        <w:pStyle w:val="ListParagraph"/>
        <w:numPr>
          <w:ilvl w:val="0"/>
          <w:numId w:val="17"/>
        </w:numPr>
        <w:spacing w:after="80"/>
        <w:contextualSpacing w:val="0"/>
      </w:pPr>
      <w:r>
        <w:t>Evaluate use and potential viability of RAWS-quality weather stations to augment the company’s micro-station installations;</w:t>
      </w:r>
    </w:p>
    <w:p w14:paraId="6B3586FE" w14:textId="77777777" w:rsidR="000F3051" w:rsidRDefault="000F3051" w:rsidP="003611DE">
      <w:pPr>
        <w:pStyle w:val="ListParagraph"/>
        <w:numPr>
          <w:ilvl w:val="0"/>
          <w:numId w:val="17"/>
        </w:numPr>
        <w:spacing w:after="80"/>
        <w:contextualSpacing w:val="0"/>
      </w:pPr>
      <w:r>
        <w:t>Perform a probabilistic arc energy analysis on all circuits within the HFTD to improve circuit protection coordination;</w:t>
      </w:r>
    </w:p>
    <w:p w14:paraId="7F88A5F8" w14:textId="77777777" w:rsidR="000F3051" w:rsidRDefault="000F3051" w:rsidP="003611DE">
      <w:pPr>
        <w:pStyle w:val="ListParagraph"/>
        <w:numPr>
          <w:ilvl w:val="0"/>
          <w:numId w:val="17"/>
        </w:numPr>
        <w:spacing w:after="80"/>
        <w:contextualSpacing w:val="0"/>
      </w:pPr>
      <w:r>
        <w:t>Perform a probabilistic arc energy analysis on all small diameter circuits outside of the HFTD to improve circuit protection coordination;</w:t>
      </w:r>
    </w:p>
    <w:p w14:paraId="587EBF9E" w14:textId="52B29C59" w:rsidR="000F3051" w:rsidRPr="000F3051" w:rsidRDefault="000F3051" w:rsidP="003611DE">
      <w:pPr>
        <w:pStyle w:val="ListParagraph"/>
        <w:numPr>
          <w:ilvl w:val="0"/>
          <w:numId w:val="17"/>
        </w:numPr>
        <w:spacing w:after="80"/>
        <w:contextualSpacing w:val="0"/>
      </w:pPr>
      <w:r>
        <w:t xml:space="preserve">Collaborate with Texas A&amp;M and pilot distribution fault anticipation (DFA) technology at identified circuits to inform pre-fault inspection protocols; </w:t>
      </w:r>
    </w:p>
    <w:p w14:paraId="0E38E548" w14:textId="18E0E936" w:rsidR="00874EDA" w:rsidRPr="005E2D00" w:rsidRDefault="00874EDA" w:rsidP="003611DE">
      <w:pPr>
        <w:spacing w:before="240"/>
        <w:rPr>
          <w:u w:val="single"/>
        </w:rPr>
      </w:pPr>
      <w:r w:rsidRPr="005E2D00">
        <w:rPr>
          <w:u w:val="single"/>
        </w:rPr>
        <w:t xml:space="preserve">Grid Design and </w:t>
      </w:r>
      <w:r w:rsidR="00EF1E0A">
        <w:rPr>
          <w:u w:val="single"/>
        </w:rPr>
        <w:t>s</w:t>
      </w:r>
      <w:r w:rsidRPr="005E2D00">
        <w:rPr>
          <w:u w:val="single"/>
        </w:rPr>
        <w:t xml:space="preserve">ystem </w:t>
      </w:r>
      <w:r w:rsidR="00EF1E0A">
        <w:rPr>
          <w:u w:val="single"/>
        </w:rPr>
        <w:t>h</w:t>
      </w:r>
      <w:r w:rsidRPr="005E2D00">
        <w:rPr>
          <w:u w:val="single"/>
        </w:rPr>
        <w:t>ardening:</w:t>
      </w:r>
    </w:p>
    <w:p w14:paraId="7E8E85C7" w14:textId="4C21310C" w:rsidR="00AD3279" w:rsidRDefault="00AD3279" w:rsidP="003611DE">
      <w:pPr>
        <w:pStyle w:val="ListParagraph"/>
        <w:numPr>
          <w:ilvl w:val="0"/>
          <w:numId w:val="17"/>
        </w:numPr>
        <w:spacing w:after="80"/>
        <w:contextualSpacing w:val="0"/>
      </w:pPr>
      <w:r>
        <w:t xml:space="preserve">Complete full </w:t>
      </w:r>
      <w:r w:rsidR="00AE2FE3">
        <w:t xml:space="preserve">detailed </w:t>
      </w:r>
      <w:r>
        <w:t xml:space="preserve">scope for </w:t>
      </w:r>
      <w:r w:rsidR="00AE2FE3">
        <w:t xml:space="preserve">specific programs </w:t>
      </w:r>
      <w:r>
        <w:t xml:space="preserve">in years </w:t>
      </w:r>
      <w:r w:rsidR="00A9748A">
        <w:t>CY</w:t>
      </w:r>
      <w:r>
        <w:t xml:space="preserve">2021 and </w:t>
      </w:r>
      <w:r w:rsidR="00A9748A">
        <w:t>CY</w:t>
      </w:r>
      <w:r>
        <w:t>2022</w:t>
      </w:r>
      <w:r w:rsidR="00C93E89">
        <w:t>;</w:t>
      </w:r>
    </w:p>
    <w:p w14:paraId="017B323A" w14:textId="77777777" w:rsidR="00A9748A" w:rsidRDefault="00A9748A" w:rsidP="003611DE">
      <w:pPr>
        <w:pStyle w:val="ListParagraph"/>
        <w:numPr>
          <w:ilvl w:val="0"/>
          <w:numId w:val="17"/>
        </w:numPr>
        <w:spacing w:after="80"/>
        <w:contextualSpacing w:val="0"/>
      </w:pPr>
      <w:r>
        <w:t>Identify, scope, and begin all projects in some discipline related to the wildfire mitigation program through CY2023;</w:t>
      </w:r>
    </w:p>
    <w:p w14:paraId="30E27707" w14:textId="05DFBF94" w:rsidR="00AD3279" w:rsidRDefault="00CC48C5" w:rsidP="003611DE">
      <w:pPr>
        <w:pStyle w:val="ListParagraph"/>
        <w:numPr>
          <w:ilvl w:val="0"/>
          <w:numId w:val="17"/>
        </w:numPr>
        <w:spacing w:after="80"/>
        <w:contextualSpacing w:val="0"/>
      </w:pPr>
      <w:r>
        <w:t>C</w:t>
      </w:r>
      <w:r w:rsidR="00AD3279">
        <w:t>omplet</w:t>
      </w:r>
      <w:r>
        <w:t>e</w:t>
      </w:r>
      <w:r w:rsidR="00AD3279">
        <w:t xml:space="preserve"> CY2020 </w:t>
      </w:r>
      <w:r>
        <w:t xml:space="preserve">scope of work </w:t>
      </w:r>
      <w:r w:rsidR="00AD3279">
        <w:t>pending resource constraints</w:t>
      </w:r>
      <w:r w:rsidR="00AE2FE3">
        <w:t xml:space="preserve"> as identified in Section </w:t>
      </w:r>
      <w:r w:rsidR="00C93E89">
        <w:t>5 above;</w:t>
      </w:r>
    </w:p>
    <w:p w14:paraId="0E577227" w14:textId="7863CB1D" w:rsidR="00AE2FE3" w:rsidRDefault="00AD3279" w:rsidP="003611DE">
      <w:pPr>
        <w:pStyle w:val="ListParagraph"/>
        <w:numPr>
          <w:ilvl w:val="0"/>
          <w:numId w:val="17"/>
        </w:numPr>
        <w:spacing w:after="80"/>
        <w:contextualSpacing w:val="0"/>
      </w:pPr>
      <w:r w:rsidRPr="007B3178">
        <w:t>Establish a system of audit with documentation through each phase of the project with checks and balances identified for quality assurance</w:t>
      </w:r>
      <w:r w:rsidR="00C93E89" w:rsidRPr="007B3178">
        <w:t>;</w:t>
      </w:r>
    </w:p>
    <w:p w14:paraId="3E2BBF0A" w14:textId="77777777" w:rsidR="000F3051" w:rsidRPr="003611DE" w:rsidRDefault="000F3051" w:rsidP="003611DE">
      <w:pPr>
        <w:spacing w:before="240"/>
        <w:rPr>
          <w:u w:val="single"/>
        </w:rPr>
      </w:pPr>
      <w:r w:rsidRPr="003611DE">
        <w:rPr>
          <w:u w:val="single"/>
        </w:rPr>
        <w:t>Asset management and inspections:</w:t>
      </w:r>
    </w:p>
    <w:p w14:paraId="178CDB5E" w14:textId="7B913945" w:rsidR="001C0349" w:rsidRDefault="001C0349" w:rsidP="003611DE">
      <w:pPr>
        <w:pStyle w:val="ListParagraph"/>
        <w:numPr>
          <w:ilvl w:val="0"/>
          <w:numId w:val="50"/>
        </w:numPr>
        <w:spacing w:before="160" w:after="80"/>
        <w:contextualSpacing w:val="0"/>
      </w:pPr>
      <w:r>
        <w:t>Complete the CY2020 planned inspections within California;</w:t>
      </w:r>
    </w:p>
    <w:p w14:paraId="73EB80AD" w14:textId="1E8E6B8C" w:rsidR="00F75EAC" w:rsidRDefault="00F75EAC" w:rsidP="003611DE">
      <w:pPr>
        <w:pStyle w:val="ListParagraph"/>
        <w:numPr>
          <w:ilvl w:val="0"/>
          <w:numId w:val="50"/>
        </w:numPr>
        <w:spacing w:before="160" w:after="80"/>
        <w:contextualSpacing w:val="0"/>
      </w:pPr>
      <w:r>
        <w:t>Collaborate with other industry utilities to further the evaluation of potential line equipment maintenance programs to augment existing compliance based programs;</w:t>
      </w:r>
    </w:p>
    <w:p w14:paraId="3A885804" w14:textId="5D3CA35D" w:rsidR="000F3051" w:rsidRDefault="00F75EAC" w:rsidP="003611DE">
      <w:pPr>
        <w:pStyle w:val="ListParagraph"/>
        <w:numPr>
          <w:ilvl w:val="0"/>
          <w:numId w:val="50"/>
        </w:numPr>
        <w:spacing w:before="160" w:after="80"/>
        <w:contextualSpacing w:val="0"/>
      </w:pPr>
      <w:r>
        <w:t xml:space="preserve">Establish long term strategy </w:t>
      </w:r>
      <w:r w:rsidR="00C8311A">
        <w:t xml:space="preserve">regarding the use of IR or LiDAR for equipment based inspections and maintenance; </w:t>
      </w:r>
    </w:p>
    <w:p w14:paraId="57DD627B" w14:textId="77777777" w:rsidR="00D60489" w:rsidRDefault="00D60489">
      <w:pPr>
        <w:jc w:val="left"/>
        <w:rPr>
          <w:u w:val="single"/>
        </w:rPr>
      </w:pPr>
      <w:r>
        <w:rPr>
          <w:u w:val="single"/>
        </w:rPr>
        <w:br w:type="page"/>
      </w:r>
    </w:p>
    <w:p w14:paraId="60B5644C" w14:textId="182829EF" w:rsidR="00874EDA" w:rsidRPr="00874EDA" w:rsidRDefault="00874EDA" w:rsidP="003611DE">
      <w:pPr>
        <w:spacing w:before="240"/>
        <w:rPr>
          <w:u w:val="single"/>
        </w:rPr>
      </w:pPr>
      <w:r w:rsidRPr="00874EDA">
        <w:rPr>
          <w:u w:val="single"/>
        </w:rPr>
        <w:t>Vegetation management and inspections:</w:t>
      </w:r>
    </w:p>
    <w:p w14:paraId="27742095" w14:textId="44BFDD1F" w:rsidR="00C93E89" w:rsidRPr="007B3178" w:rsidRDefault="007B3178" w:rsidP="003611DE">
      <w:pPr>
        <w:pStyle w:val="ListParagraph"/>
        <w:numPr>
          <w:ilvl w:val="0"/>
          <w:numId w:val="17"/>
        </w:numPr>
        <w:spacing w:after="80"/>
        <w:contextualSpacing w:val="0"/>
      </w:pPr>
      <w:r w:rsidRPr="007B3178">
        <w:t xml:space="preserve">Evaluate and, if applicable, be prepared to implement a new </w:t>
      </w:r>
      <w:r w:rsidR="00DF7787">
        <w:t xml:space="preserve">tree density </w:t>
      </w:r>
      <w:r w:rsidRPr="007B3178">
        <w:t>inventory system targ</w:t>
      </w:r>
      <w:r w:rsidR="002A4186">
        <w:t>eted initially within the HFTD</w:t>
      </w:r>
      <w:r w:rsidR="00947CC4">
        <w:t xml:space="preserve"> to inform risk </w:t>
      </w:r>
      <w:r w:rsidR="00724465">
        <w:t xml:space="preserve">assessment </w:t>
      </w:r>
      <w:r w:rsidR="00947CC4">
        <w:t>and prioritization of efforts</w:t>
      </w:r>
      <w:r w:rsidR="002A4186">
        <w:t>;</w:t>
      </w:r>
    </w:p>
    <w:p w14:paraId="485A49D3" w14:textId="77777777" w:rsidR="0018423B" w:rsidRDefault="007B3178" w:rsidP="003611DE">
      <w:pPr>
        <w:pStyle w:val="ListParagraph"/>
        <w:numPr>
          <w:ilvl w:val="0"/>
          <w:numId w:val="50"/>
        </w:numPr>
        <w:spacing w:before="160" w:after="80"/>
        <w:contextualSpacing w:val="0"/>
      </w:pPr>
      <w:r w:rsidRPr="007B3178">
        <w:rPr>
          <w:rFonts w:ascii="Calibri" w:eastAsia="Times New Roman" w:hAnsi="Calibri" w:cs="Calibri"/>
          <w:color w:val="000000"/>
        </w:rPr>
        <w:t>Pilot new electronic planning, mapping, and record keeping system regarding vegetation m</w:t>
      </w:r>
      <w:r w:rsidR="00874EDA">
        <w:rPr>
          <w:rFonts w:ascii="Calibri" w:eastAsia="Times New Roman" w:hAnsi="Calibri" w:cs="Calibri"/>
          <w:color w:val="000000"/>
        </w:rPr>
        <w:t>anagement within the HFTD;</w:t>
      </w:r>
      <w:r w:rsidR="0018423B" w:rsidRPr="0018423B">
        <w:t xml:space="preserve"> </w:t>
      </w:r>
    </w:p>
    <w:p w14:paraId="6408F5FD" w14:textId="4EF4CABC" w:rsidR="007B3178" w:rsidRPr="00874EDA" w:rsidRDefault="0018423B" w:rsidP="003611DE">
      <w:pPr>
        <w:pStyle w:val="ListParagraph"/>
        <w:numPr>
          <w:ilvl w:val="0"/>
          <w:numId w:val="50"/>
        </w:numPr>
        <w:spacing w:before="160" w:after="80"/>
        <w:contextualSpacing w:val="0"/>
      </w:pPr>
      <w:r>
        <w:t xml:space="preserve">Establish long term strategy regarding the use of LiDAR as it pertains to vegetation management and inspections; </w:t>
      </w:r>
    </w:p>
    <w:p w14:paraId="7E2012BB" w14:textId="77777777" w:rsidR="00947CC4" w:rsidRPr="00947CC4" w:rsidRDefault="00947CC4" w:rsidP="003611DE">
      <w:pPr>
        <w:spacing w:before="240"/>
        <w:rPr>
          <w:u w:val="single"/>
        </w:rPr>
      </w:pPr>
      <w:r w:rsidRPr="00947CC4">
        <w:rPr>
          <w:u w:val="single"/>
        </w:rPr>
        <w:t>Grid operations and protocols:</w:t>
      </w:r>
    </w:p>
    <w:p w14:paraId="05C51AF7" w14:textId="7E853457" w:rsidR="004C6F03" w:rsidRDefault="004C6F03" w:rsidP="003611DE">
      <w:pPr>
        <w:pStyle w:val="ListParagraph"/>
        <w:numPr>
          <w:ilvl w:val="0"/>
          <w:numId w:val="17"/>
        </w:numPr>
        <w:spacing w:after="80"/>
        <w:contextualSpacing w:val="0"/>
      </w:pPr>
      <w:r>
        <w:t>Review existing operating protocols and ensure preparedness for 2021 fire season;</w:t>
      </w:r>
    </w:p>
    <w:p w14:paraId="64DEBB1E" w14:textId="50B9F8F7" w:rsidR="002121CB" w:rsidRDefault="000264BB" w:rsidP="003611DE">
      <w:pPr>
        <w:pStyle w:val="ListParagraph"/>
        <w:numPr>
          <w:ilvl w:val="0"/>
          <w:numId w:val="17"/>
        </w:numPr>
        <w:spacing w:after="80"/>
        <w:contextualSpacing w:val="0"/>
      </w:pPr>
      <w:r>
        <w:t>Leverage RF network where available to facilitate remote implementation of fire season settings on newly installed field reclosers</w:t>
      </w:r>
      <w:r w:rsidR="002121CB">
        <w:t>;</w:t>
      </w:r>
    </w:p>
    <w:p w14:paraId="4630E326" w14:textId="15E00488" w:rsidR="002121CB" w:rsidRDefault="002121CB" w:rsidP="003611DE">
      <w:pPr>
        <w:pStyle w:val="ListParagraph"/>
        <w:numPr>
          <w:ilvl w:val="0"/>
          <w:numId w:val="17"/>
        </w:numPr>
        <w:spacing w:after="80"/>
        <w:contextualSpacing w:val="0"/>
      </w:pPr>
      <w:r>
        <w:t>Implement the plan to leverage new high impedance fault detection capabilities and data analytics to inform operating procedures and protocols;</w:t>
      </w:r>
    </w:p>
    <w:p w14:paraId="255C6A89" w14:textId="61A2A49F" w:rsidR="004C6F03" w:rsidRPr="003611DE" w:rsidRDefault="004C6F03" w:rsidP="003611DE">
      <w:pPr>
        <w:spacing w:before="240" w:line="240" w:lineRule="auto"/>
        <w:rPr>
          <w:u w:val="single"/>
        </w:rPr>
      </w:pPr>
      <w:r w:rsidRPr="003611DE">
        <w:rPr>
          <w:u w:val="single"/>
        </w:rPr>
        <w:t>Stakeholder cooperation and community engagement</w:t>
      </w:r>
      <w:r w:rsidR="0031304D">
        <w:rPr>
          <w:u w:val="single"/>
        </w:rPr>
        <w:t>:</w:t>
      </w:r>
    </w:p>
    <w:p w14:paraId="35636448" w14:textId="10159D76" w:rsidR="004C6F03" w:rsidRDefault="004C6F03" w:rsidP="003611DE">
      <w:pPr>
        <w:pStyle w:val="ListParagraph"/>
        <w:numPr>
          <w:ilvl w:val="0"/>
          <w:numId w:val="49"/>
        </w:numPr>
        <w:spacing w:before="160" w:after="80" w:line="240" w:lineRule="auto"/>
        <w:contextualSpacing w:val="0"/>
      </w:pPr>
      <w:r>
        <w:t>Continue applicable improvements to internal and external customer and community facing forecast of PSPS status (website);</w:t>
      </w:r>
    </w:p>
    <w:p w14:paraId="410ADFCB" w14:textId="77777777" w:rsidR="004C6F03" w:rsidRDefault="004C6F03" w:rsidP="003611DE">
      <w:pPr>
        <w:pStyle w:val="ListParagraph"/>
        <w:numPr>
          <w:ilvl w:val="0"/>
          <w:numId w:val="49"/>
        </w:numPr>
        <w:spacing w:before="160" w:after="80" w:line="240" w:lineRule="auto"/>
        <w:contextualSpacing w:val="0"/>
      </w:pPr>
      <w:r>
        <w:t xml:space="preserve">Continue partnering with public safety partners in communities throughout California regarding wildfire and PSPS preparedness; </w:t>
      </w:r>
    </w:p>
    <w:p w14:paraId="20F1EFB3" w14:textId="5F0BAB8F" w:rsidR="00874EDA" w:rsidRPr="007B3178" w:rsidRDefault="00874EDA" w:rsidP="003611DE"/>
    <w:p w14:paraId="0125CC57" w14:textId="77777777" w:rsidR="005E2D00" w:rsidRDefault="005E2D00">
      <w:pPr>
        <w:jc w:val="left"/>
        <w:rPr>
          <w:rFonts w:asciiTheme="majorHAnsi" w:eastAsiaTheme="majorEastAsia" w:hAnsiTheme="majorHAnsi" w:cstheme="majorBidi"/>
          <w:i/>
          <w:sz w:val="26"/>
          <w:szCs w:val="24"/>
        </w:rPr>
      </w:pPr>
      <w:r>
        <w:br w:type="page"/>
      </w:r>
    </w:p>
    <w:p w14:paraId="74B0DEA3" w14:textId="5B4F02A8" w:rsidR="00E85AE2" w:rsidRDefault="00E85AE2" w:rsidP="00780FFC">
      <w:pPr>
        <w:pStyle w:val="Heading3"/>
      </w:pPr>
      <w:bookmarkStart w:id="109" w:name="_Toc31813662"/>
      <w:r>
        <w:t>Within the next 3 years</w:t>
      </w:r>
      <w:bookmarkEnd w:id="109"/>
    </w:p>
    <w:p w14:paraId="750B4AC3" w14:textId="43C28B93" w:rsidR="00AE2FE3" w:rsidRDefault="00AE2FE3" w:rsidP="00AE2FE3">
      <w:r>
        <w:t>PacifiCorp’s wildfire mitigation strategy and goals to be accomplished within the next 3 years</w:t>
      </w:r>
      <w:r w:rsidR="0086640B">
        <w:t xml:space="preserve"> include</w:t>
      </w:r>
      <w:r>
        <w:t xml:space="preserve">: </w:t>
      </w:r>
    </w:p>
    <w:p w14:paraId="64A7DA7A" w14:textId="77777777" w:rsidR="00F2155B" w:rsidRPr="007B3178" w:rsidRDefault="00F2155B" w:rsidP="003611DE">
      <w:pPr>
        <w:spacing w:before="240"/>
      </w:pPr>
      <w:r w:rsidRPr="00874EDA">
        <w:rPr>
          <w:u w:val="single"/>
        </w:rPr>
        <w:t>Situational awareness and monitoring</w:t>
      </w:r>
      <w:r>
        <w:t xml:space="preserve">: </w:t>
      </w:r>
    </w:p>
    <w:p w14:paraId="16756D43" w14:textId="14B2A6F9" w:rsidR="00F2155B" w:rsidRDefault="00F2155B" w:rsidP="003611DE">
      <w:pPr>
        <w:pStyle w:val="ListParagraph"/>
        <w:numPr>
          <w:ilvl w:val="0"/>
          <w:numId w:val="17"/>
        </w:numPr>
        <w:spacing w:after="80"/>
        <w:contextualSpacing w:val="0"/>
      </w:pPr>
      <w:r w:rsidRPr="007B3178">
        <w:t xml:space="preserve">Complete installation of </w:t>
      </w:r>
      <w:r>
        <w:t xml:space="preserve">all program </w:t>
      </w:r>
      <w:r w:rsidRPr="007B3178">
        <w:t>weather stations and continue improvement of real time weather monitoring capability;</w:t>
      </w:r>
    </w:p>
    <w:p w14:paraId="31ED6F3E" w14:textId="71BDEB2D" w:rsidR="00F2155B" w:rsidRDefault="00F2155B" w:rsidP="003611DE">
      <w:pPr>
        <w:pStyle w:val="ListParagraph"/>
        <w:numPr>
          <w:ilvl w:val="0"/>
          <w:numId w:val="17"/>
        </w:numPr>
        <w:spacing w:after="80"/>
        <w:contextualSpacing w:val="0"/>
      </w:pPr>
      <w:r>
        <w:t>Install any viable RAWS-quality weather stations to augment the company’s micro-station installations;</w:t>
      </w:r>
    </w:p>
    <w:p w14:paraId="7CD1776F" w14:textId="132495E7" w:rsidR="00F2155B" w:rsidRDefault="00C337D8" w:rsidP="003611DE">
      <w:pPr>
        <w:pStyle w:val="ListParagraph"/>
        <w:numPr>
          <w:ilvl w:val="0"/>
          <w:numId w:val="17"/>
        </w:numPr>
        <w:spacing w:after="80"/>
        <w:contextualSpacing w:val="0"/>
      </w:pPr>
      <w:r>
        <w:t xml:space="preserve">Complete recommendations per </w:t>
      </w:r>
      <w:r w:rsidR="00F2155B">
        <w:t>probabilistic arc energy analysis on all circuits within the HFTD to improve circuit protection coordination;</w:t>
      </w:r>
    </w:p>
    <w:p w14:paraId="0ADFDC55" w14:textId="635A5B08" w:rsidR="00F2155B" w:rsidRDefault="00C337D8" w:rsidP="003611DE">
      <w:pPr>
        <w:pStyle w:val="ListParagraph"/>
        <w:numPr>
          <w:ilvl w:val="0"/>
          <w:numId w:val="17"/>
        </w:numPr>
        <w:spacing w:after="80"/>
        <w:contextualSpacing w:val="0"/>
      </w:pPr>
      <w:r>
        <w:t xml:space="preserve">Complete recommendations per </w:t>
      </w:r>
      <w:r w:rsidR="00F2155B">
        <w:t>probabilistic arc energy analysis on all small diameter circuits outside of the HFTD to improve circuit protection coordination;</w:t>
      </w:r>
    </w:p>
    <w:p w14:paraId="491457DC" w14:textId="463F8555" w:rsidR="00F2155B" w:rsidRPr="000F3051" w:rsidRDefault="00C337D8" w:rsidP="003611DE">
      <w:pPr>
        <w:pStyle w:val="ListParagraph"/>
        <w:numPr>
          <w:ilvl w:val="0"/>
          <w:numId w:val="17"/>
        </w:numPr>
        <w:spacing w:after="80"/>
        <w:contextualSpacing w:val="0"/>
      </w:pPr>
      <w:r>
        <w:t xml:space="preserve">Evaluate benefits of </w:t>
      </w:r>
      <w:r w:rsidR="00F2155B">
        <w:t xml:space="preserve">distribution fault anticipation (DFA) technology </w:t>
      </w:r>
      <w:r>
        <w:t>in normal system operations</w:t>
      </w:r>
      <w:r w:rsidR="00F2155B">
        <w:t xml:space="preserve">; </w:t>
      </w:r>
    </w:p>
    <w:p w14:paraId="2C7B687E" w14:textId="77777777" w:rsidR="00F2155B" w:rsidRPr="005E2D00" w:rsidRDefault="00F2155B" w:rsidP="003611DE">
      <w:pPr>
        <w:spacing w:before="240"/>
        <w:rPr>
          <w:u w:val="single"/>
        </w:rPr>
      </w:pPr>
      <w:r w:rsidRPr="005E2D00">
        <w:rPr>
          <w:u w:val="single"/>
        </w:rPr>
        <w:t xml:space="preserve">Grid Design and </w:t>
      </w:r>
      <w:r>
        <w:rPr>
          <w:u w:val="single"/>
        </w:rPr>
        <w:t>s</w:t>
      </w:r>
      <w:r w:rsidRPr="005E2D00">
        <w:rPr>
          <w:u w:val="single"/>
        </w:rPr>
        <w:t xml:space="preserve">ystem </w:t>
      </w:r>
      <w:r>
        <w:rPr>
          <w:u w:val="single"/>
        </w:rPr>
        <w:t>h</w:t>
      </w:r>
      <w:r w:rsidRPr="005E2D00">
        <w:rPr>
          <w:u w:val="single"/>
        </w:rPr>
        <w:t>ardening:</w:t>
      </w:r>
    </w:p>
    <w:p w14:paraId="6996EAB4" w14:textId="5014D0E5" w:rsidR="00FC3DE0" w:rsidRDefault="00F2155B" w:rsidP="003611DE">
      <w:pPr>
        <w:pStyle w:val="ListParagraph"/>
        <w:numPr>
          <w:ilvl w:val="0"/>
          <w:numId w:val="17"/>
        </w:numPr>
        <w:spacing w:after="80"/>
        <w:contextualSpacing w:val="0"/>
      </w:pPr>
      <w:r>
        <w:t xml:space="preserve">Complete </w:t>
      </w:r>
      <w:r w:rsidR="00FC3DE0">
        <w:t xml:space="preserve">CY2020 – CY2022 system hardening program scope per Tables 23 – 31. </w:t>
      </w:r>
    </w:p>
    <w:p w14:paraId="6C57B0C1" w14:textId="6F6CB495" w:rsidR="00EE26B1" w:rsidRDefault="00EE26B1" w:rsidP="003611DE">
      <w:pPr>
        <w:pStyle w:val="ListParagraph"/>
        <w:numPr>
          <w:ilvl w:val="0"/>
          <w:numId w:val="17"/>
        </w:numPr>
        <w:spacing w:after="80"/>
        <w:contextualSpacing w:val="0"/>
      </w:pPr>
      <w:r>
        <w:t>Evaluate the use of additional new technologies as it relates to grid design and system hardening programs;</w:t>
      </w:r>
    </w:p>
    <w:p w14:paraId="0043F3DE" w14:textId="77777777" w:rsidR="00F2155B" w:rsidRPr="00724E88" w:rsidRDefault="00F2155B" w:rsidP="003611DE">
      <w:pPr>
        <w:spacing w:before="240"/>
        <w:rPr>
          <w:u w:val="single"/>
        </w:rPr>
      </w:pPr>
      <w:r w:rsidRPr="00724E88">
        <w:rPr>
          <w:u w:val="single"/>
        </w:rPr>
        <w:t>Asset management and inspections:</w:t>
      </w:r>
    </w:p>
    <w:p w14:paraId="49EF4E7C" w14:textId="672F31BA" w:rsidR="00F2155B" w:rsidRDefault="00F2155B" w:rsidP="003611DE">
      <w:pPr>
        <w:pStyle w:val="ListParagraph"/>
        <w:numPr>
          <w:ilvl w:val="0"/>
          <w:numId w:val="50"/>
        </w:numPr>
        <w:spacing w:after="80"/>
        <w:contextualSpacing w:val="0"/>
      </w:pPr>
      <w:r>
        <w:t xml:space="preserve">Complete </w:t>
      </w:r>
      <w:r w:rsidR="00EE26B1">
        <w:t xml:space="preserve">annual scope of planned inspections in </w:t>
      </w:r>
      <w:r>
        <w:t>CY2020</w:t>
      </w:r>
      <w:r w:rsidR="00EE26B1">
        <w:t>-CY2022</w:t>
      </w:r>
      <w:r>
        <w:t xml:space="preserve"> within California;</w:t>
      </w:r>
    </w:p>
    <w:p w14:paraId="71A54CF6" w14:textId="3FC14804" w:rsidR="00703C25" w:rsidRDefault="00703C25" w:rsidP="003611DE">
      <w:pPr>
        <w:pStyle w:val="ListParagraph"/>
        <w:numPr>
          <w:ilvl w:val="0"/>
          <w:numId w:val="50"/>
        </w:numPr>
        <w:spacing w:after="80"/>
        <w:contextualSpacing w:val="0"/>
      </w:pPr>
      <w:r>
        <w:t xml:space="preserve">Evaluate potential incorporation of risk assessment software solutions to inform asset management and inspections programs and augment existing risk based decision making framework; </w:t>
      </w:r>
    </w:p>
    <w:p w14:paraId="5ECE981C" w14:textId="508D1316" w:rsidR="00F2155B" w:rsidRDefault="00703C25" w:rsidP="00F2155B">
      <w:pPr>
        <w:pStyle w:val="ListParagraph"/>
        <w:numPr>
          <w:ilvl w:val="0"/>
          <w:numId w:val="50"/>
        </w:numPr>
        <w:spacing w:after="80"/>
        <w:contextualSpacing w:val="0"/>
      </w:pPr>
      <w:r>
        <w:t xml:space="preserve">Memorialize findings regarding evaluation of potential line equipment maintenance programs and incorporate, where appropriate, new programs into the long term asset management strategy; </w:t>
      </w:r>
    </w:p>
    <w:p w14:paraId="36AE5937" w14:textId="77777777" w:rsidR="00F2155B" w:rsidRPr="00874EDA" w:rsidRDefault="00F2155B" w:rsidP="003611DE">
      <w:pPr>
        <w:spacing w:before="240"/>
        <w:rPr>
          <w:u w:val="single"/>
        </w:rPr>
      </w:pPr>
      <w:r w:rsidRPr="00874EDA">
        <w:rPr>
          <w:u w:val="single"/>
        </w:rPr>
        <w:t>Vegetation management and inspections:</w:t>
      </w:r>
    </w:p>
    <w:p w14:paraId="64C98C89" w14:textId="6D4F2086" w:rsidR="004A0014" w:rsidRDefault="004A0014" w:rsidP="003611DE">
      <w:pPr>
        <w:pStyle w:val="ListParagraph"/>
        <w:numPr>
          <w:ilvl w:val="0"/>
          <w:numId w:val="17"/>
        </w:numPr>
        <w:spacing w:after="80"/>
        <w:contextualSpacing w:val="0"/>
      </w:pPr>
      <w:r>
        <w:t>Evaluate overall workforce management strategies and structures to augment existing programs;</w:t>
      </w:r>
    </w:p>
    <w:p w14:paraId="5AA932AC" w14:textId="77777777" w:rsidR="003800C5" w:rsidRPr="007B3178" w:rsidRDefault="003800C5" w:rsidP="003611DE">
      <w:pPr>
        <w:pStyle w:val="ListParagraph"/>
        <w:numPr>
          <w:ilvl w:val="0"/>
          <w:numId w:val="17"/>
        </w:numPr>
        <w:spacing w:after="80"/>
        <w:contextualSpacing w:val="0"/>
      </w:pPr>
      <w:r>
        <w:t>Incorporate</w:t>
      </w:r>
      <w:r w:rsidR="0018423B">
        <w:t xml:space="preserve"> lessons learned though </w:t>
      </w:r>
      <w:r>
        <w:t>tree inventory system analytics to inform risk assessment and prioritization of efforts;</w:t>
      </w:r>
    </w:p>
    <w:p w14:paraId="2BCD1560" w14:textId="3739BEDF" w:rsidR="003800C5" w:rsidRPr="00874EDA" w:rsidRDefault="003800C5" w:rsidP="003611DE">
      <w:pPr>
        <w:pStyle w:val="ListParagraph"/>
        <w:numPr>
          <w:ilvl w:val="0"/>
          <w:numId w:val="17"/>
        </w:numPr>
        <w:spacing w:after="80"/>
        <w:contextualSpacing w:val="0"/>
      </w:pPr>
      <w:r>
        <w:rPr>
          <w:rFonts w:ascii="Calibri" w:eastAsia="Times New Roman" w:hAnsi="Calibri" w:cs="Calibri"/>
          <w:color w:val="000000"/>
        </w:rPr>
        <w:t xml:space="preserve">Implement </w:t>
      </w:r>
      <w:r w:rsidR="00F2155B" w:rsidRPr="007B3178">
        <w:rPr>
          <w:rFonts w:ascii="Calibri" w:eastAsia="Times New Roman" w:hAnsi="Calibri" w:cs="Calibri"/>
          <w:color w:val="000000"/>
        </w:rPr>
        <w:t>new electronic planning, mapping, and record keeping system regarding vegetation m</w:t>
      </w:r>
      <w:r w:rsidR="00F2155B">
        <w:rPr>
          <w:rFonts w:ascii="Calibri" w:eastAsia="Times New Roman" w:hAnsi="Calibri" w:cs="Calibri"/>
          <w:color w:val="000000"/>
        </w:rPr>
        <w:t>anagement within the HFTD;</w:t>
      </w:r>
    </w:p>
    <w:p w14:paraId="648C910A" w14:textId="77777777" w:rsidR="00F2155B" w:rsidRPr="00947CC4" w:rsidRDefault="00F2155B" w:rsidP="00F2155B">
      <w:pPr>
        <w:rPr>
          <w:u w:val="single"/>
        </w:rPr>
      </w:pPr>
      <w:r w:rsidRPr="00947CC4">
        <w:rPr>
          <w:u w:val="single"/>
        </w:rPr>
        <w:t>Grid operations and protocols:</w:t>
      </w:r>
    </w:p>
    <w:p w14:paraId="7FA51F92" w14:textId="1ECF390A" w:rsidR="00F2155B" w:rsidRDefault="00F2155B" w:rsidP="003611DE">
      <w:pPr>
        <w:pStyle w:val="ListParagraph"/>
        <w:numPr>
          <w:ilvl w:val="0"/>
          <w:numId w:val="17"/>
        </w:numPr>
        <w:spacing w:after="80"/>
        <w:contextualSpacing w:val="0"/>
      </w:pPr>
      <w:r>
        <w:t xml:space="preserve">Review existing operating protocols and </w:t>
      </w:r>
      <w:r w:rsidR="006F53A0">
        <w:t>ensure preparedness for 2024</w:t>
      </w:r>
      <w:r>
        <w:t xml:space="preserve"> fire season;</w:t>
      </w:r>
    </w:p>
    <w:p w14:paraId="7CB9164D" w14:textId="7AB1C3DB" w:rsidR="00F2155B" w:rsidRDefault="006E3B58" w:rsidP="003611DE">
      <w:pPr>
        <w:pStyle w:val="ListParagraph"/>
        <w:numPr>
          <w:ilvl w:val="0"/>
          <w:numId w:val="17"/>
        </w:numPr>
        <w:spacing w:after="80"/>
        <w:contextualSpacing w:val="0"/>
      </w:pPr>
      <w:r>
        <w:t>Expand capability of R</w:t>
      </w:r>
      <w:r w:rsidR="00F2155B">
        <w:t xml:space="preserve">F network </w:t>
      </w:r>
      <w:r>
        <w:t xml:space="preserve">to </w:t>
      </w:r>
      <w:r w:rsidR="00F2155B">
        <w:t>facilitate remote implementation of fire season settings on newly installed field reclosers;</w:t>
      </w:r>
    </w:p>
    <w:p w14:paraId="063A794A" w14:textId="46806C61" w:rsidR="006E3B58" w:rsidRDefault="006E3B58" w:rsidP="003611DE">
      <w:pPr>
        <w:pStyle w:val="ListParagraph"/>
        <w:numPr>
          <w:ilvl w:val="0"/>
          <w:numId w:val="17"/>
        </w:numPr>
        <w:spacing w:after="80"/>
        <w:contextualSpacing w:val="0"/>
      </w:pPr>
      <w:r>
        <w:t xml:space="preserve">Validate efficacy of high impedance fault detection in both day to day and extreme weather condition operations; </w:t>
      </w:r>
    </w:p>
    <w:p w14:paraId="140FB7D7" w14:textId="77777777" w:rsidR="00F2155B" w:rsidRPr="00724E88" w:rsidRDefault="00F2155B" w:rsidP="003611DE">
      <w:pPr>
        <w:spacing w:before="240" w:line="240" w:lineRule="auto"/>
        <w:rPr>
          <w:u w:val="single"/>
        </w:rPr>
      </w:pPr>
      <w:r w:rsidRPr="00724E88">
        <w:rPr>
          <w:u w:val="single"/>
        </w:rPr>
        <w:t>Stakeholder cooperation and community engagement</w:t>
      </w:r>
      <w:r>
        <w:rPr>
          <w:u w:val="single"/>
        </w:rPr>
        <w:t>:</w:t>
      </w:r>
    </w:p>
    <w:p w14:paraId="3A0C64DC" w14:textId="77777777" w:rsidR="00F2155B" w:rsidRDefault="00F2155B" w:rsidP="003611DE">
      <w:pPr>
        <w:pStyle w:val="ListParagraph"/>
        <w:numPr>
          <w:ilvl w:val="0"/>
          <w:numId w:val="49"/>
        </w:numPr>
        <w:spacing w:before="160" w:after="80" w:line="240" w:lineRule="auto"/>
        <w:contextualSpacing w:val="0"/>
      </w:pPr>
      <w:r>
        <w:t>Continue applicable improvements to internal and external customer and community facing forecast of PSPS status (website);</w:t>
      </w:r>
    </w:p>
    <w:p w14:paraId="54063646" w14:textId="5E90D13A" w:rsidR="0024222F" w:rsidRDefault="0024222F" w:rsidP="003611DE">
      <w:pPr>
        <w:pStyle w:val="ListParagraph"/>
        <w:numPr>
          <w:ilvl w:val="0"/>
          <w:numId w:val="49"/>
        </w:numPr>
        <w:spacing w:after="80"/>
        <w:contextualSpacing w:val="0"/>
      </w:pPr>
      <w:r w:rsidRPr="002A4186">
        <w:t>Incorporate three year history, enhanced real time weather monitoring capability, and system hardening progress to, where appropriate, evaluate PSPS methodology and protocols and potential reduce the potential scope or impact of PSPS events</w:t>
      </w:r>
      <w:r w:rsidR="0071122B">
        <w:t>;</w:t>
      </w:r>
    </w:p>
    <w:p w14:paraId="088616C7" w14:textId="77777777" w:rsidR="00F2155B" w:rsidRDefault="00F2155B" w:rsidP="003611DE">
      <w:pPr>
        <w:pStyle w:val="ListParagraph"/>
        <w:numPr>
          <w:ilvl w:val="0"/>
          <w:numId w:val="49"/>
        </w:numPr>
        <w:spacing w:before="160" w:after="80" w:line="240" w:lineRule="auto"/>
        <w:contextualSpacing w:val="0"/>
      </w:pPr>
      <w:r>
        <w:t xml:space="preserve">Continue partnering with public safety partners in communities throughout California regarding wildfire and PSPS preparedness; </w:t>
      </w:r>
    </w:p>
    <w:p w14:paraId="1B249561" w14:textId="77777777" w:rsidR="00F2155B" w:rsidRPr="007B3178" w:rsidRDefault="00F2155B" w:rsidP="0071122B"/>
    <w:p w14:paraId="0E6AD608" w14:textId="77777777" w:rsidR="001C0349" w:rsidRDefault="001C0349" w:rsidP="001C0349">
      <w:pPr>
        <w:rPr>
          <w:u w:val="single"/>
        </w:rPr>
      </w:pPr>
    </w:p>
    <w:p w14:paraId="6E2B25D8" w14:textId="77777777" w:rsidR="00F2155B" w:rsidRDefault="00F2155B" w:rsidP="001C0349">
      <w:pPr>
        <w:rPr>
          <w:u w:val="single"/>
        </w:rPr>
      </w:pPr>
    </w:p>
    <w:p w14:paraId="0857C8A2" w14:textId="77777777" w:rsidR="00F2155B" w:rsidRDefault="00F2155B" w:rsidP="001C0349">
      <w:pPr>
        <w:rPr>
          <w:u w:val="single"/>
        </w:rPr>
      </w:pPr>
    </w:p>
    <w:p w14:paraId="116E118A" w14:textId="77777777" w:rsidR="00874EDA" w:rsidRDefault="00874EDA">
      <w:pPr>
        <w:jc w:val="left"/>
        <w:rPr>
          <w:rFonts w:asciiTheme="majorHAnsi" w:eastAsiaTheme="majorEastAsia" w:hAnsiTheme="majorHAnsi" w:cstheme="majorBidi"/>
          <w:i/>
          <w:sz w:val="26"/>
          <w:szCs w:val="24"/>
        </w:rPr>
      </w:pPr>
      <w:r>
        <w:br w:type="page"/>
      </w:r>
    </w:p>
    <w:p w14:paraId="2F54937A" w14:textId="642F9B84" w:rsidR="00E85AE2" w:rsidRDefault="00E85AE2" w:rsidP="00780FFC">
      <w:pPr>
        <w:pStyle w:val="Heading3"/>
      </w:pPr>
      <w:bookmarkStart w:id="110" w:name="_Toc31813663"/>
      <w:r>
        <w:t>Within the next 10 years</w:t>
      </w:r>
      <w:bookmarkEnd w:id="110"/>
    </w:p>
    <w:p w14:paraId="22093384" w14:textId="2871EEBE" w:rsidR="006A25A0" w:rsidRDefault="006A25A0" w:rsidP="000E1888">
      <w:r>
        <w:t>PacifiCorp’s general goal within the next ten years is to complete the work included in this plan to mitigate wildfire risk and continue the vigilance of discovery, technology, shared information and program improvements and further grow the programs in areas identified from data collection and analysis. As PacifiCorp is early in the implementation of its multi-year WMP, it is challenging to set additional specific goals on a ten year planning horizon</w:t>
      </w:r>
      <w:r w:rsidR="00E32E00">
        <w:t>,</w:t>
      </w:r>
      <w:r w:rsidR="00D21BBB">
        <w:t xml:space="preserve"> except to the extent that certain programs can be delivered within the three year period</w:t>
      </w:r>
      <w:r>
        <w:t>. However, as PacifiCorp</w:t>
      </w:r>
      <w:r w:rsidR="00A9748A">
        <w:t xml:space="preserve"> progresses</w:t>
      </w:r>
      <w:r>
        <w:t xml:space="preserve"> with program implementation and lessons learned are incorporated, the company anticipates firming up these longer term goals in future update</w:t>
      </w:r>
      <w:r w:rsidR="00A9748A">
        <w:t>s</w:t>
      </w:r>
      <w:r>
        <w:t xml:space="preserve"> to the plan. </w:t>
      </w:r>
    </w:p>
    <w:p w14:paraId="0C943D7C" w14:textId="77777777" w:rsidR="00874EDA" w:rsidRDefault="00874EDA">
      <w:pPr>
        <w:jc w:val="left"/>
        <w:rPr>
          <w:rFonts w:asciiTheme="majorHAnsi" w:eastAsiaTheme="majorEastAsia" w:hAnsiTheme="majorHAnsi" w:cstheme="majorBidi"/>
          <w:b/>
          <w:sz w:val="26"/>
          <w:szCs w:val="26"/>
        </w:rPr>
      </w:pPr>
      <w:r>
        <w:br w:type="page"/>
      </w:r>
    </w:p>
    <w:p w14:paraId="6E2B81F1" w14:textId="46A394E7" w:rsidR="00815247" w:rsidRDefault="004D1348" w:rsidP="00780FFC">
      <w:pPr>
        <w:pStyle w:val="Heading2"/>
      </w:pPr>
      <w:bookmarkStart w:id="111" w:name="_Toc31813664"/>
      <w:r>
        <w:t>Wildfire</w:t>
      </w:r>
      <w:r w:rsidR="009E61C0">
        <w:t xml:space="preserve"> Mitigation Plan Implementation</w:t>
      </w:r>
      <w:bookmarkEnd w:id="111"/>
    </w:p>
    <w:p w14:paraId="2468C10C" w14:textId="4CF0E944" w:rsidR="00E85AE2" w:rsidRPr="00881C50" w:rsidRDefault="000F0426" w:rsidP="00E85AE2">
      <w:r>
        <w:t xml:space="preserve">The following describes the processes and procedures PacifiCorp is using or intends to use to facilitate implementation of the company’s </w:t>
      </w:r>
      <w:r w:rsidR="007D7DBB">
        <w:t>WMP</w:t>
      </w:r>
      <w:r w:rsidRPr="00881C50">
        <w:t xml:space="preserve">. </w:t>
      </w:r>
    </w:p>
    <w:p w14:paraId="41F88DA1" w14:textId="77777777" w:rsidR="000F0426" w:rsidRPr="00881C50" w:rsidRDefault="000F0426" w:rsidP="008707CD">
      <w:pPr>
        <w:pStyle w:val="BodyText"/>
        <w:numPr>
          <w:ilvl w:val="0"/>
          <w:numId w:val="4"/>
        </w:numPr>
        <w:tabs>
          <w:tab w:val="left" w:pos="660"/>
        </w:tabs>
        <w:spacing w:before="58"/>
        <w:ind w:left="660" w:right="583"/>
        <w:rPr>
          <w:i/>
          <w:sz w:val="22"/>
          <w:szCs w:val="22"/>
        </w:rPr>
      </w:pPr>
      <w:r w:rsidRPr="00881C50">
        <w:rPr>
          <w:i/>
          <w:color w:val="231F20"/>
          <w:spacing w:val="-1"/>
          <w:sz w:val="22"/>
          <w:szCs w:val="22"/>
        </w:rPr>
        <w:t>Moni</w:t>
      </w:r>
      <w:r w:rsidRPr="00881C50">
        <w:rPr>
          <w:i/>
          <w:color w:val="231F20"/>
          <w:spacing w:val="-3"/>
          <w:sz w:val="22"/>
          <w:szCs w:val="22"/>
        </w:rPr>
        <w:t>t</w:t>
      </w:r>
      <w:r w:rsidRPr="00881C50">
        <w:rPr>
          <w:i/>
          <w:color w:val="231F20"/>
          <w:spacing w:val="1"/>
          <w:sz w:val="22"/>
          <w:szCs w:val="22"/>
        </w:rPr>
        <w:t>o</w:t>
      </w:r>
      <w:r w:rsidRPr="00881C50">
        <w:rPr>
          <w:i/>
          <w:color w:val="231F20"/>
          <w:sz w:val="22"/>
          <w:szCs w:val="22"/>
        </w:rPr>
        <w:t xml:space="preserve">r </w:t>
      </w:r>
      <w:r w:rsidRPr="00881C50">
        <w:rPr>
          <w:i/>
          <w:color w:val="231F20"/>
          <w:spacing w:val="-1"/>
          <w:sz w:val="22"/>
          <w:szCs w:val="22"/>
        </w:rPr>
        <w:t>an</w:t>
      </w:r>
      <w:r w:rsidRPr="00881C50">
        <w:rPr>
          <w:i/>
          <w:color w:val="231F20"/>
          <w:sz w:val="22"/>
          <w:szCs w:val="22"/>
        </w:rPr>
        <w:t>d</w:t>
      </w:r>
      <w:r w:rsidRPr="00881C50">
        <w:rPr>
          <w:i/>
          <w:color w:val="231F20"/>
          <w:spacing w:val="-2"/>
          <w:sz w:val="22"/>
          <w:szCs w:val="22"/>
        </w:rPr>
        <w:t xml:space="preserve"> </w:t>
      </w:r>
      <w:r w:rsidRPr="00881C50">
        <w:rPr>
          <w:i/>
          <w:color w:val="231F20"/>
          <w:spacing w:val="-1"/>
          <w:sz w:val="22"/>
          <w:szCs w:val="22"/>
        </w:rPr>
        <w:t>au</w:t>
      </w:r>
      <w:r w:rsidRPr="00881C50">
        <w:rPr>
          <w:i/>
          <w:color w:val="231F20"/>
          <w:spacing w:val="-2"/>
          <w:sz w:val="22"/>
          <w:szCs w:val="22"/>
        </w:rPr>
        <w:t>d</w:t>
      </w:r>
      <w:r w:rsidRPr="00881C50">
        <w:rPr>
          <w:i/>
          <w:color w:val="231F20"/>
          <w:sz w:val="22"/>
          <w:szCs w:val="22"/>
        </w:rPr>
        <w:t>it</w:t>
      </w:r>
      <w:r w:rsidRPr="00881C50">
        <w:rPr>
          <w:i/>
          <w:color w:val="231F20"/>
          <w:spacing w:val="-3"/>
          <w:sz w:val="22"/>
          <w:szCs w:val="22"/>
        </w:rPr>
        <w:t xml:space="preserve"> </w:t>
      </w:r>
      <w:r w:rsidRPr="00881C50">
        <w:rPr>
          <w:i/>
          <w:color w:val="231F20"/>
          <w:spacing w:val="-1"/>
          <w:sz w:val="22"/>
          <w:szCs w:val="22"/>
        </w:rPr>
        <w:t>th</w:t>
      </w:r>
      <w:r w:rsidRPr="00881C50">
        <w:rPr>
          <w:i/>
          <w:color w:val="231F20"/>
          <w:sz w:val="22"/>
          <w:szCs w:val="22"/>
        </w:rPr>
        <w:t xml:space="preserve">e </w:t>
      </w:r>
      <w:r w:rsidRPr="00881C50">
        <w:rPr>
          <w:i/>
          <w:color w:val="231F20"/>
          <w:spacing w:val="-3"/>
          <w:sz w:val="22"/>
          <w:szCs w:val="22"/>
        </w:rPr>
        <w:t>i</w:t>
      </w:r>
      <w:r w:rsidRPr="00881C50">
        <w:rPr>
          <w:i/>
          <w:color w:val="231F20"/>
          <w:sz w:val="22"/>
          <w:szCs w:val="22"/>
        </w:rPr>
        <w:t>m</w:t>
      </w:r>
      <w:r w:rsidRPr="00881C50">
        <w:rPr>
          <w:i/>
          <w:color w:val="231F20"/>
          <w:spacing w:val="-1"/>
          <w:sz w:val="22"/>
          <w:szCs w:val="22"/>
        </w:rPr>
        <w:t>p</w:t>
      </w:r>
      <w:r w:rsidRPr="00881C50">
        <w:rPr>
          <w:i/>
          <w:color w:val="231F20"/>
          <w:spacing w:val="-3"/>
          <w:sz w:val="22"/>
          <w:szCs w:val="22"/>
        </w:rPr>
        <w:t>l</w:t>
      </w:r>
      <w:r w:rsidRPr="00881C50">
        <w:rPr>
          <w:i/>
          <w:color w:val="231F20"/>
          <w:spacing w:val="-1"/>
          <w:sz w:val="22"/>
          <w:szCs w:val="22"/>
        </w:rPr>
        <w:t>ementat</w:t>
      </w:r>
      <w:r w:rsidRPr="00881C50">
        <w:rPr>
          <w:i/>
          <w:color w:val="231F20"/>
          <w:spacing w:val="-3"/>
          <w:sz w:val="22"/>
          <w:szCs w:val="22"/>
        </w:rPr>
        <w:t>i</w:t>
      </w:r>
      <w:r w:rsidRPr="00881C50">
        <w:rPr>
          <w:i/>
          <w:color w:val="231F20"/>
          <w:spacing w:val="-1"/>
          <w:sz w:val="22"/>
          <w:szCs w:val="22"/>
        </w:rPr>
        <w:t>o</w:t>
      </w:r>
      <w:r w:rsidRPr="00881C50">
        <w:rPr>
          <w:i/>
          <w:color w:val="231F20"/>
          <w:sz w:val="22"/>
          <w:szCs w:val="22"/>
        </w:rPr>
        <w:t xml:space="preserve">n </w:t>
      </w:r>
      <w:r w:rsidRPr="00881C50">
        <w:rPr>
          <w:i/>
          <w:color w:val="231F20"/>
          <w:spacing w:val="1"/>
          <w:sz w:val="22"/>
          <w:szCs w:val="22"/>
        </w:rPr>
        <w:t>o</w:t>
      </w:r>
      <w:r w:rsidRPr="00881C50">
        <w:rPr>
          <w:i/>
          <w:color w:val="231F20"/>
          <w:sz w:val="22"/>
          <w:szCs w:val="22"/>
        </w:rPr>
        <w:t>f</w:t>
      </w:r>
      <w:r w:rsidRPr="00881C50">
        <w:rPr>
          <w:i/>
          <w:color w:val="231F20"/>
          <w:spacing w:val="-3"/>
          <w:sz w:val="22"/>
          <w:szCs w:val="22"/>
        </w:rPr>
        <w:t xml:space="preserve"> </w:t>
      </w:r>
      <w:r w:rsidRPr="00881C50">
        <w:rPr>
          <w:i/>
          <w:color w:val="231F20"/>
          <w:spacing w:val="-1"/>
          <w:sz w:val="22"/>
          <w:szCs w:val="22"/>
        </w:rPr>
        <w:t>th</w:t>
      </w:r>
      <w:r w:rsidRPr="00881C50">
        <w:rPr>
          <w:i/>
          <w:color w:val="231F20"/>
          <w:sz w:val="22"/>
          <w:szCs w:val="22"/>
        </w:rPr>
        <w:t>e</w:t>
      </w:r>
      <w:r w:rsidRPr="00881C50">
        <w:rPr>
          <w:i/>
          <w:color w:val="231F20"/>
          <w:spacing w:val="-2"/>
          <w:sz w:val="22"/>
          <w:szCs w:val="22"/>
        </w:rPr>
        <w:t xml:space="preserve"> </w:t>
      </w:r>
      <w:r w:rsidRPr="00881C50">
        <w:rPr>
          <w:i/>
          <w:color w:val="231F20"/>
          <w:spacing w:val="-1"/>
          <w:sz w:val="22"/>
          <w:szCs w:val="22"/>
        </w:rPr>
        <w:t>plan</w:t>
      </w:r>
      <w:r w:rsidRPr="00881C50">
        <w:rPr>
          <w:i/>
          <w:color w:val="231F20"/>
          <w:sz w:val="22"/>
          <w:szCs w:val="22"/>
        </w:rPr>
        <w:t xml:space="preserve">. </w:t>
      </w:r>
      <w:r w:rsidRPr="00881C50">
        <w:rPr>
          <w:i/>
          <w:color w:val="231F20"/>
          <w:spacing w:val="-1"/>
          <w:sz w:val="22"/>
          <w:szCs w:val="22"/>
        </w:rPr>
        <w:t>I</w:t>
      </w:r>
      <w:r w:rsidRPr="00881C50">
        <w:rPr>
          <w:i/>
          <w:color w:val="231F20"/>
          <w:spacing w:val="-2"/>
          <w:sz w:val="22"/>
          <w:szCs w:val="22"/>
        </w:rPr>
        <w:t>n</w:t>
      </w:r>
      <w:r w:rsidRPr="00881C50">
        <w:rPr>
          <w:i/>
          <w:color w:val="231F20"/>
          <w:spacing w:val="-1"/>
          <w:sz w:val="22"/>
          <w:szCs w:val="22"/>
        </w:rPr>
        <w:t>clud</w:t>
      </w:r>
      <w:r w:rsidRPr="00881C50">
        <w:rPr>
          <w:i/>
          <w:color w:val="231F20"/>
          <w:sz w:val="22"/>
          <w:szCs w:val="22"/>
        </w:rPr>
        <w:t xml:space="preserve">e </w:t>
      </w:r>
      <w:r w:rsidRPr="00881C50">
        <w:rPr>
          <w:i/>
          <w:color w:val="231F20"/>
          <w:spacing w:val="-1"/>
          <w:sz w:val="22"/>
          <w:szCs w:val="22"/>
        </w:rPr>
        <w:t>wh</w:t>
      </w:r>
      <w:r w:rsidRPr="00881C50">
        <w:rPr>
          <w:i/>
          <w:color w:val="231F20"/>
          <w:spacing w:val="3"/>
          <w:sz w:val="22"/>
          <w:szCs w:val="22"/>
        </w:rPr>
        <w:t>a</w:t>
      </w:r>
      <w:r w:rsidRPr="00881C50">
        <w:rPr>
          <w:i/>
          <w:color w:val="231F20"/>
          <w:sz w:val="22"/>
          <w:szCs w:val="22"/>
        </w:rPr>
        <w:t>t</w:t>
      </w:r>
      <w:r w:rsidRPr="00881C50">
        <w:rPr>
          <w:i/>
          <w:color w:val="231F20"/>
          <w:spacing w:val="-1"/>
          <w:sz w:val="22"/>
          <w:szCs w:val="22"/>
        </w:rPr>
        <w:t xml:space="preserve"> i</w:t>
      </w:r>
      <w:r w:rsidRPr="00881C50">
        <w:rPr>
          <w:i/>
          <w:color w:val="231F20"/>
          <w:sz w:val="22"/>
          <w:szCs w:val="22"/>
        </w:rPr>
        <w:t>s</w:t>
      </w:r>
      <w:r w:rsidRPr="00881C50">
        <w:rPr>
          <w:i/>
          <w:color w:val="231F20"/>
          <w:spacing w:val="-3"/>
          <w:sz w:val="22"/>
          <w:szCs w:val="22"/>
        </w:rPr>
        <w:t xml:space="preserve"> </w:t>
      </w:r>
      <w:r w:rsidRPr="00881C50">
        <w:rPr>
          <w:i/>
          <w:color w:val="231F20"/>
          <w:spacing w:val="-1"/>
          <w:sz w:val="22"/>
          <w:szCs w:val="22"/>
        </w:rPr>
        <w:t>bein</w:t>
      </w:r>
      <w:r w:rsidRPr="00881C50">
        <w:rPr>
          <w:i/>
          <w:color w:val="231F20"/>
          <w:sz w:val="22"/>
          <w:szCs w:val="22"/>
        </w:rPr>
        <w:t>g</w:t>
      </w:r>
      <w:r w:rsidRPr="00881C50">
        <w:rPr>
          <w:i/>
          <w:color w:val="231F20"/>
          <w:spacing w:val="-1"/>
          <w:sz w:val="22"/>
          <w:szCs w:val="22"/>
        </w:rPr>
        <w:t xml:space="preserve"> audited</w:t>
      </w:r>
      <w:r w:rsidRPr="00881C50">
        <w:rPr>
          <w:i/>
          <w:color w:val="231F20"/>
          <w:sz w:val="22"/>
          <w:szCs w:val="22"/>
        </w:rPr>
        <w:t>,</w:t>
      </w:r>
      <w:r w:rsidRPr="00881C50">
        <w:rPr>
          <w:i/>
          <w:color w:val="231F20"/>
          <w:spacing w:val="-3"/>
          <w:sz w:val="22"/>
          <w:szCs w:val="22"/>
        </w:rPr>
        <w:t xml:space="preserve"> </w:t>
      </w:r>
      <w:r w:rsidRPr="00881C50">
        <w:rPr>
          <w:i/>
          <w:color w:val="231F20"/>
          <w:sz w:val="22"/>
          <w:szCs w:val="22"/>
        </w:rPr>
        <w:t>w</w:t>
      </w:r>
      <w:r w:rsidRPr="00881C50">
        <w:rPr>
          <w:i/>
          <w:color w:val="231F20"/>
          <w:spacing w:val="-1"/>
          <w:sz w:val="22"/>
          <w:szCs w:val="22"/>
        </w:rPr>
        <w:t>h</w:t>
      </w:r>
      <w:r w:rsidRPr="00881C50">
        <w:rPr>
          <w:i/>
          <w:color w:val="231F20"/>
          <w:sz w:val="22"/>
          <w:szCs w:val="22"/>
        </w:rPr>
        <w:t>o</w:t>
      </w:r>
      <w:r w:rsidRPr="00881C50">
        <w:rPr>
          <w:i/>
          <w:color w:val="231F20"/>
          <w:spacing w:val="-1"/>
          <w:sz w:val="22"/>
          <w:szCs w:val="22"/>
        </w:rPr>
        <w:t xml:space="preserve"> </w:t>
      </w:r>
      <w:r w:rsidRPr="00881C50">
        <w:rPr>
          <w:i/>
          <w:color w:val="231F20"/>
          <w:sz w:val="22"/>
          <w:szCs w:val="22"/>
        </w:rPr>
        <w:t>c</w:t>
      </w:r>
      <w:r w:rsidRPr="00881C50">
        <w:rPr>
          <w:i/>
          <w:color w:val="231F20"/>
          <w:spacing w:val="1"/>
          <w:sz w:val="22"/>
          <w:szCs w:val="22"/>
        </w:rPr>
        <w:t>o</w:t>
      </w:r>
      <w:r w:rsidRPr="00881C50">
        <w:rPr>
          <w:i/>
          <w:color w:val="231F20"/>
          <w:spacing w:val="-1"/>
          <w:sz w:val="22"/>
          <w:szCs w:val="22"/>
        </w:rPr>
        <w:t>nduct</w:t>
      </w:r>
      <w:r w:rsidRPr="00881C50">
        <w:rPr>
          <w:i/>
          <w:color w:val="231F20"/>
          <w:sz w:val="22"/>
          <w:szCs w:val="22"/>
        </w:rPr>
        <w:t>s</w:t>
      </w:r>
      <w:r w:rsidRPr="00881C50">
        <w:rPr>
          <w:i/>
          <w:color w:val="231F20"/>
          <w:spacing w:val="-1"/>
          <w:sz w:val="22"/>
          <w:szCs w:val="22"/>
        </w:rPr>
        <w:t xml:space="preserve"> </w:t>
      </w:r>
      <w:r w:rsidRPr="00881C50">
        <w:rPr>
          <w:i/>
          <w:color w:val="231F20"/>
          <w:spacing w:val="1"/>
          <w:sz w:val="22"/>
          <w:szCs w:val="22"/>
        </w:rPr>
        <w:t>t</w:t>
      </w:r>
      <w:r w:rsidRPr="00881C50">
        <w:rPr>
          <w:i/>
          <w:color w:val="231F20"/>
          <w:spacing w:val="-1"/>
          <w:sz w:val="22"/>
          <w:szCs w:val="22"/>
        </w:rPr>
        <w:t>h</w:t>
      </w:r>
      <w:r w:rsidRPr="00881C50">
        <w:rPr>
          <w:i/>
          <w:color w:val="231F20"/>
          <w:sz w:val="22"/>
          <w:szCs w:val="22"/>
        </w:rPr>
        <w:t>e</w:t>
      </w:r>
      <w:r w:rsidRPr="00881C50">
        <w:rPr>
          <w:i/>
          <w:color w:val="231F20"/>
          <w:spacing w:val="-3"/>
          <w:sz w:val="22"/>
          <w:szCs w:val="22"/>
        </w:rPr>
        <w:t xml:space="preserve"> </w:t>
      </w:r>
      <w:r w:rsidRPr="00881C50">
        <w:rPr>
          <w:i/>
          <w:color w:val="231F20"/>
          <w:spacing w:val="-1"/>
          <w:sz w:val="22"/>
          <w:szCs w:val="22"/>
        </w:rPr>
        <w:t>audits</w:t>
      </w:r>
      <w:r w:rsidRPr="00881C50">
        <w:rPr>
          <w:i/>
          <w:color w:val="231F20"/>
          <w:sz w:val="22"/>
          <w:szCs w:val="22"/>
        </w:rPr>
        <w:t>,</w:t>
      </w:r>
      <w:r w:rsidRPr="00881C50">
        <w:rPr>
          <w:i/>
          <w:color w:val="231F20"/>
          <w:spacing w:val="-1"/>
          <w:sz w:val="22"/>
          <w:szCs w:val="22"/>
        </w:rPr>
        <w:t xml:space="preserve"> wha</w:t>
      </w:r>
      <w:r w:rsidRPr="00881C50">
        <w:rPr>
          <w:i/>
          <w:color w:val="231F20"/>
          <w:sz w:val="22"/>
          <w:szCs w:val="22"/>
        </w:rPr>
        <w:t>t</w:t>
      </w:r>
      <w:r w:rsidRPr="00881C50">
        <w:rPr>
          <w:i/>
          <w:color w:val="231F20"/>
          <w:spacing w:val="-1"/>
          <w:sz w:val="22"/>
          <w:szCs w:val="22"/>
        </w:rPr>
        <w:t xml:space="preserve"> t</w:t>
      </w:r>
      <w:r w:rsidRPr="00881C50">
        <w:rPr>
          <w:i/>
          <w:color w:val="231F20"/>
          <w:sz w:val="22"/>
          <w:szCs w:val="22"/>
        </w:rPr>
        <w:t>y</w:t>
      </w:r>
      <w:r w:rsidRPr="00881C50">
        <w:rPr>
          <w:i/>
          <w:color w:val="231F20"/>
          <w:spacing w:val="-1"/>
          <w:sz w:val="22"/>
          <w:szCs w:val="22"/>
        </w:rPr>
        <w:t>p</w:t>
      </w:r>
      <w:r w:rsidRPr="00881C50">
        <w:rPr>
          <w:i/>
          <w:color w:val="231F20"/>
          <w:sz w:val="22"/>
          <w:szCs w:val="22"/>
        </w:rPr>
        <w:t>e</w:t>
      </w:r>
      <w:r w:rsidRPr="00881C50">
        <w:rPr>
          <w:i/>
          <w:color w:val="231F20"/>
          <w:spacing w:val="-1"/>
          <w:sz w:val="22"/>
          <w:szCs w:val="22"/>
        </w:rPr>
        <w:t xml:space="preserve"> </w:t>
      </w:r>
      <w:r w:rsidRPr="00881C50">
        <w:rPr>
          <w:i/>
          <w:color w:val="231F20"/>
          <w:spacing w:val="1"/>
          <w:sz w:val="22"/>
          <w:szCs w:val="22"/>
        </w:rPr>
        <w:t>o</w:t>
      </w:r>
      <w:r w:rsidRPr="00881C50">
        <w:rPr>
          <w:i/>
          <w:color w:val="231F20"/>
          <w:sz w:val="22"/>
          <w:szCs w:val="22"/>
        </w:rPr>
        <w:t>f</w:t>
      </w:r>
      <w:r w:rsidRPr="00881C50">
        <w:rPr>
          <w:i/>
          <w:color w:val="231F20"/>
          <w:spacing w:val="-1"/>
          <w:sz w:val="22"/>
          <w:szCs w:val="22"/>
        </w:rPr>
        <w:t xml:space="preserve"> da</w:t>
      </w:r>
      <w:r w:rsidRPr="00881C50">
        <w:rPr>
          <w:i/>
          <w:color w:val="231F20"/>
          <w:spacing w:val="-3"/>
          <w:sz w:val="22"/>
          <w:szCs w:val="22"/>
        </w:rPr>
        <w:t>t</w:t>
      </w:r>
      <w:r w:rsidRPr="00881C50">
        <w:rPr>
          <w:i/>
          <w:color w:val="231F20"/>
          <w:sz w:val="22"/>
          <w:szCs w:val="22"/>
        </w:rPr>
        <w:t>a</w:t>
      </w:r>
      <w:r w:rsidRPr="00881C50">
        <w:rPr>
          <w:i/>
          <w:color w:val="231F20"/>
          <w:spacing w:val="2"/>
          <w:sz w:val="22"/>
          <w:szCs w:val="22"/>
        </w:rPr>
        <w:t xml:space="preserve"> </w:t>
      </w:r>
      <w:r w:rsidRPr="00881C50">
        <w:rPr>
          <w:i/>
          <w:color w:val="231F20"/>
          <w:spacing w:val="4"/>
          <w:sz w:val="22"/>
          <w:szCs w:val="22"/>
        </w:rPr>
        <w:t>i</w:t>
      </w:r>
      <w:r w:rsidRPr="00881C50">
        <w:rPr>
          <w:i/>
          <w:color w:val="231F20"/>
          <w:sz w:val="22"/>
          <w:szCs w:val="22"/>
        </w:rPr>
        <w:t>s</w:t>
      </w:r>
      <w:r w:rsidRPr="00881C50">
        <w:rPr>
          <w:i/>
          <w:color w:val="231F20"/>
          <w:spacing w:val="-1"/>
          <w:sz w:val="22"/>
          <w:szCs w:val="22"/>
        </w:rPr>
        <w:t xml:space="preserve"> being </w:t>
      </w:r>
      <w:r w:rsidRPr="00881C50">
        <w:rPr>
          <w:i/>
          <w:color w:val="231F20"/>
          <w:sz w:val="22"/>
          <w:szCs w:val="22"/>
        </w:rPr>
        <w:t>c</w:t>
      </w:r>
      <w:r w:rsidRPr="00881C50">
        <w:rPr>
          <w:i/>
          <w:color w:val="231F20"/>
          <w:spacing w:val="1"/>
          <w:sz w:val="22"/>
          <w:szCs w:val="22"/>
        </w:rPr>
        <w:t>o</w:t>
      </w:r>
      <w:r w:rsidRPr="00881C50">
        <w:rPr>
          <w:i/>
          <w:color w:val="231F20"/>
          <w:sz w:val="22"/>
          <w:szCs w:val="22"/>
        </w:rPr>
        <w:t>lle</w:t>
      </w:r>
      <w:r w:rsidRPr="00881C50">
        <w:rPr>
          <w:i/>
          <w:color w:val="231F20"/>
          <w:spacing w:val="-2"/>
          <w:sz w:val="22"/>
          <w:szCs w:val="22"/>
        </w:rPr>
        <w:t>c</w:t>
      </w:r>
      <w:r w:rsidRPr="00881C50">
        <w:rPr>
          <w:i/>
          <w:color w:val="231F20"/>
          <w:sz w:val="22"/>
          <w:szCs w:val="22"/>
        </w:rPr>
        <w:t>ted, and</w:t>
      </w:r>
      <w:r w:rsidRPr="00881C50">
        <w:rPr>
          <w:i/>
          <w:color w:val="231F20"/>
          <w:spacing w:val="-1"/>
          <w:sz w:val="22"/>
          <w:szCs w:val="22"/>
        </w:rPr>
        <w:t xml:space="preserve"> </w:t>
      </w:r>
      <w:r w:rsidRPr="00881C50">
        <w:rPr>
          <w:i/>
          <w:color w:val="231F20"/>
          <w:spacing w:val="-3"/>
          <w:sz w:val="22"/>
          <w:szCs w:val="22"/>
        </w:rPr>
        <w:t>h</w:t>
      </w:r>
      <w:r w:rsidRPr="00881C50">
        <w:rPr>
          <w:i/>
          <w:color w:val="231F20"/>
          <w:sz w:val="22"/>
          <w:szCs w:val="22"/>
        </w:rPr>
        <w:t>ow</w:t>
      </w:r>
      <w:r w:rsidRPr="00881C50">
        <w:rPr>
          <w:i/>
          <w:color w:val="231F20"/>
          <w:spacing w:val="-2"/>
          <w:sz w:val="22"/>
          <w:szCs w:val="22"/>
        </w:rPr>
        <w:t xml:space="preserve"> </w:t>
      </w:r>
      <w:r w:rsidRPr="00881C50">
        <w:rPr>
          <w:i/>
          <w:color w:val="231F20"/>
          <w:sz w:val="22"/>
          <w:szCs w:val="22"/>
        </w:rPr>
        <w:t>the</w:t>
      </w:r>
      <w:r w:rsidRPr="00881C50">
        <w:rPr>
          <w:i/>
          <w:color w:val="231F20"/>
          <w:spacing w:val="1"/>
          <w:sz w:val="22"/>
          <w:szCs w:val="22"/>
        </w:rPr>
        <w:t xml:space="preserve"> </w:t>
      </w:r>
      <w:r w:rsidRPr="00881C50">
        <w:rPr>
          <w:i/>
          <w:color w:val="231F20"/>
          <w:spacing w:val="-1"/>
          <w:sz w:val="22"/>
          <w:szCs w:val="22"/>
        </w:rPr>
        <w:t>d</w:t>
      </w:r>
      <w:r w:rsidRPr="00881C50">
        <w:rPr>
          <w:i/>
          <w:color w:val="231F20"/>
          <w:spacing w:val="-3"/>
          <w:sz w:val="22"/>
          <w:szCs w:val="22"/>
        </w:rPr>
        <w:t>a</w:t>
      </w:r>
      <w:r w:rsidRPr="00881C50">
        <w:rPr>
          <w:i/>
          <w:color w:val="231F20"/>
          <w:spacing w:val="-2"/>
          <w:sz w:val="22"/>
          <w:szCs w:val="22"/>
        </w:rPr>
        <w:t>t</w:t>
      </w:r>
      <w:r w:rsidRPr="00881C50">
        <w:rPr>
          <w:i/>
          <w:color w:val="231F20"/>
          <w:sz w:val="22"/>
          <w:szCs w:val="22"/>
        </w:rPr>
        <w:t>a u</w:t>
      </w:r>
      <w:r w:rsidRPr="00881C50">
        <w:rPr>
          <w:i/>
          <w:color w:val="231F20"/>
          <w:spacing w:val="-2"/>
          <w:sz w:val="22"/>
          <w:szCs w:val="22"/>
        </w:rPr>
        <w:t>n</w:t>
      </w:r>
      <w:r w:rsidRPr="00881C50">
        <w:rPr>
          <w:i/>
          <w:color w:val="231F20"/>
          <w:sz w:val="22"/>
          <w:szCs w:val="22"/>
        </w:rPr>
        <w:t>d</w:t>
      </w:r>
      <w:r w:rsidRPr="00881C50">
        <w:rPr>
          <w:i/>
          <w:color w:val="231F20"/>
          <w:spacing w:val="-1"/>
          <w:sz w:val="22"/>
          <w:szCs w:val="22"/>
        </w:rPr>
        <w:t>ergoe</w:t>
      </w:r>
      <w:r w:rsidRPr="00881C50">
        <w:rPr>
          <w:i/>
          <w:color w:val="231F20"/>
          <w:sz w:val="22"/>
          <w:szCs w:val="22"/>
        </w:rPr>
        <w:t>s</w:t>
      </w:r>
      <w:r w:rsidRPr="00881C50">
        <w:rPr>
          <w:i/>
          <w:color w:val="231F20"/>
          <w:spacing w:val="-3"/>
          <w:sz w:val="22"/>
          <w:szCs w:val="22"/>
        </w:rPr>
        <w:t xml:space="preserve"> </w:t>
      </w:r>
      <w:r w:rsidRPr="00881C50">
        <w:rPr>
          <w:i/>
          <w:color w:val="231F20"/>
          <w:spacing w:val="-1"/>
          <w:sz w:val="22"/>
          <w:szCs w:val="22"/>
        </w:rPr>
        <w:t>qualit</w:t>
      </w:r>
      <w:r w:rsidRPr="00881C50">
        <w:rPr>
          <w:i/>
          <w:color w:val="231F20"/>
          <w:sz w:val="22"/>
          <w:szCs w:val="22"/>
        </w:rPr>
        <w:t>y</w:t>
      </w:r>
      <w:r w:rsidRPr="00881C50">
        <w:rPr>
          <w:i/>
          <w:color w:val="231F20"/>
          <w:spacing w:val="-1"/>
          <w:sz w:val="22"/>
          <w:szCs w:val="22"/>
        </w:rPr>
        <w:t xml:space="preserve"> </w:t>
      </w:r>
      <w:r w:rsidRPr="00881C50">
        <w:rPr>
          <w:i/>
          <w:color w:val="231F20"/>
          <w:spacing w:val="-2"/>
          <w:sz w:val="22"/>
          <w:szCs w:val="22"/>
        </w:rPr>
        <w:t>a</w:t>
      </w:r>
      <w:r w:rsidRPr="00881C50">
        <w:rPr>
          <w:i/>
          <w:color w:val="231F20"/>
          <w:spacing w:val="-1"/>
          <w:sz w:val="22"/>
          <w:szCs w:val="22"/>
        </w:rPr>
        <w:t>ssur</w:t>
      </w:r>
      <w:r w:rsidRPr="00881C50">
        <w:rPr>
          <w:i/>
          <w:color w:val="231F20"/>
          <w:spacing w:val="-3"/>
          <w:sz w:val="22"/>
          <w:szCs w:val="22"/>
        </w:rPr>
        <w:t>a</w:t>
      </w:r>
      <w:r w:rsidRPr="00881C50">
        <w:rPr>
          <w:i/>
          <w:color w:val="231F20"/>
          <w:spacing w:val="-1"/>
          <w:sz w:val="22"/>
          <w:szCs w:val="22"/>
        </w:rPr>
        <w:t>nc</w:t>
      </w:r>
      <w:r w:rsidRPr="00881C50">
        <w:rPr>
          <w:i/>
          <w:color w:val="231F20"/>
          <w:sz w:val="22"/>
          <w:szCs w:val="22"/>
        </w:rPr>
        <w:t>e</w:t>
      </w:r>
      <w:r w:rsidRPr="00881C50">
        <w:rPr>
          <w:i/>
          <w:color w:val="231F20"/>
          <w:spacing w:val="-1"/>
          <w:sz w:val="22"/>
          <w:szCs w:val="22"/>
        </w:rPr>
        <w:t xml:space="preserve"> an</w:t>
      </w:r>
      <w:r w:rsidRPr="00881C50">
        <w:rPr>
          <w:i/>
          <w:color w:val="231F20"/>
          <w:sz w:val="22"/>
          <w:szCs w:val="22"/>
        </w:rPr>
        <w:t>d</w:t>
      </w:r>
      <w:r w:rsidRPr="00881C50">
        <w:rPr>
          <w:i/>
          <w:color w:val="231F20"/>
          <w:spacing w:val="-1"/>
          <w:sz w:val="22"/>
          <w:szCs w:val="22"/>
        </w:rPr>
        <w:t xml:space="preserve"> qu</w:t>
      </w:r>
      <w:r w:rsidRPr="00881C50">
        <w:rPr>
          <w:i/>
          <w:color w:val="231F20"/>
          <w:sz w:val="22"/>
          <w:szCs w:val="22"/>
        </w:rPr>
        <w:t>ality co</w:t>
      </w:r>
      <w:r w:rsidRPr="00881C50">
        <w:rPr>
          <w:i/>
          <w:color w:val="231F20"/>
          <w:spacing w:val="-4"/>
          <w:sz w:val="22"/>
          <w:szCs w:val="22"/>
        </w:rPr>
        <w:t>n</w:t>
      </w:r>
      <w:r w:rsidRPr="00881C50">
        <w:rPr>
          <w:i/>
          <w:color w:val="231F20"/>
          <w:sz w:val="22"/>
          <w:szCs w:val="22"/>
        </w:rPr>
        <w:t>trol.</w:t>
      </w:r>
    </w:p>
    <w:p w14:paraId="73435649" w14:textId="77777777" w:rsidR="000F0426" w:rsidRPr="00881C50" w:rsidRDefault="000F0426" w:rsidP="000F0426">
      <w:pPr>
        <w:pStyle w:val="BodyText"/>
        <w:tabs>
          <w:tab w:val="left" w:pos="660"/>
        </w:tabs>
        <w:spacing w:before="58"/>
        <w:ind w:left="0" w:right="583" w:firstLine="0"/>
        <w:rPr>
          <w:sz w:val="22"/>
          <w:szCs w:val="22"/>
        </w:rPr>
      </w:pPr>
    </w:p>
    <w:p w14:paraId="05984F49" w14:textId="30F0DDA6" w:rsidR="00293795" w:rsidRDefault="00293795" w:rsidP="00293795">
      <w:r w:rsidRPr="00293795">
        <w:t xml:space="preserve">To facilitate the implementation of PacifiCorp’s </w:t>
      </w:r>
      <w:r w:rsidR="007D7DBB">
        <w:t>2020 WMP</w:t>
      </w:r>
      <w:r w:rsidRPr="00293795">
        <w:t xml:space="preserve"> construction projects (system hardening, relays, reclosers, communication, etc.) a focused wildfire mitigation project management office has been established</w:t>
      </w:r>
      <w:r>
        <w:t xml:space="preserve"> as described in Section 5.3.3</w:t>
      </w:r>
      <w:r w:rsidRPr="00293795">
        <w:t xml:space="preserve">.  It is the responsibility of this department to monitor all aspects of construction (permitting, standards, estimating, construction, and post audit quality assurance) to ensure the plan deliverables are achieved.  The non-construction aspects of the </w:t>
      </w:r>
      <w:r w:rsidR="007D7DBB">
        <w:t>2020 WMP</w:t>
      </w:r>
      <w:r w:rsidRPr="00293795">
        <w:t xml:space="preserve"> are overseen by existing program offices such as Vegetation Management, Asset Management, Emergency Management etc. that will have the responsibility of collecting all pertinent information (inspection records, etc.) to ensure compliance.  All collected data will be maintained in </w:t>
      </w:r>
      <w:r>
        <w:t xml:space="preserve">the company’s </w:t>
      </w:r>
      <w:r w:rsidRPr="00293795">
        <w:t>corporate enterprise systems.</w:t>
      </w:r>
      <w:r>
        <w:t xml:space="preserve"> Additional details regarding QA/QC or audit specifics for each program are further described in each program’s respective subsection in Section 5.3.</w:t>
      </w:r>
    </w:p>
    <w:p w14:paraId="47E8B780" w14:textId="77777777" w:rsidR="007E0F90" w:rsidRPr="00881C50" w:rsidRDefault="007E0F90" w:rsidP="000F0426">
      <w:pPr>
        <w:pStyle w:val="BodyText"/>
        <w:tabs>
          <w:tab w:val="left" w:pos="660"/>
        </w:tabs>
        <w:spacing w:before="58"/>
        <w:ind w:left="0" w:right="583" w:firstLine="0"/>
        <w:rPr>
          <w:sz w:val="22"/>
          <w:szCs w:val="22"/>
        </w:rPr>
      </w:pPr>
    </w:p>
    <w:p w14:paraId="3E19A068" w14:textId="77777777" w:rsidR="000F0426" w:rsidRPr="00881C50" w:rsidRDefault="000F0426" w:rsidP="008707CD">
      <w:pPr>
        <w:pStyle w:val="BodyText"/>
        <w:numPr>
          <w:ilvl w:val="0"/>
          <w:numId w:val="4"/>
        </w:numPr>
        <w:tabs>
          <w:tab w:val="left" w:pos="660"/>
        </w:tabs>
        <w:ind w:left="660"/>
        <w:rPr>
          <w:i/>
          <w:sz w:val="22"/>
          <w:szCs w:val="22"/>
        </w:rPr>
      </w:pPr>
      <w:r w:rsidRPr="00881C50">
        <w:rPr>
          <w:i/>
          <w:color w:val="231F20"/>
          <w:spacing w:val="-1"/>
          <w:sz w:val="22"/>
          <w:szCs w:val="22"/>
        </w:rPr>
        <w:t>I</w:t>
      </w:r>
      <w:r w:rsidRPr="00881C50">
        <w:rPr>
          <w:i/>
          <w:color w:val="231F20"/>
          <w:spacing w:val="-2"/>
          <w:sz w:val="22"/>
          <w:szCs w:val="22"/>
        </w:rPr>
        <w:t>d</w:t>
      </w:r>
      <w:r w:rsidRPr="00881C50">
        <w:rPr>
          <w:i/>
          <w:color w:val="231F20"/>
          <w:spacing w:val="-1"/>
          <w:sz w:val="22"/>
          <w:szCs w:val="22"/>
        </w:rPr>
        <w:t>entif</w:t>
      </w:r>
      <w:r w:rsidRPr="00881C50">
        <w:rPr>
          <w:i/>
          <w:color w:val="231F20"/>
          <w:sz w:val="22"/>
          <w:szCs w:val="22"/>
        </w:rPr>
        <w:t xml:space="preserve">y </w:t>
      </w:r>
      <w:r w:rsidRPr="00881C50">
        <w:rPr>
          <w:i/>
          <w:color w:val="231F20"/>
          <w:spacing w:val="-1"/>
          <w:sz w:val="22"/>
          <w:szCs w:val="22"/>
        </w:rPr>
        <w:t>an</w:t>
      </w:r>
      <w:r w:rsidRPr="00881C50">
        <w:rPr>
          <w:i/>
          <w:color w:val="231F20"/>
          <w:sz w:val="22"/>
          <w:szCs w:val="22"/>
        </w:rPr>
        <w:t>y</w:t>
      </w:r>
      <w:r w:rsidRPr="00881C50">
        <w:rPr>
          <w:i/>
          <w:color w:val="231F20"/>
          <w:spacing w:val="-2"/>
          <w:sz w:val="22"/>
          <w:szCs w:val="22"/>
        </w:rPr>
        <w:t xml:space="preserve"> </w:t>
      </w:r>
      <w:r w:rsidRPr="00881C50">
        <w:rPr>
          <w:i/>
          <w:color w:val="231F20"/>
          <w:spacing w:val="-1"/>
          <w:sz w:val="22"/>
          <w:szCs w:val="22"/>
        </w:rPr>
        <w:t>defic</w:t>
      </w:r>
      <w:r w:rsidRPr="00881C50">
        <w:rPr>
          <w:i/>
          <w:color w:val="231F20"/>
          <w:spacing w:val="-3"/>
          <w:sz w:val="22"/>
          <w:szCs w:val="22"/>
        </w:rPr>
        <w:t>i</w:t>
      </w:r>
      <w:r w:rsidRPr="00881C50">
        <w:rPr>
          <w:i/>
          <w:color w:val="231F20"/>
          <w:sz w:val="22"/>
          <w:szCs w:val="22"/>
        </w:rPr>
        <w:t>e</w:t>
      </w:r>
      <w:r w:rsidRPr="00881C50">
        <w:rPr>
          <w:i/>
          <w:color w:val="231F20"/>
          <w:spacing w:val="-1"/>
          <w:sz w:val="22"/>
          <w:szCs w:val="22"/>
        </w:rPr>
        <w:t>ncie</w:t>
      </w:r>
      <w:r w:rsidRPr="00881C50">
        <w:rPr>
          <w:i/>
          <w:color w:val="231F20"/>
          <w:sz w:val="22"/>
          <w:szCs w:val="22"/>
        </w:rPr>
        <w:t xml:space="preserve">s </w:t>
      </w:r>
      <w:r w:rsidRPr="00881C50">
        <w:rPr>
          <w:i/>
          <w:color w:val="231F20"/>
          <w:spacing w:val="-1"/>
          <w:sz w:val="22"/>
          <w:szCs w:val="22"/>
        </w:rPr>
        <w:t>i</w:t>
      </w:r>
      <w:r w:rsidRPr="00881C50">
        <w:rPr>
          <w:i/>
          <w:color w:val="231F20"/>
          <w:sz w:val="22"/>
          <w:szCs w:val="22"/>
        </w:rPr>
        <w:t>n</w:t>
      </w:r>
      <w:r w:rsidRPr="00881C50">
        <w:rPr>
          <w:i/>
          <w:color w:val="231F20"/>
          <w:spacing w:val="-3"/>
          <w:sz w:val="22"/>
          <w:szCs w:val="22"/>
        </w:rPr>
        <w:t xml:space="preserve"> </w:t>
      </w:r>
      <w:r w:rsidRPr="00881C50">
        <w:rPr>
          <w:i/>
          <w:color w:val="231F20"/>
          <w:spacing w:val="-1"/>
          <w:sz w:val="22"/>
          <w:szCs w:val="22"/>
        </w:rPr>
        <w:t>th</w:t>
      </w:r>
      <w:r w:rsidRPr="00881C50">
        <w:rPr>
          <w:i/>
          <w:color w:val="231F20"/>
          <w:sz w:val="22"/>
          <w:szCs w:val="22"/>
        </w:rPr>
        <w:t xml:space="preserve">e </w:t>
      </w:r>
      <w:r w:rsidRPr="00881C50">
        <w:rPr>
          <w:i/>
          <w:color w:val="231F20"/>
          <w:spacing w:val="-1"/>
          <w:sz w:val="22"/>
          <w:szCs w:val="22"/>
        </w:rPr>
        <w:t>pla</w:t>
      </w:r>
      <w:r w:rsidRPr="00881C50">
        <w:rPr>
          <w:i/>
          <w:color w:val="231F20"/>
          <w:sz w:val="22"/>
          <w:szCs w:val="22"/>
        </w:rPr>
        <w:t>n</w:t>
      </w:r>
      <w:r w:rsidRPr="00881C50">
        <w:rPr>
          <w:i/>
          <w:color w:val="231F20"/>
          <w:spacing w:val="-2"/>
          <w:sz w:val="22"/>
          <w:szCs w:val="22"/>
        </w:rPr>
        <w:t xml:space="preserve"> </w:t>
      </w:r>
      <w:r w:rsidRPr="00881C50">
        <w:rPr>
          <w:i/>
          <w:color w:val="231F20"/>
          <w:spacing w:val="1"/>
          <w:sz w:val="22"/>
          <w:szCs w:val="22"/>
        </w:rPr>
        <w:t>o</w:t>
      </w:r>
      <w:r w:rsidRPr="00881C50">
        <w:rPr>
          <w:i/>
          <w:color w:val="231F20"/>
          <w:sz w:val="22"/>
          <w:szCs w:val="22"/>
        </w:rPr>
        <w:t>r</w:t>
      </w:r>
      <w:r w:rsidRPr="00881C50">
        <w:rPr>
          <w:i/>
          <w:color w:val="231F20"/>
          <w:spacing w:val="-3"/>
          <w:sz w:val="22"/>
          <w:szCs w:val="22"/>
        </w:rPr>
        <w:t xml:space="preserve"> </w:t>
      </w:r>
      <w:r w:rsidRPr="00881C50">
        <w:rPr>
          <w:i/>
          <w:color w:val="231F20"/>
          <w:spacing w:val="-1"/>
          <w:sz w:val="22"/>
          <w:szCs w:val="22"/>
        </w:rPr>
        <w:t>th</w:t>
      </w:r>
      <w:r w:rsidRPr="00881C50">
        <w:rPr>
          <w:i/>
          <w:color w:val="231F20"/>
          <w:sz w:val="22"/>
          <w:szCs w:val="22"/>
        </w:rPr>
        <w:t>e</w:t>
      </w:r>
      <w:r w:rsidRPr="00881C50">
        <w:rPr>
          <w:i/>
          <w:color w:val="231F20"/>
          <w:spacing w:val="-2"/>
          <w:sz w:val="22"/>
          <w:szCs w:val="22"/>
        </w:rPr>
        <w:t xml:space="preserve"> </w:t>
      </w:r>
      <w:r w:rsidRPr="00881C50">
        <w:rPr>
          <w:i/>
          <w:color w:val="231F20"/>
          <w:spacing w:val="-1"/>
          <w:sz w:val="22"/>
          <w:szCs w:val="22"/>
        </w:rPr>
        <w:t>plan’</w:t>
      </w:r>
      <w:r w:rsidRPr="00881C50">
        <w:rPr>
          <w:i/>
          <w:color w:val="231F20"/>
          <w:sz w:val="22"/>
          <w:szCs w:val="22"/>
        </w:rPr>
        <w:t xml:space="preserve">s </w:t>
      </w:r>
      <w:r w:rsidRPr="00881C50">
        <w:rPr>
          <w:i/>
          <w:color w:val="231F20"/>
          <w:spacing w:val="-3"/>
          <w:sz w:val="22"/>
          <w:szCs w:val="22"/>
        </w:rPr>
        <w:t>i</w:t>
      </w:r>
      <w:r w:rsidRPr="00881C50">
        <w:rPr>
          <w:i/>
          <w:color w:val="231F20"/>
          <w:spacing w:val="-1"/>
          <w:sz w:val="22"/>
          <w:szCs w:val="22"/>
        </w:rPr>
        <w:t>mpl</w:t>
      </w:r>
      <w:r w:rsidRPr="00881C50">
        <w:rPr>
          <w:i/>
          <w:color w:val="231F20"/>
          <w:spacing w:val="-3"/>
          <w:sz w:val="22"/>
          <w:szCs w:val="22"/>
        </w:rPr>
        <w:t>e</w:t>
      </w:r>
      <w:r w:rsidRPr="00881C50">
        <w:rPr>
          <w:i/>
          <w:color w:val="231F20"/>
          <w:spacing w:val="-1"/>
          <w:sz w:val="22"/>
          <w:szCs w:val="22"/>
        </w:rPr>
        <w:t>men</w:t>
      </w:r>
      <w:r w:rsidRPr="00881C50">
        <w:rPr>
          <w:i/>
          <w:color w:val="231F20"/>
          <w:spacing w:val="2"/>
          <w:sz w:val="22"/>
          <w:szCs w:val="22"/>
        </w:rPr>
        <w:t>t</w:t>
      </w:r>
      <w:r w:rsidRPr="00881C50">
        <w:rPr>
          <w:i/>
          <w:color w:val="231F20"/>
          <w:spacing w:val="-3"/>
          <w:sz w:val="22"/>
          <w:szCs w:val="22"/>
        </w:rPr>
        <w:t>a</w:t>
      </w:r>
      <w:r w:rsidRPr="00881C50">
        <w:rPr>
          <w:i/>
          <w:color w:val="231F20"/>
          <w:sz w:val="22"/>
          <w:szCs w:val="22"/>
        </w:rPr>
        <w:t>tion and</w:t>
      </w:r>
      <w:r w:rsidRPr="00881C50">
        <w:rPr>
          <w:i/>
          <w:color w:val="231F20"/>
          <w:spacing w:val="-4"/>
          <w:sz w:val="22"/>
          <w:szCs w:val="22"/>
        </w:rPr>
        <w:t xml:space="preserve"> </w:t>
      </w:r>
      <w:r w:rsidRPr="00881C50">
        <w:rPr>
          <w:i/>
          <w:color w:val="231F20"/>
          <w:sz w:val="22"/>
          <w:szCs w:val="22"/>
        </w:rPr>
        <w:t>c</w:t>
      </w:r>
      <w:r w:rsidRPr="00881C50">
        <w:rPr>
          <w:i/>
          <w:color w:val="231F20"/>
          <w:spacing w:val="1"/>
          <w:sz w:val="22"/>
          <w:szCs w:val="22"/>
        </w:rPr>
        <w:t>o</w:t>
      </w:r>
      <w:r w:rsidRPr="00881C50">
        <w:rPr>
          <w:i/>
          <w:color w:val="231F20"/>
          <w:sz w:val="22"/>
          <w:szCs w:val="22"/>
        </w:rPr>
        <w:t>r</w:t>
      </w:r>
      <w:r w:rsidRPr="00881C50">
        <w:rPr>
          <w:i/>
          <w:color w:val="231F20"/>
          <w:spacing w:val="-3"/>
          <w:sz w:val="22"/>
          <w:szCs w:val="22"/>
        </w:rPr>
        <w:t>r</w:t>
      </w:r>
      <w:r w:rsidRPr="00881C50">
        <w:rPr>
          <w:i/>
          <w:color w:val="231F20"/>
          <w:sz w:val="22"/>
          <w:szCs w:val="22"/>
        </w:rPr>
        <w:t>ect</w:t>
      </w:r>
      <w:r w:rsidRPr="00881C50">
        <w:rPr>
          <w:i/>
          <w:color w:val="231F20"/>
          <w:spacing w:val="-2"/>
          <w:sz w:val="22"/>
          <w:szCs w:val="22"/>
        </w:rPr>
        <w:t xml:space="preserve"> </w:t>
      </w:r>
      <w:r w:rsidRPr="00881C50">
        <w:rPr>
          <w:i/>
          <w:color w:val="231F20"/>
          <w:sz w:val="22"/>
          <w:szCs w:val="22"/>
        </w:rPr>
        <w:t>th</w:t>
      </w:r>
      <w:r w:rsidRPr="00881C50">
        <w:rPr>
          <w:i/>
          <w:color w:val="231F20"/>
          <w:spacing w:val="-2"/>
          <w:sz w:val="22"/>
          <w:szCs w:val="22"/>
        </w:rPr>
        <w:t>o</w:t>
      </w:r>
      <w:r w:rsidRPr="00881C50">
        <w:rPr>
          <w:i/>
          <w:color w:val="231F20"/>
          <w:spacing w:val="-3"/>
          <w:sz w:val="22"/>
          <w:szCs w:val="22"/>
        </w:rPr>
        <w:t>s</w:t>
      </w:r>
      <w:r w:rsidRPr="00881C50">
        <w:rPr>
          <w:i/>
          <w:color w:val="231F20"/>
          <w:sz w:val="22"/>
          <w:szCs w:val="22"/>
        </w:rPr>
        <w:t>e deficie</w:t>
      </w:r>
      <w:r w:rsidRPr="00881C50">
        <w:rPr>
          <w:i/>
          <w:color w:val="231F20"/>
          <w:spacing w:val="-3"/>
          <w:sz w:val="22"/>
          <w:szCs w:val="22"/>
        </w:rPr>
        <w:t>n</w:t>
      </w:r>
      <w:r w:rsidRPr="00881C50">
        <w:rPr>
          <w:i/>
          <w:color w:val="231F20"/>
          <w:sz w:val="22"/>
          <w:szCs w:val="22"/>
        </w:rPr>
        <w:t>cies.</w:t>
      </w:r>
    </w:p>
    <w:p w14:paraId="775E38CB" w14:textId="116A8269" w:rsidR="000F0426" w:rsidRPr="00881C50" w:rsidRDefault="000F0426" w:rsidP="000F0426">
      <w:pPr>
        <w:pStyle w:val="BodyText"/>
        <w:tabs>
          <w:tab w:val="left" w:pos="660"/>
        </w:tabs>
        <w:spacing w:before="58"/>
        <w:ind w:left="660" w:right="583" w:firstLine="0"/>
        <w:rPr>
          <w:sz w:val="22"/>
          <w:szCs w:val="22"/>
        </w:rPr>
      </w:pPr>
    </w:p>
    <w:p w14:paraId="4A26F8B1" w14:textId="1B62C1F2" w:rsidR="00293795" w:rsidRPr="00963BDE" w:rsidRDefault="00293795" w:rsidP="00293795">
      <w:r w:rsidRPr="00963BDE">
        <w:t>The Emergency Management department will be responsible for ensuring annual review of preparedness of on-going tasks and processes such as; Wildfire Prevention Practices</w:t>
      </w:r>
      <w:r w:rsidR="0065698C">
        <w:t xml:space="preserve"> for operational employees and PSPS</w:t>
      </w:r>
      <w:r w:rsidRPr="00963BDE">
        <w:t xml:space="preserve"> processes.  Part of this review includes the use of desktop exercises and after event reports for lessons learned that can inform and improve future plans as included and further described in Section 5.3.9. </w:t>
      </w:r>
    </w:p>
    <w:p w14:paraId="1691D8E0" w14:textId="5A2870E5" w:rsidR="00293795" w:rsidRPr="00CA0E2F" w:rsidRDefault="00293795" w:rsidP="00293795">
      <w:r w:rsidRPr="00963BDE">
        <w:t xml:space="preserve">Additionally, imbedded within the program specific QA/QC and auditing plans is the incorporation of corrective action. Specific to the company’s </w:t>
      </w:r>
      <w:r w:rsidRPr="00963BDE">
        <w:rPr>
          <w:color w:val="000000"/>
        </w:rPr>
        <w:t xml:space="preserve">grid design and system hardening programs, PacifiCorp recently formed a </w:t>
      </w:r>
      <w:r w:rsidR="00191400">
        <w:rPr>
          <w:color w:val="000000"/>
        </w:rPr>
        <w:t>Wildfire Mitigation Delivery Project Management Office within</w:t>
      </w:r>
      <w:r w:rsidRPr="00963BDE">
        <w:rPr>
          <w:color w:val="000000"/>
        </w:rPr>
        <w:t xml:space="preserve"> the Transmission</w:t>
      </w:r>
      <w:r>
        <w:rPr>
          <w:color w:val="000000"/>
        </w:rPr>
        <w:t xml:space="preserve"> and Distribution Operations department and assigned a Wildfire Mitigation Delivery Director to lead this effort.</w:t>
      </w:r>
      <w:r w:rsidRPr="00293795">
        <w:rPr>
          <w:color w:val="000000"/>
        </w:rPr>
        <w:t xml:space="preserve"> </w:t>
      </w:r>
      <w:r>
        <w:rPr>
          <w:color w:val="000000"/>
        </w:rPr>
        <w:t xml:space="preserve">While this department remains in its early stages and is not </w:t>
      </w:r>
      <w:r w:rsidRPr="002D0EC1">
        <w:t xml:space="preserve">yet fully formed, the office intends to explore and develop a quality assurance process throughout the life cycle of the programs, specifically </w:t>
      </w:r>
      <w:r>
        <w:rPr>
          <w:color w:val="000000"/>
        </w:rPr>
        <w:t xml:space="preserve">focused on the construction phase of these programs, which will include a process to correct deficiencies discovered. Potential solutions currently under consideration might include the use of qualified inspectors, standardized forms and evaluations, or random sampling and inspection by the Wildfire Mitigation Delivery Director. PacifiCorp anticipates that this aspect of the program will evolve quickly and intends to </w:t>
      </w:r>
      <w:r w:rsidRPr="00CA0E2F">
        <w:rPr>
          <w:color w:val="000000"/>
        </w:rPr>
        <w:t>provide additional updates and detail in the company’s first annual update in 2021.</w:t>
      </w:r>
    </w:p>
    <w:p w14:paraId="1476C872" w14:textId="77777777" w:rsidR="000F0426" w:rsidRPr="00CA0E2F" w:rsidRDefault="000F0426" w:rsidP="000F0426">
      <w:pPr>
        <w:pStyle w:val="BodyText"/>
        <w:tabs>
          <w:tab w:val="left" w:pos="660"/>
        </w:tabs>
        <w:spacing w:before="58"/>
        <w:ind w:left="660" w:right="583" w:firstLine="0"/>
        <w:rPr>
          <w:sz w:val="22"/>
          <w:szCs w:val="22"/>
        </w:rPr>
      </w:pPr>
    </w:p>
    <w:p w14:paraId="38BDB61A" w14:textId="23002DE8" w:rsidR="000F0426" w:rsidRPr="008608FF" w:rsidRDefault="000F0426" w:rsidP="008707CD">
      <w:pPr>
        <w:pStyle w:val="BodyText"/>
        <w:numPr>
          <w:ilvl w:val="0"/>
          <w:numId w:val="4"/>
        </w:numPr>
        <w:tabs>
          <w:tab w:val="left" w:pos="660"/>
        </w:tabs>
        <w:spacing w:before="1"/>
        <w:ind w:left="660" w:right="303"/>
        <w:rPr>
          <w:i/>
          <w:sz w:val="22"/>
          <w:szCs w:val="22"/>
        </w:rPr>
      </w:pPr>
      <w:r w:rsidRPr="008608FF">
        <w:rPr>
          <w:i/>
          <w:color w:val="231F20"/>
          <w:sz w:val="22"/>
          <w:szCs w:val="22"/>
        </w:rPr>
        <w:t>Moni</w:t>
      </w:r>
      <w:r w:rsidRPr="008608FF">
        <w:rPr>
          <w:i/>
          <w:color w:val="231F20"/>
          <w:spacing w:val="-3"/>
          <w:sz w:val="22"/>
          <w:szCs w:val="22"/>
        </w:rPr>
        <w:t>t</w:t>
      </w:r>
      <w:r w:rsidRPr="008608FF">
        <w:rPr>
          <w:i/>
          <w:color w:val="231F20"/>
          <w:spacing w:val="1"/>
          <w:sz w:val="22"/>
          <w:szCs w:val="22"/>
        </w:rPr>
        <w:t>o</w:t>
      </w:r>
      <w:r w:rsidRPr="008608FF">
        <w:rPr>
          <w:i/>
          <w:color w:val="231F20"/>
          <w:sz w:val="22"/>
          <w:szCs w:val="22"/>
        </w:rPr>
        <w:t>r and</w:t>
      </w:r>
      <w:r w:rsidRPr="008608FF">
        <w:rPr>
          <w:i/>
          <w:color w:val="231F20"/>
          <w:spacing w:val="-2"/>
          <w:sz w:val="22"/>
          <w:szCs w:val="22"/>
        </w:rPr>
        <w:t xml:space="preserve"> </w:t>
      </w:r>
      <w:r w:rsidRPr="008608FF">
        <w:rPr>
          <w:i/>
          <w:color w:val="231F20"/>
          <w:sz w:val="22"/>
          <w:szCs w:val="22"/>
        </w:rPr>
        <w:t>au</w:t>
      </w:r>
      <w:r w:rsidRPr="008608FF">
        <w:rPr>
          <w:i/>
          <w:color w:val="231F20"/>
          <w:spacing w:val="-2"/>
          <w:sz w:val="22"/>
          <w:szCs w:val="22"/>
        </w:rPr>
        <w:t>d</w:t>
      </w:r>
      <w:r w:rsidRPr="008608FF">
        <w:rPr>
          <w:i/>
          <w:color w:val="231F20"/>
          <w:sz w:val="22"/>
          <w:szCs w:val="22"/>
        </w:rPr>
        <w:t>it</w:t>
      </w:r>
      <w:r w:rsidRPr="008608FF">
        <w:rPr>
          <w:i/>
          <w:color w:val="231F20"/>
          <w:spacing w:val="-3"/>
          <w:sz w:val="22"/>
          <w:szCs w:val="22"/>
        </w:rPr>
        <w:t xml:space="preserve"> </w:t>
      </w:r>
      <w:r w:rsidRPr="008608FF">
        <w:rPr>
          <w:i/>
          <w:color w:val="231F20"/>
          <w:sz w:val="22"/>
          <w:szCs w:val="22"/>
        </w:rPr>
        <w:t>the</w:t>
      </w:r>
      <w:r w:rsidRPr="008608FF">
        <w:rPr>
          <w:i/>
          <w:color w:val="231F20"/>
          <w:spacing w:val="-2"/>
          <w:sz w:val="22"/>
          <w:szCs w:val="22"/>
        </w:rPr>
        <w:t xml:space="preserve"> </w:t>
      </w:r>
      <w:r w:rsidRPr="008608FF">
        <w:rPr>
          <w:i/>
          <w:color w:val="231F20"/>
          <w:sz w:val="22"/>
          <w:szCs w:val="22"/>
        </w:rPr>
        <w:t>eff</w:t>
      </w:r>
      <w:r w:rsidRPr="008608FF">
        <w:rPr>
          <w:i/>
          <w:color w:val="231F20"/>
          <w:spacing w:val="-2"/>
          <w:sz w:val="22"/>
          <w:szCs w:val="22"/>
        </w:rPr>
        <w:t>e</w:t>
      </w:r>
      <w:r w:rsidRPr="008608FF">
        <w:rPr>
          <w:i/>
          <w:color w:val="231F20"/>
          <w:sz w:val="22"/>
          <w:szCs w:val="22"/>
        </w:rPr>
        <w:t>ctive</w:t>
      </w:r>
      <w:r w:rsidRPr="008608FF">
        <w:rPr>
          <w:i/>
          <w:color w:val="231F20"/>
          <w:spacing w:val="-3"/>
          <w:sz w:val="22"/>
          <w:szCs w:val="22"/>
        </w:rPr>
        <w:t>n</w:t>
      </w:r>
      <w:r w:rsidRPr="008608FF">
        <w:rPr>
          <w:i/>
          <w:color w:val="231F20"/>
          <w:sz w:val="22"/>
          <w:szCs w:val="22"/>
        </w:rPr>
        <w:t>ess</w:t>
      </w:r>
      <w:r w:rsidRPr="008608FF">
        <w:rPr>
          <w:i/>
          <w:color w:val="231F20"/>
          <w:spacing w:val="-2"/>
          <w:sz w:val="22"/>
          <w:szCs w:val="22"/>
        </w:rPr>
        <w:t xml:space="preserve"> </w:t>
      </w:r>
      <w:r w:rsidRPr="008608FF">
        <w:rPr>
          <w:i/>
          <w:color w:val="231F20"/>
          <w:sz w:val="22"/>
          <w:szCs w:val="22"/>
        </w:rPr>
        <w:t>of insp</w:t>
      </w:r>
      <w:r w:rsidRPr="008608FF">
        <w:rPr>
          <w:i/>
          <w:color w:val="231F20"/>
          <w:spacing w:val="-3"/>
          <w:sz w:val="22"/>
          <w:szCs w:val="22"/>
        </w:rPr>
        <w:t>e</w:t>
      </w:r>
      <w:r w:rsidRPr="008608FF">
        <w:rPr>
          <w:i/>
          <w:color w:val="231F20"/>
          <w:sz w:val="22"/>
          <w:szCs w:val="22"/>
        </w:rPr>
        <w:t>ct</w:t>
      </w:r>
      <w:r w:rsidRPr="008608FF">
        <w:rPr>
          <w:i/>
          <w:color w:val="231F20"/>
          <w:spacing w:val="-3"/>
          <w:sz w:val="22"/>
          <w:szCs w:val="22"/>
        </w:rPr>
        <w:t>i</w:t>
      </w:r>
      <w:r w:rsidRPr="008608FF">
        <w:rPr>
          <w:i/>
          <w:color w:val="231F20"/>
          <w:spacing w:val="1"/>
          <w:sz w:val="22"/>
          <w:szCs w:val="22"/>
        </w:rPr>
        <w:t>o</w:t>
      </w:r>
      <w:r w:rsidRPr="008608FF">
        <w:rPr>
          <w:i/>
          <w:color w:val="231F20"/>
          <w:sz w:val="22"/>
          <w:szCs w:val="22"/>
        </w:rPr>
        <w:t>ns, i</w:t>
      </w:r>
      <w:r w:rsidRPr="008608FF">
        <w:rPr>
          <w:i/>
          <w:color w:val="231F20"/>
          <w:spacing w:val="-3"/>
          <w:sz w:val="22"/>
          <w:szCs w:val="22"/>
        </w:rPr>
        <w:t>n</w:t>
      </w:r>
      <w:r w:rsidRPr="008608FF">
        <w:rPr>
          <w:i/>
          <w:color w:val="231F20"/>
          <w:sz w:val="22"/>
          <w:szCs w:val="22"/>
        </w:rPr>
        <w:t>cludi</w:t>
      </w:r>
      <w:r w:rsidRPr="008608FF">
        <w:rPr>
          <w:i/>
          <w:color w:val="231F20"/>
          <w:spacing w:val="-2"/>
          <w:sz w:val="22"/>
          <w:szCs w:val="22"/>
        </w:rPr>
        <w:t>n</w:t>
      </w:r>
      <w:r w:rsidRPr="008608FF">
        <w:rPr>
          <w:i/>
          <w:color w:val="231F20"/>
          <w:sz w:val="22"/>
          <w:szCs w:val="22"/>
        </w:rPr>
        <w:t xml:space="preserve">g </w:t>
      </w:r>
      <w:r w:rsidRPr="008608FF">
        <w:rPr>
          <w:i/>
          <w:color w:val="231F20"/>
          <w:spacing w:val="-1"/>
          <w:sz w:val="22"/>
          <w:szCs w:val="22"/>
        </w:rPr>
        <w:t>ins</w:t>
      </w:r>
      <w:r w:rsidRPr="008608FF">
        <w:rPr>
          <w:i/>
          <w:color w:val="231F20"/>
          <w:spacing w:val="-2"/>
          <w:sz w:val="22"/>
          <w:szCs w:val="22"/>
        </w:rPr>
        <w:t>p</w:t>
      </w:r>
      <w:r w:rsidRPr="008608FF">
        <w:rPr>
          <w:i/>
          <w:color w:val="231F20"/>
          <w:sz w:val="22"/>
          <w:szCs w:val="22"/>
        </w:rPr>
        <w:t>e</w:t>
      </w:r>
      <w:r w:rsidRPr="008608FF">
        <w:rPr>
          <w:i/>
          <w:color w:val="231F20"/>
          <w:spacing w:val="-1"/>
          <w:sz w:val="22"/>
          <w:szCs w:val="22"/>
        </w:rPr>
        <w:t>ction</w:t>
      </w:r>
      <w:r w:rsidRPr="008608FF">
        <w:rPr>
          <w:i/>
          <w:color w:val="231F20"/>
          <w:sz w:val="22"/>
          <w:szCs w:val="22"/>
        </w:rPr>
        <w:t xml:space="preserve">s </w:t>
      </w:r>
      <w:r w:rsidRPr="008608FF">
        <w:rPr>
          <w:i/>
          <w:color w:val="231F20"/>
          <w:spacing w:val="-3"/>
          <w:sz w:val="22"/>
          <w:szCs w:val="22"/>
        </w:rPr>
        <w:t>p</w:t>
      </w:r>
      <w:r w:rsidRPr="008608FF">
        <w:rPr>
          <w:i/>
          <w:color w:val="231F20"/>
          <w:spacing w:val="-1"/>
          <w:sz w:val="22"/>
          <w:szCs w:val="22"/>
        </w:rPr>
        <w:t>erfo</w:t>
      </w:r>
      <w:r w:rsidRPr="008608FF">
        <w:rPr>
          <w:i/>
          <w:color w:val="231F20"/>
          <w:spacing w:val="-3"/>
          <w:sz w:val="22"/>
          <w:szCs w:val="22"/>
        </w:rPr>
        <w:t>r</w:t>
      </w:r>
      <w:r w:rsidRPr="008608FF">
        <w:rPr>
          <w:i/>
          <w:color w:val="231F20"/>
          <w:sz w:val="22"/>
          <w:szCs w:val="22"/>
        </w:rPr>
        <w:t>m</w:t>
      </w:r>
      <w:r w:rsidRPr="008608FF">
        <w:rPr>
          <w:i/>
          <w:color w:val="231F20"/>
          <w:spacing w:val="-1"/>
          <w:sz w:val="22"/>
          <w:szCs w:val="22"/>
        </w:rPr>
        <w:t>e</w:t>
      </w:r>
      <w:r w:rsidRPr="008608FF">
        <w:rPr>
          <w:i/>
          <w:color w:val="231F20"/>
          <w:sz w:val="22"/>
          <w:szCs w:val="22"/>
        </w:rPr>
        <w:t xml:space="preserve">d </w:t>
      </w:r>
      <w:r w:rsidRPr="008608FF">
        <w:rPr>
          <w:i/>
          <w:color w:val="231F20"/>
          <w:spacing w:val="-3"/>
          <w:sz w:val="22"/>
          <w:szCs w:val="22"/>
        </w:rPr>
        <w:t>b</w:t>
      </w:r>
      <w:r w:rsidRPr="008608FF">
        <w:rPr>
          <w:i/>
          <w:color w:val="231F20"/>
          <w:sz w:val="22"/>
          <w:szCs w:val="22"/>
        </w:rPr>
        <w:t xml:space="preserve">y </w:t>
      </w:r>
      <w:r w:rsidRPr="008608FF">
        <w:rPr>
          <w:i/>
          <w:color w:val="231F20"/>
          <w:spacing w:val="-2"/>
          <w:sz w:val="22"/>
          <w:szCs w:val="22"/>
        </w:rPr>
        <w:t>c</w:t>
      </w:r>
      <w:r w:rsidRPr="008608FF">
        <w:rPr>
          <w:i/>
          <w:color w:val="231F20"/>
          <w:spacing w:val="1"/>
          <w:sz w:val="22"/>
          <w:szCs w:val="22"/>
        </w:rPr>
        <w:t>o</w:t>
      </w:r>
      <w:r w:rsidRPr="008608FF">
        <w:rPr>
          <w:i/>
          <w:color w:val="231F20"/>
          <w:spacing w:val="-1"/>
          <w:sz w:val="22"/>
          <w:szCs w:val="22"/>
        </w:rPr>
        <w:t>ntra</w:t>
      </w:r>
      <w:r w:rsidRPr="008608FF">
        <w:rPr>
          <w:i/>
          <w:color w:val="231F20"/>
          <w:spacing w:val="-3"/>
          <w:sz w:val="22"/>
          <w:szCs w:val="22"/>
        </w:rPr>
        <w:t>c</w:t>
      </w:r>
      <w:r w:rsidRPr="008608FF">
        <w:rPr>
          <w:i/>
          <w:color w:val="231F20"/>
          <w:sz w:val="22"/>
          <w:szCs w:val="22"/>
        </w:rPr>
        <w:t>t</w:t>
      </w:r>
      <w:r w:rsidRPr="008608FF">
        <w:rPr>
          <w:i/>
          <w:color w:val="231F20"/>
          <w:spacing w:val="1"/>
          <w:sz w:val="22"/>
          <w:szCs w:val="22"/>
        </w:rPr>
        <w:t>o</w:t>
      </w:r>
      <w:r w:rsidRPr="008608FF">
        <w:rPr>
          <w:i/>
          <w:color w:val="231F20"/>
          <w:sz w:val="22"/>
          <w:szCs w:val="22"/>
        </w:rPr>
        <w:t>r</w:t>
      </w:r>
      <w:r w:rsidRPr="008608FF">
        <w:rPr>
          <w:i/>
          <w:color w:val="231F20"/>
          <w:spacing w:val="-3"/>
          <w:sz w:val="22"/>
          <w:szCs w:val="22"/>
        </w:rPr>
        <w:t>s</w:t>
      </w:r>
      <w:r w:rsidRPr="008608FF">
        <w:rPr>
          <w:i/>
          <w:color w:val="231F20"/>
          <w:sz w:val="22"/>
          <w:szCs w:val="22"/>
        </w:rPr>
        <w:t xml:space="preserve">, </w:t>
      </w:r>
      <w:r w:rsidRPr="008608FF">
        <w:rPr>
          <w:i/>
          <w:color w:val="231F20"/>
          <w:spacing w:val="4"/>
          <w:sz w:val="22"/>
          <w:szCs w:val="22"/>
        </w:rPr>
        <w:t>c</w:t>
      </w:r>
      <w:r w:rsidRPr="008608FF">
        <w:rPr>
          <w:i/>
          <w:color w:val="231F20"/>
          <w:spacing w:val="-1"/>
          <w:sz w:val="22"/>
          <w:szCs w:val="22"/>
        </w:rPr>
        <w:t>arr</w:t>
      </w:r>
      <w:r w:rsidRPr="008608FF">
        <w:rPr>
          <w:i/>
          <w:color w:val="231F20"/>
          <w:spacing w:val="-3"/>
          <w:sz w:val="22"/>
          <w:szCs w:val="22"/>
        </w:rPr>
        <w:t>i</w:t>
      </w:r>
      <w:r w:rsidRPr="008608FF">
        <w:rPr>
          <w:i/>
          <w:color w:val="231F20"/>
          <w:spacing w:val="-2"/>
          <w:sz w:val="22"/>
          <w:szCs w:val="22"/>
        </w:rPr>
        <w:t>e</w:t>
      </w:r>
      <w:r w:rsidRPr="008608FF">
        <w:rPr>
          <w:i/>
          <w:color w:val="231F20"/>
          <w:sz w:val="22"/>
          <w:szCs w:val="22"/>
        </w:rPr>
        <w:t>d</w:t>
      </w:r>
      <w:r w:rsidRPr="008608FF">
        <w:rPr>
          <w:i/>
          <w:color w:val="231F20"/>
          <w:spacing w:val="-1"/>
          <w:sz w:val="22"/>
          <w:szCs w:val="22"/>
        </w:rPr>
        <w:t xml:space="preserve"> </w:t>
      </w:r>
      <w:r w:rsidRPr="008608FF">
        <w:rPr>
          <w:i/>
          <w:color w:val="231F20"/>
          <w:spacing w:val="1"/>
          <w:sz w:val="22"/>
          <w:szCs w:val="22"/>
        </w:rPr>
        <w:t>o</w:t>
      </w:r>
      <w:r w:rsidRPr="008608FF">
        <w:rPr>
          <w:i/>
          <w:color w:val="231F20"/>
          <w:spacing w:val="-1"/>
          <w:sz w:val="22"/>
          <w:szCs w:val="22"/>
        </w:rPr>
        <w:t>u</w:t>
      </w:r>
      <w:r w:rsidRPr="008608FF">
        <w:rPr>
          <w:i/>
          <w:color w:val="231F20"/>
          <w:sz w:val="22"/>
          <w:szCs w:val="22"/>
        </w:rPr>
        <w:t xml:space="preserve">t </w:t>
      </w:r>
      <w:r w:rsidRPr="008608FF">
        <w:rPr>
          <w:i/>
          <w:color w:val="231F20"/>
          <w:spacing w:val="-1"/>
          <w:sz w:val="22"/>
          <w:szCs w:val="22"/>
        </w:rPr>
        <w:t>unde</w:t>
      </w:r>
      <w:r w:rsidRPr="008608FF">
        <w:rPr>
          <w:i/>
          <w:color w:val="231F20"/>
          <w:sz w:val="22"/>
          <w:szCs w:val="22"/>
        </w:rPr>
        <w:t>r</w:t>
      </w:r>
      <w:r w:rsidRPr="008608FF">
        <w:rPr>
          <w:i/>
          <w:color w:val="231F20"/>
          <w:spacing w:val="-2"/>
          <w:sz w:val="22"/>
          <w:szCs w:val="22"/>
        </w:rPr>
        <w:t xml:space="preserve"> </w:t>
      </w:r>
      <w:r w:rsidRPr="008608FF">
        <w:rPr>
          <w:i/>
          <w:color w:val="231F20"/>
          <w:spacing w:val="-1"/>
          <w:sz w:val="22"/>
          <w:szCs w:val="22"/>
        </w:rPr>
        <w:t>th</w:t>
      </w:r>
      <w:r w:rsidRPr="008608FF">
        <w:rPr>
          <w:i/>
          <w:color w:val="231F20"/>
          <w:sz w:val="22"/>
          <w:szCs w:val="22"/>
        </w:rPr>
        <w:t xml:space="preserve">e </w:t>
      </w:r>
      <w:r w:rsidRPr="008608FF">
        <w:rPr>
          <w:i/>
          <w:color w:val="231F20"/>
          <w:spacing w:val="-1"/>
          <w:sz w:val="22"/>
          <w:szCs w:val="22"/>
        </w:rPr>
        <w:t>p</w:t>
      </w:r>
      <w:r w:rsidRPr="008608FF">
        <w:rPr>
          <w:i/>
          <w:color w:val="231F20"/>
          <w:spacing w:val="1"/>
          <w:sz w:val="22"/>
          <w:szCs w:val="22"/>
        </w:rPr>
        <w:t>l</w:t>
      </w:r>
      <w:r w:rsidRPr="008608FF">
        <w:rPr>
          <w:i/>
          <w:color w:val="231F20"/>
          <w:sz w:val="22"/>
          <w:szCs w:val="22"/>
        </w:rPr>
        <w:t>an</w:t>
      </w:r>
      <w:r w:rsidRPr="008608FF">
        <w:rPr>
          <w:i/>
          <w:color w:val="231F20"/>
          <w:spacing w:val="-2"/>
          <w:sz w:val="22"/>
          <w:szCs w:val="22"/>
        </w:rPr>
        <w:t xml:space="preserve"> </w:t>
      </w:r>
      <w:r w:rsidRPr="008608FF">
        <w:rPr>
          <w:i/>
          <w:color w:val="231F20"/>
          <w:sz w:val="22"/>
          <w:szCs w:val="22"/>
        </w:rPr>
        <w:t>and</w:t>
      </w:r>
      <w:r w:rsidRPr="008608FF">
        <w:rPr>
          <w:i/>
          <w:color w:val="231F20"/>
          <w:spacing w:val="-4"/>
          <w:sz w:val="22"/>
          <w:szCs w:val="22"/>
        </w:rPr>
        <w:t xml:space="preserve"> </w:t>
      </w:r>
      <w:r w:rsidRPr="008608FF">
        <w:rPr>
          <w:i/>
          <w:color w:val="231F20"/>
          <w:spacing w:val="-2"/>
          <w:sz w:val="22"/>
          <w:szCs w:val="22"/>
        </w:rPr>
        <w:t>o</w:t>
      </w:r>
      <w:r w:rsidRPr="008608FF">
        <w:rPr>
          <w:i/>
          <w:color w:val="231F20"/>
          <w:sz w:val="22"/>
          <w:szCs w:val="22"/>
        </w:rPr>
        <w:t xml:space="preserve">ther </w:t>
      </w:r>
      <w:r w:rsidRPr="008608FF">
        <w:rPr>
          <w:i/>
          <w:color w:val="231F20"/>
          <w:spacing w:val="-1"/>
          <w:sz w:val="22"/>
          <w:szCs w:val="22"/>
        </w:rPr>
        <w:t>applicabl</w:t>
      </w:r>
      <w:r w:rsidRPr="008608FF">
        <w:rPr>
          <w:i/>
          <w:color w:val="231F20"/>
          <w:sz w:val="22"/>
          <w:szCs w:val="22"/>
        </w:rPr>
        <w:t>e</w:t>
      </w:r>
      <w:r w:rsidRPr="008608FF">
        <w:rPr>
          <w:i/>
          <w:color w:val="231F20"/>
          <w:spacing w:val="-1"/>
          <w:sz w:val="22"/>
          <w:szCs w:val="22"/>
        </w:rPr>
        <w:t xml:space="preserve"> statu</w:t>
      </w:r>
      <w:r w:rsidRPr="008608FF">
        <w:rPr>
          <w:i/>
          <w:color w:val="231F20"/>
          <w:spacing w:val="-3"/>
          <w:sz w:val="22"/>
          <w:szCs w:val="22"/>
        </w:rPr>
        <w:t>t</w:t>
      </w:r>
      <w:r w:rsidRPr="008608FF">
        <w:rPr>
          <w:i/>
          <w:color w:val="231F20"/>
          <w:sz w:val="22"/>
          <w:szCs w:val="22"/>
        </w:rPr>
        <w:t>es</w:t>
      </w:r>
      <w:r w:rsidRPr="008608FF">
        <w:rPr>
          <w:i/>
          <w:color w:val="231F20"/>
          <w:spacing w:val="-1"/>
          <w:sz w:val="22"/>
          <w:szCs w:val="22"/>
        </w:rPr>
        <w:t xml:space="preserve"> an</w:t>
      </w:r>
      <w:r w:rsidRPr="008608FF">
        <w:rPr>
          <w:i/>
          <w:color w:val="231F20"/>
          <w:sz w:val="22"/>
          <w:szCs w:val="22"/>
        </w:rPr>
        <w:t>d</w:t>
      </w:r>
      <w:r w:rsidRPr="008608FF">
        <w:rPr>
          <w:i/>
          <w:color w:val="231F20"/>
          <w:spacing w:val="-1"/>
          <w:sz w:val="22"/>
          <w:szCs w:val="22"/>
        </w:rPr>
        <w:t xml:space="preserve"> </w:t>
      </w:r>
      <w:r w:rsidRPr="008608FF">
        <w:rPr>
          <w:i/>
          <w:color w:val="231F20"/>
          <w:spacing w:val="-2"/>
          <w:sz w:val="22"/>
          <w:szCs w:val="22"/>
        </w:rPr>
        <w:t>com</w:t>
      </w:r>
      <w:r w:rsidRPr="008608FF">
        <w:rPr>
          <w:i/>
          <w:color w:val="231F20"/>
          <w:sz w:val="22"/>
          <w:szCs w:val="22"/>
        </w:rPr>
        <w:t>m</w:t>
      </w:r>
      <w:r w:rsidRPr="008608FF">
        <w:rPr>
          <w:i/>
          <w:color w:val="231F20"/>
          <w:spacing w:val="-1"/>
          <w:sz w:val="22"/>
          <w:szCs w:val="22"/>
        </w:rPr>
        <w:t>issio</w:t>
      </w:r>
      <w:r w:rsidRPr="008608FF">
        <w:rPr>
          <w:i/>
          <w:color w:val="231F20"/>
          <w:sz w:val="22"/>
          <w:szCs w:val="22"/>
        </w:rPr>
        <w:t>n</w:t>
      </w:r>
      <w:r w:rsidRPr="008608FF">
        <w:rPr>
          <w:i/>
          <w:color w:val="231F20"/>
          <w:spacing w:val="-3"/>
          <w:sz w:val="22"/>
          <w:szCs w:val="22"/>
        </w:rPr>
        <w:t xml:space="preserve"> </w:t>
      </w:r>
      <w:r w:rsidRPr="008608FF">
        <w:rPr>
          <w:i/>
          <w:color w:val="231F20"/>
          <w:spacing w:val="-1"/>
          <w:sz w:val="22"/>
          <w:szCs w:val="22"/>
        </w:rPr>
        <w:t>rules.</w:t>
      </w:r>
    </w:p>
    <w:p w14:paraId="54345D37" w14:textId="77777777" w:rsidR="000F0426" w:rsidRPr="00CA0E2F" w:rsidRDefault="000F0426" w:rsidP="000F0426">
      <w:pPr>
        <w:pStyle w:val="BodyText"/>
        <w:tabs>
          <w:tab w:val="left" w:pos="660"/>
        </w:tabs>
        <w:spacing w:before="58"/>
        <w:ind w:left="0" w:right="583" w:firstLine="0"/>
        <w:rPr>
          <w:sz w:val="22"/>
          <w:szCs w:val="22"/>
        </w:rPr>
      </w:pPr>
    </w:p>
    <w:p w14:paraId="65B88CBF" w14:textId="5E89A299" w:rsidR="00293795" w:rsidRPr="00CA0E2F" w:rsidRDefault="00293795" w:rsidP="00293795">
      <w:r w:rsidRPr="00CA0E2F">
        <w:t>PacifiCorp has a</w:t>
      </w:r>
      <w:r w:rsidR="008608FF">
        <w:t>n</w:t>
      </w:r>
      <w:r w:rsidRPr="00CA0E2F">
        <w:t xml:space="preserve"> existing inspection program that includes post-inspection auditing program of inspections performed by contractors.  All additional inspections laid out in the </w:t>
      </w:r>
      <w:r w:rsidR="007D7DBB">
        <w:t>2020 WMP</w:t>
      </w:r>
      <w:r w:rsidRPr="00CA0E2F">
        <w:t xml:space="preserve"> are included in the on-going inspection program and will be held to the same standard to ensure compliance with applicable statutes and commission rules. Additional program specific information has been included in applicable subsections of Section 5.3.4.</w:t>
      </w:r>
    </w:p>
    <w:p w14:paraId="3F0A7665" w14:textId="77777777" w:rsidR="000F0426" w:rsidRPr="00CA0E2F" w:rsidRDefault="000F0426" w:rsidP="000F0426">
      <w:pPr>
        <w:pStyle w:val="BodyText"/>
        <w:tabs>
          <w:tab w:val="left" w:pos="660"/>
        </w:tabs>
        <w:spacing w:before="1"/>
        <w:ind w:right="303"/>
        <w:rPr>
          <w:sz w:val="22"/>
          <w:szCs w:val="22"/>
        </w:rPr>
      </w:pPr>
    </w:p>
    <w:p w14:paraId="18F5B714" w14:textId="5D0D8FEC" w:rsidR="000F0426" w:rsidRPr="008608FF" w:rsidRDefault="000F0426" w:rsidP="008707CD">
      <w:pPr>
        <w:pStyle w:val="BodyText"/>
        <w:numPr>
          <w:ilvl w:val="0"/>
          <w:numId w:val="4"/>
        </w:numPr>
        <w:tabs>
          <w:tab w:val="left" w:pos="660"/>
        </w:tabs>
        <w:ind w:left="660" w:right="136"/>
        <w:rPr>
          <w:i/>
          <w:sz w:val="22"/>
          <w:szCs w:val="22"/>
        </w:rPr>
      </w:pPr>
      <w:r w:rsidRPr="008608FF">
        <w:rPr>
          <w:i/>
          <w:color w:val="231F20"/>
          <w:spacing w:val="-1"/>
          <w:sz w:val="22"/>
          <w:szCs w:val="22"/>
        </w:rPr>
        <w:t>Fo</w:t>
      </w:r>
      <w:r w:rsidRPr="008608FF">
        <w:rPr>
          <w:i/>
          <w:color w:val="231F20"/>
          <w:sz w:val="22"/>
          <w:szCs w:val="22"/>
        </w:rPr>
        <w:t xml:space="preserve">r </w:t>
      </w:r>
      <w:r w:rsidRPr="008608FF">
        <w:rPr>
          <w:i/>
          <w:color w:val="231F20"/>
          <w:spacing w:val="-1"/>
          <w:sz w:val="22"/>
          <w:szCs w:val="22"/>
        </w:rPr>
        <w:t>al</w:t>
      </w:r>
      <w:r w:rsidRPr="008608FF">
        <w:rPr>
          <w:i/>
          <w:color w:val="231F20"/>
          <w:sz w:val="22"/>
          <w:szCs w:val="22"/>
        </w:rPr>
        <w:t xml:space="preserve">l </w:t>
      </w:r>
      <w:r w:rsidRPr="008608FF">
        <w:rPr>
          <w:i/>
          <w:color w:val="231F20"/>
          <w:spacing w:val="-1"/>
          <w:sz w:val="22"/>
          <w:szCs w:val="22"/>
        </w:rPr>
        <w:t>dat</w:t>
      </w:r>
      <w:r w:rsidRPr="008608FF">
        <w:rPr>
          <w:i/>
          <w:color w:val="231F20"/>
          <w:sz w:val="22"/>
          <w:szCs w:val="22"/>
        </w:rPr>
        <w:t>a</w:t>
      </w:r>
      <w:r w:rsidRPr="008608FF">
        <w:rPr>
          <w:i/>
          <w:color w:val="231F20"/>
          <w:spacing w:val="-3"/>
          <w:sz w:val="22"/>
          <w:szCs w:val="22"/>
        </w:rPr>
        <w:t xml:space="preserve"> </w:t>
      </w:r>
      <w:r w:rsidRPr="008608FF">
        <w:rPr>
          <w:i/>
          <w:color w:val="231F20"/>
          <w:spacing w:val="-1"/>
          <w:sz w:val="22"/>
          <w:szCs w:val="22"/>
        </w:rPr>
        <w:t>tha</w:t>
      </w:r>
      <w:r w:rsidRPr="008608FF">
        <w:rPr>
          <w:i/>
          <w:color w:val="231F20"/>
          <w:sz w:val="22"/>
          <w:szCs w:val="22"/>
        </w:rPr>
        <w:t xml:space="preserve">t </w:t>
      </w:r>
      <w:r w:rsidRPr="008608FF">
        <w:rPr>
          <w:i/>
          <w:color w:val="231F20"/>
          <w:spacing w:val="-3"/>
          <w:sz w:val="22"/>
          <w:szCs w:val="22"/>
        </w:rPr>
        <w:t>i</w:t>
      </w:r>
      <w:r w:rsidRPr="008608FF">
        <w:rPr>
          <w:i/>
          <w:color w:val="231F20"/>
          <w:sz w:val="22"/>
          <w:szCs w:val="22"/>
        </w:rPr>
        <w:t xml:space="preserve">s </w:t>
      </w:r>
      <w:r w:rsidRPr="008608FF">
        <w:rPr>
          <w:i/>
          <w:color w:val="231F20"/>
          <w:spacing w:val="-1"/>
          <w:sz w:val="22"/>
          <w:szCs w:val="22"/>
        </w:rPr>
        <w:t>use</w:t>
      </w:r>
      <w:r w:rsidRPr="008608FF">
        <w:rPr>
          <w:i/>
          <w:color w:val="231F20"/>
          <w:sz w:val="22"/>
          <w:szCs w:val="22"/>
        </w:rPr>
        <w:t>d</w:t>
      </w:r>
      <w:r w:rsidRPr="008608FF">
        <w:rPr>
          <w:i/>
          <w:color w:val="231F20"/>
          <w:spacing w:val="-3"/>
          <w:sz w:val="22"/>
          <w:szCs w:val="22"/>
        </w:rPr>
        <w:t xml:space="preserve"> </w:t>
      </w:r>
      <w:r w:rsidRPr="008608FF">
        <w:rPr>
          <w:i/>
          <w:color w:val="231F20"/>
          <w:spacing w:val="-1"/>
          <w:sz w:val="22"/>
          <w:szCs w:val="22"/>
        </w:rPr>
        <w:t>t</w:t>
      </w:r>
      <w:r w:rsidRPr="008608FF">
        <w:rPr>
          <w:i/>
          <w:color w:val="231F20"/>
          <w:sz w:val="22"/>
          <w:szCs w:val="22"/>
        </w:rPr>
        <w:t>o</w:t>
      </w:r>
      <w:r w:rsidRPr="008608FF">
        <w:rPr>
          <w:i/>
          <w:color w:val="231F20"/>
          <w:spacing w:val="-2"/>
          <w:sz w:val="22"/>
          <w:szCs w:val="22"/>
        </w:rPr>
        <w:t xml:space="preserve"> </w:t>
      </w:r>
      <w:r w:rsidRPr="008608FF">
        <w:rPr>
          <w:i/>
          <w:color w:val="231F20"/>
          <w:spacing w:val="-1"/>
          <w:sz w:val="22"/>
          <w:szCs w:val="22"/>
        </w:rPr>
        <w:t>driv</w:t>
      </w:r>
      <w:r w:rsidRPr="008608FF">
        <w:rPr>
          <w:i/>
          <w:color w:val="231F20"/>
          <w:sz w:val="22"/>
          <w:szCs w:val="22"/>
        </w:rPr>
        <w:t>e</w:t>
      </w:r>
      <w:r w:rsidRPr="008608FF">
        <w:rPr>
          <w:i/>
          <w:color w:val="231F20"/>
          <w:spacing w:val="-2"/>
          <w:sz w:val="22"/>
          <w:szCs w:val="22"/>
        </w:rPr>
        <w:t xml:space="preserve"> </w:t>
      </w:r>
      <w:r w:rsidRPr="008608FF">
        <w:rPr>
          <w:i/>
          <w:color w:val="231F20"/>
          <w:sz w:val="22"/>
          <w:szCs w:val="22"/>
        </w:rPr>
        <w:t>w</w:t>
      </w:r>
      <w:r w:rsidRPr="008608FF">
        <w:rPr>
          <w:i/>
          <w:color w:val="231F20"/>
          <w:spacing w:val="-1"/>
          <w:sz w:val="22"/>
          <w:szCs w:val="22"/>
        </w:rPr>
        <w:t>ildfir</w:t>
      </w:r>
      <w:r w:rsidRPr="008608FF">
        <w:rPr>
          <w:i/>
          <w:color w:val="231F20"/>
          <w:spacing w:val="1"/>
          <w:sz w:val="22"/>
          <w:szCs w:val="22"/>
        </w:rPr>
        <w:t>e</w:t>
      </w:r>
      <w:r w:rsidRPr="008608FF">
        <w:rPr>
          <w:i/>
          <w:color w:val="231F20"/>
          <w:spacing w:val="-1"/>
          <w:sz w:val="22"/>
          <w:szCs w:val="22"/>
        </w:rPr>
        <w:t>-rela</w:t>
      </w:r>
      <w:r w:rsidRPr="008608FF">
        <w:rPr>
          <w:i/>
          <w:color w:val="231F20"/>
          <w:spacing w:val="-3"/>
          <w:sz w:val="22"/>
          <w:szCs w:val="22"/>
        </w:rPr>
        <w:t>t</w:t>
      </w:r>
      <w:r w:rsidRPr="008608FF">
        <w:rPr>
          <w:i/>
          <w:color w:val="231F20"/>
          <w:spacing w:val="-1"/>
          <w:sz w:val="22"/>
          <w:szCs w:val="22"/>
        </w:rPr>
        <w:t>e</w:t>
      </w:r>
      <w:r w:rsidRPr="008608FF">
        <w:rPr>
          <w:i/>
          <w:color w:val="231F20"/>
          <w:sz w:val="22"/>
          <w:szCs w:val="22"/>
        </w:rPr>
        <w:t xml:space="preserve">d </w:t>
      </w:r>
      <w:r w:rsidRPr="008608FF">
        <w:rPr>
          <w:i/>
          <w:color w:val="231F20"/>
          <w:spacing w:val="-1"/>
          <w:sz w:val="22"/>
          <w:szCs w:val="22"/>
        </w:rPr>
        <w:t>decis</w:t>
      </w:r>
      <w:r w:rsidRPr="008608FF">
        <w:rPr>
          <w:i/>
          <w:color w:val="231F20"/>
          <w:spacing w:val="-3"/>
          <w:sz w:val="22"/>
          <w:szCs w:val="22"/>
        </w:rPr>
        <w:t>i</w:t>
      </w:r>
      <w:r w:rsidRPr="008608FF">
        <w:rPr>
          <w:i/>
          <w:color w:val="231F20"/>
          <w:spacing w:val="1"/>
          <w:sz w:val="22"/>
          <w:szCs w:val="22"/>
        </w:rPr>
        <w:t>o</w:t>
      </w:r>
      <w:r w:rsidRPr="008608FF">
        <w:rPr>
          <w:i/>
          <w:color w:val="231F20"/>
          <w:spacing w:val="-1"/>
          <w:sz w:val="22"/>
          <w:szCs w:val="22"/>
        </w:rPr>
        <w:t>n</w:t>
      </w:r>
      <w:r w:rsidRPr="008608FF">
        <w:rPr>
          <w:i/>
          <w:color w:val="231F20"/>
          <w:spacing w:val="1"/>
          <w:sz w:val="22"/>
          <w:szCs w:val="22"/>
        </w:rPr>
        <w:t>s</w:t>
      </w:r>
      <w:r w:rsidRPr="008608FF">
        <w:rPr>
          <w:i/>
          <w:color w:val="231F20"/>
          <w:sz w:val="22"/>
          <w:szCs w:val="22"/>
        </w:rPr>
        <w:t xml:space="preserve">, </w:t>
      </w:r>
      <w:r w:rsidRPr="008608FF">
        <w:rPr>
          <w:i/>
          <w:color w:val="231F20"/>
          <w:spacing w:val="-1"/>
          <w:sz w:val="22"/>
          <w:szCs w:val="22"/>
        </w:rPr>
        <w:t>includi</w:t>
      </w:r>
      <w:r w:rsidRPr="008608FF">
        <w:rPr>
          <w:i/>
          <w:color w:val="231F20"/>
          <w:spacing w:val="-2"/>
          <w:sz w:val="22"/>
          <w:szCs w:val="22"/>
        </w:rPr>
        <w:t>n</w:t>
      </w:r>
      <w:r w:rsidRPr="008608FF">
        <w:rPr>
          <w:i/>
          <w:color w:val="231F20"/>
          <w:sz w:val="22"/>
          <w:szCs w:val="22"/>
        </w:rPr>
        <w:t>g</w:t>
      </w:r>
      <w:r w:rsidRPr="008608FF">
        <w:rPr>
          <w:i/>
          <w:color w:val="231F20"/>
          <w:spacing w:val="-1"/>
          <w:sz w:val="22"/>
          <w:szCs w:val="22"/>
        </w:rPr>
        <w:t xml:space="preserve"> gri</w:t>
      </w:r>
      <w:r w:rsidRPr="008608FF">
        <w:rPr>
          <w:i/>
          <w:color w:val="231F20"/>
          <w:sz w:val="22"/>
          <w:szCs w:val="22"/>
        </w:rPr>
        <w:t xml:space="preserve">d </w:t>
      </w:r>
      <w:r w:rsidRPr="008608FF">
        <w:rPr>
          <w:i/>
          <w:color w:val="231F20"/>
          <w:spacing w:val="1"/>
          <w:sz w:val="22"/>
          <w:szCs w:val="22"/>
        </w:rPr>
        <w:t>o</w:t>
      </w:r>
      <w:r w:rsidRPr="008608FF">
        <w:rPr>
          <w:i/>
          <w:color w:val="231F20"/>
          <w:spacing w:val="-1"/>
          <w:sz w:val="22"/>
          <w:szCs w:val="22"/>
        </w:rPr>
        <w:t>p</w:t>
      </w:r>
      <w:r w:rsidRPr="008608FF">
        <w:rPr>
          <w:i/>
          <w:color w:val="231F20"/>
          <w:spacing w:val="-2"/>
          <w:sz w:val="22"/>
          <w:szCs w:val="22"/>
        </w:rPr>
        <w:t>e</w:t>
      </w:r>
      <w:r w:rsidRPr="008608FF">
        <w:rPr>
          <w:i/>
          <w:color w:val="231F20"/>
          <w:sz w:val="22"/>
          <w:szCs w:val="22"/>
        </w:rPr>
        <w:t>r</w:t>
      </w:r>
      <w:r w:rsidRPr="008608FF">
        <w:rPr>
          <w:i/>
          <w:color w:val="231F20"/>
          <w:spacing w:val="-1"/>
          <w:sz w:val="22"/>
          <w:szCs w:val="22"/>
        </w:rPr>
        <w:t>at</w:t>
      </w:r>
      <w:r w:rsidRPr="008608FF">
        <w:rPr>
          <w:i/>
          <w:color w:val="231F20"/>
          <w:spacing w:val="-3"/>
          <w:sz w:val="22"/>
          <w:szCs w:val="22"/>
        </w:rPr>
        <w:t>i</w:t>
      </w:r>
      <w:r w:rsidRPr="008608FF">
        <w:rPr>
          <w:i/>
          <w:color w:val="231F20"/>
          <w:spacing w:val="-2"/>
          <w:sz w:val="22"/>
          <w:szCs w:val="22"/>
        </w:rPr>
        <w:t>o</w:t>
      </w:r>
      <w:r w:rsidRPr="008608FF">
        <w:rPr>
          <w:i/>
          <w:color w:val="231F20"/>
          <w:spacing w:val="-1"/>
          <w:sz w:val="22"/>
          <w:szCs w:val="22"/>
        </w:rPr>
        <w:t>ns</w:t>
      </w:r>
      <w:r w:rsidRPr="008608FF">
        <w:rPr>
          <w:i/>
          <w:color w:val="231F20"/>
          <w:sz w:val="22"/>
          <w:szCs w:val="22"/>
        </w:rPr>
        <w:t xml:space="preserve">, </w:t>
      </w:r>
      <w:r w:rsidRPr="008608FF">
        <w:rPr>
          <w:i/>
          <w:color w:val="231F20"/>
          <w:spacing w:val="-1"/>
          <w:sz w:val="22"/>
          <w:szCs w:val="22"/>
        </w:rPr>
        <w:t>capita</w:t>
      </w:r>
      <w:r w:rsidRPr="008608FF">
        <w:rPr>
          <w:i/>
          <w:color w:val="231F20"/>
          <w:sz w:val="22"/>
          <w:szCs w:val="22"/>
        </w:rPr>
        <w:t xml:space="preserve">l </w:t>
      </w:r>
      <w:r w:rsidRPr="008608FF">
        <w:rPr>
          <w:i/>
          <w:color w:val="231F20"/>
          <w:spacing w:val="-1"/>
          <w:sz w:val="22"/>
          <w:szCs w:val="22"/>
        </w:rPr>
        <w:t>al</w:t>
      </w:r>
      <w:r w:rsidRPr="008608FF">
        <w:rPr>
          <w:i/>
          <w:color w:val="231F20"/>
          <w:spacing w:val="-4"/>
          <w:sz w:val="22"/>
          <w:szCs w:val="22"/>
        </w:rPr>
        <w:t>l</w:t>
      </w:r>
      <w:r w:rsidRPr="008608FF">
        <w:rPr>
          <w:i/>
          <w:color w:val="231F20"/>
          <w:spacing w:val="-1"/>
          <w:sz w:val="22"/>
          <w:szCs w:val="22"/>
        </w:rPr>
        <w:t>ocat</w:t>
      </w:r>
      <w:r w:rsidRPr="008608FF">
        <w:rPr>
          <w:i/>
          <w:color w:val="231F20"/>
          <w:spacing w:val="-3"/>
          <w:sz w:val="22"/>
          <w:szCs w:val="22"/>
        </w:rPr>
        <w:t>i</w:t>
      </w:r>
      <w:r w:rsidRPr="008608FF">
        <w:rPr>
          <w:i/>
          <w:color w:val="231F20"/>
          <w:spacing w:val="-1"/>
          <w:sz w:val="22"/>
          <w:szCs w:val="22"/>
        </w:rPr>
        <w:t>on</w:t>
      </w:r>
      <w:r w:rsidRPr="008608FF">
        <w:rPr>
          <w:i/>
          <w:color w:val="231F20"/>
          <w:sz w:val="22"/>
          <w:szCs w:val="22"/>
        </w:rPr>
        <w:t xml:space="preserve">, </w:t>
      </w:r>
      <w:r w:rsidRPr="008608FF">
        <w:rPr>
          <w:i/>
          <w:color w:val="231F20"/>
          <w:spacing w:val="-2"/>
          <w:sz w:val="22"/>
          <w:szCs w:val="22"/>
        </w:rPr>
        <w:t>com</w:t>
      </w:r>
      <w:r w:rsidRPr="008608FF">
        <w:rPr>
          <w:i/>
          <w:color w:val="231F20"/>
          <w:sz w:val="22"/>
          <w:szCs w:val="22"/>
        </w:rPr>
        <w:t>m</w:t>
      </w:r>
      <w:r w:rsidRPr="008608FF">
        <w:rPr>
          <w:i/>
          <w:color w:val="231F20"/>
          <w:spacing w:val="-1"/>
          <w:sz w:val="22"/>
          <w:szCs w:val="22"/>
        </w:rPr>
        <w:t>unit</w:t>
      </w:r>
      <w:r w:rsidRPr="008608FF">
        <w:rPr>
          <w:i/>
          <w:color w:val="231F20"/>
          <w:sz w:val="22"/>
          <w:szCs w:val="22"/>
        </w:rPr>
        <w:t>y</w:t>
      </w:r>
      <w:r w:rsidRPr="008608FF">
        <w:rPr>
          <w:i/>
          <w:color w:val="231F20"/>
          <w:spacing w:val="-2"/>
          <w:sz w:val="22"/>
          <w:szCs w:val="22"/>
        </w:rPr>
        <w:t xml:space="preserve"> </w:t>
      </w:r>
      <w:r w:rsidRPr="008608FF">
        <w:rPr>
          <w:i/>
          <w:color w:val="231F20"/>
          <w:sz w:val="22"/>
          <w:szCs w:val="22"/>
        </w:rPr>
        <w:t>e</w:t>
      </w:r>
      <w:r w:rsidRPr="008608FF">
        <w:rPr>
          <w:i/>
          <w:color w:val="231F20"/>
          <w:spacing w:val="-1"/>
          <w:sz w:val="22"/>
          <w:szCs w:val="22"/>
        </w:rPr>
        <w:t>ng</w:t>
      </w:r>
      <w:r w:rsidRPr="008608FF">
        <w:rPr>
          <w:i/>
          <w:color w:val="231F20"/>
          <w:sz w:val="22"/>
          <w:szCs w:val="22"/>
        </w:rPr>
        <w:t>a</w:t>
      </w:r>
      <w:r w:rsidRPr="008608FF">
        <w:rPr>
          <w:i/>
          <w:color w:val="231F20"/>
          <w:spacing w:val="-1"/>
          <w:sz w:val="22"/>
          <w:szCs w:val="22"/>
        </w:rPr>
        <w:t>g</w:t>
      </w:r>
      <w:r w:rsidRPr="008608FF">
        <w:rPr>
          <w:i/>
          <w:color w:val="231F20"/>
          <w:spacing w:val="-2"/>
          <w:sz w:val="22"/>
          <w:szCs w:val="22"/>
        </w:rPr>
        <w:t>e</w:t>
      </w:r>
      <w:r w:rsidRPr="008608FF">
        <w:rPr>
          <w:i/>
          <w:color w:val="231F20"/>
          <w:spacing w:val="-1"/>
          <w:sz w:val="22"/>
          <w:szCs w:val="22"/>
        </w:rPr>
        <w:t>ment</w:t>
      </w:r>
      <w:r w:rsidRPr="008608FF">
        <w:rPr>
          <w:i/>
          <w:color w:val="231F20"/>
          <w:sz w:val="22"/>
          <w:szCs w:val="22"/>
        </w:rPr>
        <w:t>,</w:t>
      </w:r>
      <w:r w:rsidRPr="008608FF">
        <w:rPr>
          <w:i/>
          <w:color w:val="231F20"/>
          <w:spacing w:val="-2"/>
          <w:sz w:val="22"/>
          <w:szCs w:val="22"/>
        </w:rPr>
        <w:t xml:space="preserve"> </w:t>
      </w:r>
      <w:r w:rsidRPr="008608FF">
        <w:rPr>
          <w:i/>
          <w:color w:val="231F20"/>
          <w:spacing w:val="-1"/>
          <w:sz w:val="22"/>
          <w:szCs w:val="22"/>
        </w:rPr>
        <w:t>an</w:t>
      </w:r>
      <w:r w:rsidRPr="008608FF">
        <w:rPr>
          <w:i/>
          <w:color w:val="231F20"/>
          <w:sz w:val="22"/>
          <w:szCs w:val="22"/>
        </w:rPr>
        <w:t>d</w:t>
      </w:r>
      <w:r w:rsidRPr="008608FF">
        <w:rPr>
          <w:i/>
          <w:color w:val="231F20"/>
          <w:spacing w:val="-1"/>
          <w:sz w:val="22"/>
          <w:szCs w:val="22"/>
        </w:rPr>
        <w:t xml:space="preserve"> other </w:t>
      </w:r>
      <w:r w:rsidRPr="008608FF">
        <w:rPr>
          <w:i/>
          <w:color w:val="231F20"/>
          <w:sz w:val="22"/>
          <w:szCs w:val="22"/>
        </w:rPr>
        <w:t>areas, p</w:t>
      </w:r>
      <w:r w:rsidRPr="008608FF">
        <w:rPr>
          <w:i/>
          <w:color w:val="231F20"/>
          <w:spacing w:val="-3"/>
          <w:sz w:val="22"/>
          <w:szCs w:val="22"/>
        </w:rPr>
        <w:t>r</w:t>
      </w:r>
      <w:r w:rsidRPr="008608FF">
        <w:rPr>
          <w:i/>
          <w:color w:val="231F20"/>
          <w:spacing w:val="1"/>
          <w:sz w:val="22"/>
          <w:szCs w:val="22"/>
        </w:rPr>
        <w:t>o</w:t>
      </w:r>
      <w:r w:rsidRPr="008608FF">
        <w:rPr>
          <w:i/>
          <w:color w:val="231F20"/>
          <w:sz w:val="22"/>
          <w:szCs w:val="22"/>
        </w:rPr>
        <w:t>vi</w:t>
      </w:r>
      <w:r w:rsidRPr="008608FF">
        <w:rPr>
          <w:i/>
          <w:color w:val="231F20"/>
          <w:spacing w:val="-2"/>
          <w:sz w:val="22"/>
          <w:szCs w:val="22"/>
        </w:rPr>
        <w:t>d</w:t>
      </w:r>
      <w:r w:rsidRPr="008608FF">
        <w:rPr>
          <w:i/>
          <w:color w:val="231F20"/>
          <w:sz w:val="22"/>
          <w:szCs w:val="22"/>
        </w:rPr>
        <w:t>e</w:t>
      </w:r>
      <w:r w:rsidRPr="008608FF">
        <w:rPr>
          <w:i/>
          <w:color w:val="231F20"/>
          <w:spacing w:val="-2"/>
          <w:sz w:val="22"/>
          <w:szCs w:val="22"/>
        </w:rPr>
        <w:t xml:space="preserve"> </w:t>
      </w:r>
      <w:r w:rsidRPr="008608FF">
        <w:rPr>
          <w:i/>
          <w:color w:val="231F20"/>
          <w:sz w:val="22"/>
          <w:szCs w:val="22"/>
        </w:rPr>
        <w:t>a t</w:t>
      </w:r>
      <w:r w:rsidRPr="008608FF">
        <w:rPr>
          <w:i/>
          <w:color w:val="231F20"/>
          <w:spacing w:val="-3"/>
          <w:sz w:val="22"/>
          <w:szCs w:val="22"/>
        </w:rPr>
        <w:t>h</w:t>
      </w:r>
      <w:r w:rsidRPr="008608FF">
        <w:rPr>
          <w:i/>
          <w:color w:val="231F20"/>
          <w:spacing w:val="1"/>
          <w:sz w:val="22"/>
          <w:szCs w:val="22"/>
        </w:rPr>
        <w:t>o</w:t>
      </w:r>
      <w:r w:rsidRPr="008608FF">
        <w:rPr>
          <w:i/>
          <w:color w:val="231F20"/>
          <w:spacing w:val="-3"/>
          <w:sz w:val="22"/>
          <w:szCs w:val="22"/>
        </w:rPr>
        <w:t>r</w:t>
      </w:r>
      <w:r w:rsidRPr="008608FF">
        <w:rPr>
          <w:i/>
          <w:color w:val="231F20"/>
          <w:spacing w:val="1"/>
          <w:sz w:val="22"/>
          <w:szCs w:val="22"/>
        </w:rPr>
        <w:t>o</w:t>
      </w:r>
      <w:r w:rsidRPr="008608FF">
        <w:rPr>
          <w:i/>
          <w:color w:val="231F20"/>
          <w:sz w:val="22"/>
          <w:szCs w:val="22"/>
        </w:rPr>
        <w:t>ugh descripti</w:t>
      </w:r>
      <w:r w:rsidRPr="008608FF">
        <w:rPr>
          <w:i/>
          <w:color w:val="231F20"/>
          <w:spacing w:val="2"/>
          <w:sz w:val="22"/>
          <w:szCs w:val="22"/>
        </w:rPr>
        <w:t>o</w:t>
      </w:r>
      <w:r w:rsidRPr="008608FF">
        <w:rPr>
          <w:i/>
          <w:color w:val="231F20"/>
          <w:sz w:val="22"/>
          <w:szCs w:val="22"/>
        </w:rPr>
        <w:t>n</w:t>
      </w:r>
      <w:r w:rsidRPr="008608FF">
        <w:rPr>
          <w:i/>
          <w:color w:val="231F20"/>
          <w:spacing w:val="-2"/>
          <w:sz w:val="22"/>
          <w:szCs w:val="22"/>
        </w:rPr>
        <w:t xml:space="preserve"> </w:t>
      </w:r>
      <w:r w:rsidRPr="008608FF">
        <w:rPr>
          <w:i/>
          <w:color w:val="231F20"/>
          <w:sz w:val="22"/>
          <w:szCs w:val="22"/>
        </w:rPr>
        <w:t>of</w:t>
      </w:r>
      <w:r w:rsidRPr="008608FF">
        <w:rPr>
          <w:i/>
          <w:color w:val="231F20"/>
          <w:spacing w:val="-2"/>
          <w:sz w:val="22"/>
          <w:szCs w:val="22"/>
        </w:rPr>
        <w:t xml:space="preserve"> </w:t>
      </w:r>
      <w:r w:rsidRPr="008608FF">
        <w:rPr>
          <w:i/>
          <w:color w:val="231F20"/>
          <w:sz w:val="22"/>
          <w:szCs w:val="22"/>
        </w:rPr>
        <w:t>the util</w:t>
      </w:r>
      <w:r w:rsidRPr="008608FF">
        <w:rPr>
          <w:i/>
          <w:color w:val="231F20"/>
          <w:spacing w:val="-3"/>
          <w:sz w:val="22"/>
          <w:szCs w:val="22"/>
        </w:rPr>
        <w:t>i</w:t>
      </w:r>
      <w:r w:rsidRPr="008608FF">
        <w:rPr>
          <w:i/>
          <w:color w:val="231F20"/>
          <w:sz w:val="22"/>
          <w:szCs w:val="22"/>
        </w:rPr>
        <w:t>ty’s</w:t>
      </w:r>
      <w:r w:rsidRPr="008608FF">
        <w:rPr>
          <w:i/>
          <w:color w:val="231F20"/>
          <w:spacing w:val="-2"/>
          <w:sz w:val="22"/>
          <w:szCs w:val="22"/>
        </w:rPr>
        <w:t xml:space="preserve"> </w:t>
      </w:r>
      <w:r w:rsidRPr="008608FF">
        <w:rPr>
          <w:i/>
          <w:color w:val="231F20"/>
          <w:sz w:val="22"/>
          <w:szCs w:val="22"/>
        </w:rPr>
        <w:t>data ar</w:t>
      </w:r>
      <w:r w:rsidRPr="008608FF">
        <w:rPr>
          <w:i/>
          <w:color w:val="231F20"/>
          <w:spacing w:val="1"/>
          <w:sz w:val="22"/>
          <w:szCs w:val="22"/>
        </w:rPr>
        <w:t>c</w:t>
      </w:r>
      <w:r w:rsidRPr="008608FF">
        <w:rPr>
          <w:i/>
          <w:color w:val="231F20"/>
          <w:sz w:val="22"/>
          <w:szCs w:val="22"/>
        </w:rPr>
        <w:t>hi</w:t>
      </w:r>
      <w:r w:rsidRPr="008608FF">
        <w:rPr>
          <w:i/>
          <w:color w:val="231F20"/>
          <w:spacing w:val="-2"/>
          <w:sz w:val="22"/>
          <w:szCs w:val="22"/>
        </w:rPr>
        <w:t>t</w:t>
      </w:r>
      <w:r w:rsidRPr="008608FF">
        <w:rPr>
          <w:i/>
          <w:color w:val="231F20"/>
          <w:sz w:val="22"/>
          <w:szCs w:val="22"/>
        </w:rPr>
        <w:t>ecture</w:t>
      </w:r>
      <w:r w:rsidRPr="008608FF">
        <w:rPr>
          <w:i/>
          <w:color w:val="231F20"/>
          <w:spacing w:val="-2"/>
          <w:sz w:val="22"/>
          <w:szCs w:val="22"/>
        </w:rPr>
        <w:t xml:space="preserve"> </w:t>
      </w:r>
      <w:r w:rsidRPr="008608FF">
        <w:rPr>
          <w:i/>
          <w:color w:val="231F20"/>
          <w:sz w:val="22"/>
          <w:szCs w:val="22"/>
        </w:rPr>
        <w:t>and</w:t>
      </w:r>
      <w:r w:rsidRPr="008608FF">
        <w:rPr>
          <w:i/>
          <w:color w:val="231F20"/>
          <w:spacing w:val="-2"/>
          <w:sz w:val="22"/>
          <w:szCs w:val="22"/>
        </w:rPr>
        <w:t xml:space="preserve"> </w:t>
      </w:r>
      <w:r w:rsidRPr="008608FF">
        <w:rPr>
          <w:i/>
          <w:color w:val="231F20"/>
          <w:sz w:val="22"/>
          <w:szCs w:val="22"/>
        </w:rPr>
        <w:t>fl</w:t>
      </w:r>
      <w:r w:rsidRPr="008608FF">
        <w:rPr>
          <w:i/>
          <w:color w:val="231F20"/>
          <w:spacing w:val="-2"/>
          <w:sz w:val="22"/>
          <w:szCs w:val="22"/>
        </w:rPr>
        <w:t>o</w:t>
      </w:r>
      <w:r w:rsidRPr="008608FF">
        <w:rPr>
          <w:i/>
          <w:color w:val="231F20"/>
          <w:sz w:val="22"/>
          <w:szCs w:val="22"/>
        </w:rPr>
        <w:t>ws.</w:t>
      </w:r>
      <w:r w:rsidRPr="008608FF">
        <w:rPr>
          <w:i/>
          <w:color w:val="231F20"/>
          <w:spacing w:val="-2"/>
          <w:sz w:val="22"/>
          <w:szCs w:val="22"/>
        </w:rPr>
        <w:t xml:space="preserve"> </w:t>
      </w:r>
      <w:r w:rsidRPr="008608FF">
        <w:rPr>
          <w:i/>
          <w:color w:val="231F20"/>
          <w:sz w:val="22"/>
          <w:szCs w:val="22"/>
        </w:rPr>
        <w:t>List and d</w:t>
      </w:r>
      <w:r w:rsidRPr="008608FF">
        <w:rPr>
          <w:i/>
          <w:color w:val="231F20"/>
          <w:spacing w:val="-3"/>
          <w:sz w:val="22"/>
          <w:szCs w:val="22"/>
        </w:rPr>
        <w:t>e</w:t>
      </w:r>
      <w:r w:rsidRPr="008608FF">
        <w:rPr>
          <w:i/>
          <w:color w:val="231F20"/>
          <w:sz w:val="22"/>
          <w:szCs w:val="22"/>
        </w:rPr>
        <w:t>scri</w:t>
      </w:r>
      <w:r w:rsidRPr="008608FF">
        <w:rPr>
          <w:i/>
          <w:color w:val="231F20"/>
          <w:spacing w:val="-2"/>
          <w:sz w:val="22"/>
          <w:szCs w:val="22"/>
        </w:rPr>
        <w:t>b</w:t>
      </w:r>
      <w:r w:rsidRPr="008608FF">
        <w:rPr>
          <w:i/>
          <w:color w:val="231F20"/>
          <w:sz w:val="22"/>
          <w:szCs w:val="22"/>
        </w:rPr>
        <w:t>e</w:t>
      </w:r>
      <w:r w:rsidRPr="008608FF">
        <w:rPr>
          <w:i/>
          <w:color w:val="231F20"/>
          <w:spacing w:val="-2"/>
          <w:sz w:val="22"/>
          <w:szCs w:val="22"/>
        </w:rPr>
        <w:t xml:space="preserve"> </w:t>
      </w:r>
      <w:r w:rsidRPr="008608FF">
        <w:rPr>
          <w:i/>
          <w:color w:val="231F20"/>
          <w:sz w:val="22"/>
          <w:szCs w:val="22"/>
        </w:rPr>
        <w:t>1) all</w:t>
      </w:r>
      <w:r w:rsidRPr="008608FF">
        <w:rPr>
          <w:i/>
          <w:color w:val="231F20"/>
          <w:spacing w:val="-4"/>
          <w:sz w:val="22"/>
          <w:szCs w:val="22"/>
        </w:rPr>
        <w:t xml:space="preserve"> </w:t>
      </w:r>
      <w:r w:rsidRPr="008608FF">
        <w:rPr>
          <w:i/>
          <w:color w:val="231F20"/>
          <w:sz w:val="22"/>
          <w:szCs w:val="22"/>
        </w:rPr>
        <w:t>das</w:t>
      </w:r>
      <w:r w:rsidRPr="008608FF">
        <w:rPr>
          <w:i/>
          <w:color w:val="231F20"/>
          <w:spacing w:val="-2"/>
          <w:sz w:val="22"/>
          <w:szCs w:val="22"/>
        </w:rPr>
        <w:t>h</w:t>
      </w:r>
      <w:r w:rsidRPr="008608FF">
        <w:rPr>
          <w:i/>
          <w:color w:val="231F20"/>
          <w:sz w:val="22"/>
          <w:szCs w:val="22"/>
        </w:rPr>
        <w:t>boar</w:t>
      </w:r>
      <w:r w:rsidRPr="008608FF">
        <w:rPr>
          <w:i/>
          <w:color w:val="231F20"/>
          <w:spacing w:val="-2"/>
          <w:sz w:val="22"/>
          <w:szCs w:val="22"/>
        </w:rPr>
        <w:t>d</w:t>
      </w:r>
      <w:r w:rsidRPr="008608FF">
        <w:rPr>
          <w:i/>
          <w:color w:val="231F20"/>
          <w:sz w:val="22"/>
          <w:szCs w:val="22"/>
        </w:rPr>
        <w:t>s and</w:t>
      </w:r>
      <w:r w:rsidRPr="008608FF">
        <w:rPr>
          <w:i/>
          <w:color w:val="231F20"/>
          <w:spacing w:val="-1"/>
          <w:sz w:val="22"/>
          <w:szCs w:val="22"/>
        </w:rPr>
        <w:t xml:space="preserve"> </w:t>
      </w:r>
      <w:r w:rsidRPr="008608FF">
        <w:rPr>
          <w:i/>
          <w:color w:val="231F20"/>
          <w:sz w:val="22"/>
          <w:szCs w:val="22"/>
        </w:rPr>
        <w:t>r</w:t>
      </w:r>
      <w:r w:rsidRPr="008608FF">
        <w:rPr>
          <w:i/>
          <w:color w:val="231F20"/>
          <w:spacing w:val="2"/>
          <w:sz w:val="22"/>
          <w:szCs w:val="22"/>
        </w:rPr>
        <w:t>e</w:t>
      </w:r>
      <w:r w:rsidRPr="008608FF">
        <w:rPr>
          <w:i/>
          <w:color w:val="231F20"/>
          <w:spacing w:val="-4"/>
          <w:sz w:val="22"/>
          <w:szCs w:val="22"/>
        </w:rPr>
        <w:t>p</w:t>
      </w:r>
      <w:r w:rsidRPr="008608FF">
        <w:rPr>
          <w:i/>
          <w:color w:val="231F20"/>
          <w:spacing w:val="1"/>
          <w:sz w:val="22"/>
          <w:szCs w:val="22"/>
        </w:rPr>
        <w:t>o</w:t>
      </w:r>
      <w:r w:rsidRPr="008608FF">
        <w:rPr>
          <w:i/>
          <w:color w:val="231F20"/>
          <w:sz w:val="22"/>
          <w:szCs w:val="22"/>
        </w:rPr>
        <w:t>rts</w:t>
      </w:r>
      <w:r w:rsidRPr="008608FF">
        <w:rPr>
          <w:i/>
          <w:color w:val="231F20"/>
          <w:spacing w:val="-3"/>
          <w:sz w:val="22"/>
          <w:szCs w:val="22"/>
        </w:rPr>
        <w:t xml:space="preserve"> </w:t>
      </w:r>
      <w:r w:rsidRPr="008608FF">
        <w:rPr>
          <w:i/>
          <w:color w:val="231F20"/>
          <w:sz w:val="22"/>
          <w:szCs w:val="22"/>
        </w:rPr>
        <w:t>direct</w:t>
      </w:r>
      <w:r w:rsidRPr="008608FF">
        <w:rPr>
          <w:i/>
          <w:color w:val="231F20"/>
          <w:spacing w:val="-3"/>
          <w:sz w:val="22"/>
          <w:szCs w:val="22"/>
        </w:rPr>
        <w:t>l</w:t>
      </w:r>
      <w:r w:rsidRPr="008608FF">
        <w:rPr>
          <w:i/>
          <w:color w:val="231F20"/>
          <w:sz w:val="22"/>
          <w:szCs w:val="22"/>
        </w:rPr>
        <w:t>y</w:t>
      </w:r>
      <w:r w:rsidRPr="008608FF">
        <w:rPr>
          <w:i/>
          <w:color w:val="231F20"/>
          <w:spacing w:val="-2"/>
          <w:sz w:val="22"/>
          <w:szCs w:val="22"/>
        </w:rPr>
        <w:t xml:space="preserve"> </w:t>
      </w:r>
      <w:r w:rsidRPr="008608FF">
        <w:rPr>
          <w:i/>
          <w:color w:val="231F20"/>
          <w:spacing w:val="1"/>
          <w:sz w:val="22"/>
          <w:szCs w:val="22"/>
        </w:rPr>
        <w:t>o</w:t>
      </w:r>
      <w:r w:rsidRPr="008608FF">
        <w:rPr>
          <w:i/>
          <w:color w:val="231F20"/>
          <w:sz w:val="22"/>
          <w:szCs w:val="22"/>
        </w:rPr>
        <w:t>r i</w:t>
      </w:r>
      <w:r w:rsidRPr="008608FF">
        <w:rPr>
          <w:i/>
          <w:color w:val="231F20"/>
          <w:spacing w:val="-2"/>
          <w:sz w:val="22"/>
          <w:szCs w:val="22"/>
        </w:rPr>
        <w:t>n</w:t>
      </w:r>
      <w:r w:rsidRPr="008608FF">
        <w:rPr>
          <w:i/>
          <w:color w:val="231F20"/>
          <w:sz w:val="22"/>
          <w:szCs w:val="22"/>
        </w:rPr>
        <w:t xml:space="preserve">directly </w:t>
      </w:r>
      <w:r w:rsidRPr="008608FF">
        <w:rPr>
          <w:i/>
          <w:color w:val="231F20"/>
          <w:spacing w:val="-3"/>
          <w:sz w:val="22"/>
          <w:szCs w:val="22"/>
        </w:rPr>
        <w:t>r</w:t>
      </w:r>
      <w:r w:rsidRPr="008608FF">
        <w:rPr>
          <w:i/>
          <w:color w:val="231F20"/>
          <w:sz w:val="22"/>
          <w:szCs w:val="22"/>
        </w:rPr>
        <w:t>elated</w:t>
      </w:r>
      <w:r w:rsidRPr="008608FF">
        <w:rPr>
          <w:i/>
          <w:color w:val="231F20"/>
          <w:spacing w:val="-4"/>
          <w:sz w:val="22"/>
          <w:szCs w:val="22"/>
        </w:rPr>
        <w:t xml:space="preserve"> </w:t>
      </w:r>
      <w:r w:rsidRPr="008608FF">
        <w:rPr>
          <w:i/>
          <w:color w:val="231F20"/>
          <w:spacing w:val="-2"/>
          <w:sz w:val="22"/>
          <w:szCs w:val="22"/>
        </w:rPr>
        <w:t>t</w:t>
      </w:r>
      <w:r w:rsidRPr="008608FF">
        <w:rPr>
          <w:i/>
          <w:color w:val="231F20"/>
          <w:sz w:val="22"/>
          <w:szCs w:val="22"/>
        </w:rPr>
        <w:t>o</w:t>
      </w:r>
      <w:r w:rsidRPr="008608FF">
        <w:rPr>
          <w:i/>
          <w:color w:val="231F20"/>
          <w:spacing w:val="1"/>
          <w:sz w:val="22"/>
          <w:szCs w:val="22"/>
        </w:rPr>
        <w:t xml:space="preserve"> </w:t>
      </w:r>
      <w:r w:rsidRPr="008608FF">
        <w:rPr>
          <w:i/>
          <w:color w:val="231F20"/>
          <w:sz w:val="22"/>
          <w:szCs w:val="22"/>
        </w:rPr>
        <w:t>i</w:t>
      </w:r>
      <w:r w:rsidRPr="008608FF">
        <w:rPr>
          <w:i/>
          <w:color w:val="231F20"/>
          <w:spacing w:val="-2"/>
          <w:sz w:val="22"/>
          <w:szCs w:val="22"/>
        </w:rPr>
        <w:t>g</w:t>
      </w:r>
      <w:r w:rsidRPr="008608FF">
        <w:rPr>
          <w:i/>
          <w:color w:val="231F20"/>
          <w:spacing w:val="-1"/>
          <w:sz w:val="22"/>
          <w:szCs w:val="22"/>
        </w:rPr>
        <w:t>n</w:t>
      </w:r>
      <w:r w:rsidRPr="008608FF">
        <w:rPr>
          <w:i/>
          <w:color w:val="231F20"/>
          <w:sz w:val="22"/>
          <w:szCs w:val="22"/>
        </w:rPr>
        <w:t>iti</w:t>
      </w:r>
      <w:r w:rsidRPr="008608FF">
        <w:rPr>
          <w:i/>
          <w:color w:val="231F20"/>
          <w:spacing w:val="-2"/>
          <w:sz w:val="22"/>
          <w:szCs w:val="22"/>
        </w:rPr>
        <w:t>o</w:t>
      </w:r>
      <w:r w:rsidRPr="008608FF">
        <w:rPr>
          <w:i/>
          <w:color w:val="231F20"/>
          <w:sz w:val="22"/>
          <w:szCs w:val="22"/>
        </w:rPr>
        <w:t>n probability and</w:t>
      </w:r>
      <w:r w:rsidRPr="008608FF">
        <w:rPr>
          <w:i/>
          <w:color w:val="231F20"/>
          <w:spacing w:val="-4"/>
          <w:sz w:val="22"/>
          <w:szCs w:val="22"/>
        </w:rPr>
        <w:t xml:space="preserve"> </w:t>
      </w:r>
      <w:r w:rsidRPr="008608FF">
        <w:rPr>
          <w:i/>
          <w:color w:val="231F20"/>
          <w:sz w:val="22"/>
          <w:szCs w:val="22"/>
        </w:rPr>
        <w:t>est</w:t>
      </w:r>
      <w:r w:rsidRPr="008608FF">
        <w:rPr>
          <w:i/>
          <w:color w:val="231F20"/>
          <w:spacing w:val="-3"/>
          <w:sz w:val="22"/>
          <w:szCs w:val="22"/>
        </w:rPr>
        <w:t>i</w:t>
      </w:r>
      <w:r w:rsidRPr="008608FF">
        <w:rPr>
          <w:i/>
          <w:color w:val="231F20"/>
          <w:sz w:val="22"/>
          <w:szCs w:val="22"/>
        </w:rPr>
        <w:t>ma</w:t>
      </w:r>
      <w:r w:rsidRPr="008608FF">
        <w:rPr>
          <w:i/>
          <w:color w:val="231F20"/>
          <w:spacing w:val="-3"/>
          <w:sz w:val="22"/>
          <w:szCs w:val="22"/>
        </w:rPr>
        <w:t>t</w:t>
      </w:r>
      <w:r w:rsidRPr="008608FF">
        <w:rPr>
          <w:i/>
          <w:color w:val="231F20"/>
          <w:spacing w:val="-2"/>
          <w:sz w:val="22"/>
          <w:szCs w:val="22"/>
        </w:rPr>
        <w:t>e</w:t>
      </w:r>
      <w:r w:rsidRPr="008608FF">
        <w:rPr>
          <w:i/>
          <w:color w:val="231F20"/>
          <w:sz w:val="22"/>
          <w:szCs w:val="22"/>
        </w:rPr>
        <w:t>d wildf</w:t>
      </w:r>
      <w:r w:rsidRPr="008608FF">
        <w:rPr>
          <w:i/>
          <w:color w:val="231F20"/>
          <w:spacing w:val="1"/>
          <w:sz w:val="22"/>
          <w:szCs w:val="22"/>
        </w:rPr>
        <w:t>i</w:t>
      </w:r>
      <w:r w:rsidRPr="008608FF">
        <w:rPr>
          <w:i/>
          <w:color w:val="231F20"/>
          <w:spacing w:val="-1"/>
          <w:sz w:val="22"/>
          <w:szCs w:val="22"/>
        </w:rPr>
        <w:t>r</w:t>
      </w:r>
      <w:r w:rsidRPr="008608FF">
        <w:rPr>
          <w:i/>
          <w:color w:val="231F20"/>
          <w:sz w:val="22"/>
          <w:szCs w:val="22"/>
        </w:rPr>
        <w:t xml:space="preserve">e </w:t>
      </w:r>
      <w:r w:rsidRPr="008608FF">
        <w:rPr>
          <w:i/>
          <w:color w:val="231F20"/>
          <w:spacing w:val="-3"/>
          <w:sz w:val="22"/>
          <w:szCs w:val="22"/>
        </w:rPr>
        <w:t>c</w:t>
      </w:r>
      <w:r w:rsidRPr="008608FF">
        <w:rPr>
          <w:i/>
          <w:color w:val="231F20"/>
          <w:spacing w:val="-1"/>
          <w:sz w:val="22"/>
          <w:szCs w:val="22"/>
        </w:rPr>
        <w:t>onsequen</w:t>
      </w:r>
      <w:r w:rsidRPr="008608FF">
        <w:rPr>
          <w:i/>
          <w:color w:val="231F20"/>
          <w:spacing w:val="-3"/>
          <w:sz w:val="22"/>
          <w:szCs w:val="22"/>
        </w:rPr>
        <w:t>c</w:t>
      </w:r>
      <w:r w:rsidRPr="008608FF">
        <w:rPr>
          <w:i/>
          <w:color w:val="231F20"/>
          <w:spacing w:val="2"/>
          <w:sz w:val="22"/>
          <w:szCs w:val="22"/>
        </w:rPr>
        <w:t>e</w:t>
      </w:r>
      <w:r w:rsidRPr="008608FF">
        <w:rPr>
          <w:i/>
          <w:color w:val="231F20"/>
          <w:sz w:val="22"/>
          <w:szCs w:val="22"/>
        </w:rPr>
        <w:t xml:space="preserve">s </w:t>
      </w:r>
      <w:r w:rsidRPr="008608FF">
        <w:rPr>
          <w:i/>
          <w:color w:val="231F20"/>
          <w:spacing w:val="-1"/>
          <w:sz w:val="22"/>
          <w:szCs w:val="22"/>
        </w:rPr>
        <w:t>a</w:t>
      </w:r>
      <w:r w:rsidRPr="008608FF">
        <w:rPr>
          <w:i/>
          <w:color w:val="231F20"/>
          <w:spacing w:val="-3"/>
          <w:sz w:val="22"/>
          <w:szCs w:val="22"/>
        </w:rPr>
        <w:t>n</w:t>
      </w:r>
      <w:r w:rsidRPr="008608FF">
        <w:rPr>
          <w:i/>
          <w:color w:val="231F20"/>
          <w:sz w:val="22"/>
          <w:szCs w:val="22"/>
        </w:rPr>
        <w:t>d</w:t>
      </w:r>
      <w:r w:rsidRPr="008608FF">
        <w:rPr>
          <w:i/>
          <w:color w:val="231F20"/>
          <w:spacing w:val="-1"/>
          <w:sz w:val="22"/>
          <w:szCs w:val="22"/>
        </w:rPr>
        <w:t xml:space="preserve"> red</w:t>
      </w:r>
      <w:r w:rsidRPr="008608FF">
        <w:rPr>
          <w:i/>
          <w:color w:val="231F20"/>
          <w:spacing w:val="-2"/>
          <w:sz w:val="22"/>
          <w:szCs w:val="22"/>
        </w:rPr>
        <w:t>u</w:t>
      </w:r>
      <w:r w:rsidRPr="008608FF">
        <w:rPr>
          <w:i/>
          <w:color w:val="231F20"/>
          <w:sz w:val="22"/>
          <w:szCs w:val="22"/>
        </w:rPr>
        <w:t>c</w:t>
      </w:r>
      <w:r w:rsidRPr="008608FF">
        <w:rPr>
          <w:i/>
          <w:color w:val="231F20"/>
          <w:spacing w:val="-1"/>
          <w:sz w:val="22"/>
          <w:szCs w:val="22"/>
        </w:rPr>
        <w:t>ti</w:t>
      </w:r>
      <w:r w:rsidRPr="008608FF">
        <w:rPr>
          <w:i/>
          <w:color w:val="231F20"/>
          <w:spacing w:val="1"/>
          <w:sz w:val="22"/>
          <w:szCs w:val="22"/>
        </w:rPr>
        <w:t>o</w:t>
      </w:r>
      <w:r w:rsidRPr="008608FF">
        <w:rPr>
          <w:i/>
          <w:color w:val="231F20"/>
          <w:spacing w:val="-1"/>
          <w:sz w:val="22"/>
          <w:szCs w:val="22"/>
        </w:rPr>
        <w:t>n</w:t>
      </w:r>
      <w:r w:rsidRPr="008608FF">
        <w:rPr>
          <w:i/>
          <w:color w:val="231F20"/>
          <w:sz w:val="22"/>
          <w:szCs w:val="22"/>
        </w:rPr>
        <w:t>,</w:t>
      </w:r>
      <w:r w:rsidRPr="008608FF">
        <w:rPr>
          <w:i/>
          <w:color w:val="231F20"/>
          <w:spacing w:val="-3"/>
          <w:sz w:val="22"/>
          <w:szCs w:val="22"/>
        </w:rPr>
        <w:t xml:space="preserve"> </w:t>
      </w:r>
      <w:r w:rsidRPr="008608FF">
        <w:rPr>
          <w:i/>
          <w:color w:val="231F20"/>
          <w:spacing w:val="-1"/>
          <w:sz w:val="22"/>
          <w:szCs w:val="22"/>
        </w:rPr>
        <w:t>an</w:t>
      </w:r>
      <w:r w:rsidRPr="008608FF">
        <w:rPr>
          <w:i/>
          <w:color w:val="231F20"/>
          <w:sz w:val="22"/>
          <w:szCs w:val="22"/>
        </w:rPr>
        <w:t>d</w:t>
      </w:r>
      <w:r w:rsidRPr="008608FF">
        <w:rPr>
          <w:i/>
          <w:color w:val="231F20"/>
          <w:spacing w:val="-2"/>
          <w:sz w:val="22"/>
          <w:szCs w:val="22"/>
        </w:rPr>
        <w:t xml:space="preserve"> </w:t>
      </w:r>
      <w:r w:rsidRPr="008608FF">
        <w:rPr>
          <w:i/>
          <w:color w:val="231F20"/>
          <w:spacing w:val="1"/>
          <w:sz w:val="22"/>
          <w:szCs w:val="22"/>
        </w:rPr>
        <w:t>2</w:t>
      </w:r>
      <w:r w:rsidRPr="008608FF">
        <w:rPr>
          <w:i/>
          <w:color w:val="231F20"/>
          <w:sz w:val="22"/>
          <w:szCs w:val="22"/>
        </w:rPr>
        <w:t>)</w:t>
      </w:r>
      <w:r w:rsidRPr="008608FF">
        <w:rPr>
          <w:i/>
          <w:color w:val="231F20"/>
          <w:spacing w:val="-3"/>
          <w:sz w:val="22"/>
          <w:szCs w:val="22"/>
        </w:rPr>
        <w:t xml:space="preserve"> </w:t>
      </w:r>
      <w:r w:rsidRPr="008608FF">
        <w:rPr>
          <w:i/>
          <w:color w:val="231F20"/>
          <w:spacing w:val="-1"/>
          <w:sz w:val="22"/>
          <w:szCs w:val="22"/>
        </w:rPr>
        <w:t>al</w:t>
      </w:r>
      <w:r w:rsidRPr="008608FF">
        <w:rPr>
          <w:i/>
          <w:color w:val="231F20"/>
          <w:sz w:val="22"/>
          <w:szCs w:val="22"/>
        </w:rPr>
        <w:t xml:space="preserve">l </w:t>
      </w:r>
      <w:r w:rsidRPr="008608FF">
        <w:rPr>
          <w:i/>
          <w:color w:val="231F20"/>
          <w:spacing w:val="-3"/>
          <w:sz w:val="22"/>
          <w:szCs w:val="22"/>
        </w:rPr>
        <w:t>a</w:t>
      </w:r>
      <w:r w:rsidRPr="008608FF">
        <w:rPr>
          <w:i/>
          <w:color w:val="231F20"/>
          <w:sz w:val="22"/>
          <w:szCs w:val="22"/>
        </w:rPr>
        <w:t>v</w:t>
      </w:r>
      <w:r w:rsidRPr="008608FF">
        <w:rPr>
          <w:i/>
          <w:color w:val="231F20"/>
          <w:spacing w:val="-1"/>
          <w:sz w:val="22"/>
          <w:szCs w:val="22"/>
        </w:rPr>
        <w:t>ai</w:t>
      </w:r>
      <w:r w:rsidRPr="008608FF">
        <w:rPr>
          <w:i/>
          <w:color w:val="231F20"/>
          <w:spacing w:val="-4"/>
          <w:sz w:val="22"/>
          <w:szCs w:val="22"/>
        </w:rPr>
        <w:t>l</w:t>
      </w:r>
      <w:r w:rsidRPr="008608FF">
        <w:rPr>
          <w:i/>
          <w:color w:val="231F20"/>
          <w:sz w:val="22"/>
          <w:szCs w:val="22"/>
        </w:rPr>
        <w:t>a</w:t>
      </w:r>
      <w:r w:rsidRPr="008608FF">
        <w:rPr>
          <w:i/>
          <w:color w:val="231F20"/>
          <w:spacing w:val="-1"/>
          <w:sz w:val="22"/>
          <w:szCs w:val="22"/>
        </w:rPr>
        <w:t>bl</w:t>
      </w:r>
      <w:r w:rsidRPr="008608FF">
        <w:rPr>
          <w:i/>
          <w:color w:val="231F20"/>
          <w:sz w:val="22"/>
          <w:szCs w:val="22"/>
        </w:rPr>
        <w:t xml:space="preserve">e </w:t>
      </w:r>
      <w:r w:rsidRPr="008608FF">
        <w:rPr>
          <w:i/>
          <w:color w:val="231F20"/>
          <w:spacing w:val="-1"/>
          <w:sz w:val="22"/>
          <w:szCs w:val="22"/>
        </w:rPr>
        <w:t>GI</w:t>
      </w:r>
      <w:r w:rsidRPr="008608FF">
        <w:rPr>
          <w:i/>
          <w:color w:val="231F20"/>
          <w:sz w:val="22"/>
          <w:szCs w:val="22"/>
        </w:rPr>
        <w:t xml:space="preserve">S </w:t>
      </w:r>
      <w:r w:rsidRPr="008608FF">
        <w:rPr>
          <w:i/>
          <w:color w:val="231F20"/>
          <w:spacing w:val="-1"/>
          <w:sz w:val="22"/>
          <w:szCs w:val="22"/>
        </w:rPr>
        <w:t>dat</w:t>
      </w:r>
      <w:r w:rsidRPr="008608FF">
        <w:rPr>
          <w:i/>
          <w:color w:val="231F20"/>
          <w:sz w:val="22"/>
          <w:szCs w:val="22"/>
        </w:rPr>
        <w:t xml:space="preserve">a </w:t>
      </w:r>
      <w:r w:rsidRPr="008608FF">
        <w:rPr>
          <w:i/>
          <w:color w:val="231F20"/>
          <w:spacing w:val="-1"/>
          <w:sz w:val="22"/>
          <w:szCs w:val="22"/>
        </w:rPr>
        <w:t>a</w:t>
      </w:r>
      <w:r w:rsidRPr="008608FF">
        <w:rPr>
          <w:i/>
          <w:color w:val="231F20"/>
          <w:sz w:val="22"/>
          <w:szCs w:val="22"/>
        </w:rPr>
        <w:t>nd</w:t>
      </w:r>
      <w:r w:rsidRPr="008608FF">
        <w:rPr>
          <w:i/>
          <w:color w:val="231F20"/>
          <w:spacing w:val="-1"/>
          <w:sz w:val="22"/>
          <w:szCs w:val="22"/>
        </w:rPr>
        <w:t xml:space="preserve"> p</w:t>
      </w:r>
      <w:r w:rsidRPr="008608FF">
        <w:rPr>
          <w:i/>
          <w:color w:val="231F20"/>
          <w:spacing w:val="-3"/>
          <w:sz w:val="22"/>
          <w:szCs w:val="22"/>
        </w:rPr>
        <w:t>r</w:t>
      </w:r>
      <w:r w:rsidRPr="008608FF">
        <w:rPr>
          <w:i/>
          <w:color w:val="231F20"/>
          <w:spacing w:val="1"/>
          <w:sz w:val="22"/>
          <w:szCs w:val="22"/>
        </w:rPr>
        <w:t>o</w:t>
      </w:r>
      <w:r w:rsidRPr="008608FF">
        <w:rPr>
          <w:i/>
          <w:color w:val="231F20"/>
          <w:spacing w:val="-1"/>
          <w:sz w:val="22"/>
          <w:szCs w:val="22"/>
        </w:rPr>
        <w:t>ducts</w:t>
      </w:r>
      <w:r w:rsidRPr="008608FF">
        <w:rPr>
          <w:i/>
          <w:color w:val="231F20"/>
          <w:sz w:val="22"/>
          <w:szCs w:val="22"/>
        </w:rPr>
        <w:t xml:space="preserve">. </w:t>
      </w:r>
      <w:r w:rsidRPr="008608FF">
        <w:rPr>
          <w:i/>
          <w:color w:val="231F20"/>
          <w:spacing w:val="-1"/>
          <w:sz w:val="22"/>
          <w:szCs w:val="22"/>
        </w:rPr>
        <w:t xml:space="preserve">For </w:t>
      </w:r>
      <w:r w:rsidRPr="008608FF">
        <w:rPr>
          <w:i/>
          <w:color w:val="231F20"/>
          <w:sz w:val="22"/>
          <w:szCs w:val="22"/>
        </w:rPr>
        <w:t>each, i</w:t>
      </w:r>
      <w:r w:rsidRPr="008608FF">
        <w:rPr>
          <w:i/>
          <w:color w:val="231F20"/>
          <w:spacing w:val="-2"/>
          <w:sz w:val="22"/>
          <w:szCs w:val="22"/>
        </w:rPr>
        <w:t>n</w:t>
      </w:r>
      <w:r w:rsidRPr="008608FF">
        <w:rPr>
          <w:i/>
          <w:color w:val="231F20"/>
          <w:sz w:val="22"/>
          <w:szCs w:val="22"/>
        </w:rPr>
        <w:t>clude</w:t>
      </w:r>
      <w:r w:rsidRPr="008608FF">
        <w:rPr>
          <w:i/>
          <w:color w:val="231F20"/>
          <w:spacing w:val="-2"/>
          <w:sz w:val="22"/>
          <w:szCs w:val="22"/>
        </w:rPr>
        <w:t xml:space="preserve"> </w:t>
      </w:r>
      <w:r w:rsidRPr="008608FF">
        <w:rPr>
          <w:i/>
          <w:color w:val="231F20"/>
          <w:sz w:val="22"/>
          <w:szCs w:val="22"/>
        </w:rPr>
        <w:t>m</w:t>
      </w:r>
      <w:r w:rsidRPr="008608FF">
        <w:rPr>
          <w:i/>
          <w:color w:val="231F20"/>
          <w:spacing w:val="-2"/>
          <w:sz w:val="22"/>
          <w:szCs w:val="22"/>
        </w:rPr>
        <w:t>e</w:t>
      </w:r>
      <w:r w:rsidRPr="008608FF">
        <w:rPr>
          <w:i/>
          <w:color w:val="231F20"/>
          <w:sz w:val="22"/>
          <w:szCs w:val="22"/>
        </w:rPr>
        <w:t>tadata a</w:t>
      </w:r>
      <w:r w:rsidRPr="008608FF">
        <w:rPr>
          <w:i/>
          <w:color w:val="231F20"/>
          <w:spacing w:val="-4"/>
          <w:sz w:val="22"/>
          <w:szCs w:val="22"/>
        </w:rPr>
        <w:t>n</w:t>
      </w:r>
      <w:r w:rsidRPr="008608FF">
        <w:rPr>
          <w:i/>
          <w:color w:val="231F20"/>
          <w:sz w:val="22"/>
          <w:szCs w:val="22"/>
        </w:rPr>
        <w:t>d a data dict</w:t>
      </w:r>
      <w:r w:rsidRPr="008608FF">
        <w:rPr>
          <w:i/>
          <w:color w:val="231F20"/>
          <w:spacing w:val="-3"/>
          <w:sz w:val="22"/>
          <w:szCs w:val="22"/>
        </w:rPr>
        <w:t>i</w:t>
      </w:r>
      <w:r w:rsidRPr="008608FF">
        <w:rPr>
          <w:i/>
          <w:color w:val="231F20"/>
          <w:spacing w:val="1"/>
          <w:sz w:val="22"/>
          <w:szCs w:val="22"/>
        </w:rPr>
        <w:t>o</w:t>
      </w:r>
      <w:r w:rsidRPr="008608FF">
        <w:rPr>
          <w:i/>
          <w:color w:val="231F20"/>
          <w:sz w:val="22"/>
          <w:szCs w:val="22"/>
        </w:rPr>
        <w:t>nary</w:t>
      </w:r>
      <w:r w:rsidRPr="008608FF">
        <w:rPr>
          <w:i/>
          <w:color w:val="231F20"/>
          <w:spacing w:val="-2"/>
          <w:sz w:val="22"/>
          <w:szCs w:val="22"/>
        </w:rPr>
        <w:t xml:space="preserve"> </w:t>
      </w:r>
      <w:r w:rsidRPr="008608FF">
        <w:rPr>
          <w:i/>
          <w:color w:val="231F20"/>
          <w:sz w:val="22"/>
          <w:szCs w:val="22"/>
        </w:rPr>
        <w:t>that</w:t>
      </w:r>
      <w:r w:rsidRPr="008608FF">
        <w:rPr>
          <w:i/>
          <w:color w:val="231F20"/>
          <w:spacing w:val="-3"/>
          <w:sz w:val="22"/>
          <w:szCs w:val="22"/>
        </w:rPr>
        <w:t xml:space="preserve"> </w:t>
      </w:r>
      <w:r w:rsidRPr="008608FF">
        <w:rPr>
          <w:i/>
          <w:color w:val="231F20"/>
          <w:sz w:val="22"/>
          <w:szCs w:val="22"/>
        </w:rPr>
        <w:t>de</w:t>
      </w:r>
      <w:r w:rsidRPr="008608FF">
        <w:rPr>
          <w:i/>
          <w:color w:val="231F20"/>
          <w:spacing w:val="-3"/>
          <w:sz w:val="22"/>
          <w:szCs w:val="22"/>
        </w:rPr>
        <w:t>f</w:t>
      </w:r>
      <w:r w:rsidRPr="008608FF">
        <w:rPr>
          <w:i/>
          <w:color w:val="231F20"/>
          <w:sz w:val="22"/>
          <w:szCs w:val="22"/>
        </w:rPr>
        <w:t>i</w:t>
      </w:r>
      <w:r w:rsidRPr="008608FF">
        <w:rPr>
          <w:i/>
          <w:color w:val="231F20"/>
          <w:spacing w:val="-2"/>
          <w:sz w:val="22"/>
          <w:szCs w:val="22"/>
        </w:rPr>
        <w:t>n</w:t>
      </w:r>
      <w:r w:rsidRPr="008608FF">
        <w:rPr>
          <w:i/>
          <w:color w:val="231F20"/>
          <w:sz w:val="22"/>
          <w:szCs w:val="22"/>
        </w:rPr>
        <w:t xml:space="preserve">es all </w:t>
      </w:r>
      <w:r w:rsidRPr="008608FF">
        <w:rPr>
          <w:i/>
          <w:color w:val="231F20"/>
          <w:spacing w:val="-1"/>
          <w:sz w:val="22"/>
          <w:szCs w:val="22"/>
        </w:rPr>
        <w:t>i</w:t>
      </w:r>
      <w:r w:rsidRPr="008608FF">
        <w:rPr>
          <w:i/>
          <w:color w:val="231F20"/>
          <w:sz w:val="22"/>
          <w:szCs w:val="22"/>
        </w:rPr>
        <w:t>nfo</w:t>
      </w:r>
      <w:r w:rsidRPr="008608FF">
        <w:rPr>
          <w:i/>
          <w:color w:val="231F20"/>
          <w:spacing w:val="-3"/>
          <w:sz w:val="22"/>
          <w:szCs w:val="22"/>
        </w:rPr>
        <w:t>r</w:t>
      </w:r>
      <w:r w:rsidRPr="008608FF">
        <w:rPr>
          <w:i/>
          <w:color w:val="231F20"/>
          <w:sz w:val="22"/>
          <w:szCs w:val="22"/>
        </w:rPr>
        <w:t>m</w:t>
      </w:r>
      <w:r w:rsidRPr="008608FF">
        <w:rPr>
          <w:i/>
          <w:color w:val="231F20"/>
          <w:spacing w:val="-3"/>
          <w:sz w:val="22"/>
          <w:szCs w:val="22"/>
        </w:rPr>
        <w:t>a</w:t>
      </w:r>
      <w:r w:rsidRPr="008608FF">
        <w:rPr>
          <w:i/>
          <w:color w:val="231F20"/>
          <w:sz w:val="22"/>
          <w:szCs w:val="22"/>
        </w:rPr>
        <w:t>tion a</w:t>
      </w:r>
      <w:r w:rsidRPr="008608FF">
        <w:rPr>
          <w:i/>
          <w:color w:val="231F20"/>
          <w:spacing w:val="-3"/>
          <w:sz w:val="22"/>
          <w:szCs w:val="22"/>
        </w:rPr>
        <w:t>b</w:t>
      </w:r>
      <w:r w:rsidRPr="008608FF">
        <w:rPr>
          <w:i/>
          <w:color w:val="231F20"/>
          <w:spacing w:val="1"/>
          <w:sz w:val="22"/>
          <w:szCs w:val="22"/>
        </w:rPr>
        <w:t>o</w:t>
      </w:r>
      <w:r w:rsidRPr="008608FF">
        <w:rPr>
          <w:i/>
          <w:color w:val="231F20"/>
          <w:sz w:val="22"/>
          <w:szCs w:val="22"/>
        </w:rPr>
        <w:t>ut</w:t>
      </w:r>
      <w:r w:rsidRPr="008608FF">
        <w:rPr>
          <w:i/>
          <w:color w:val="231F20"/>
          <w:spacing w:val="-2"/>
          <w:sz w:val="22"/>
          <w:szCs w:val="22"/>
        </w:rPr>
        <w:t xml:space="preserve"> t</w:t>
      </w:r>
      <w:r w:rsidRPr="008608FF">
        <w:rPr>
          <w:i/>
          <w:color w:val="231F20"/>
          <w:sz w:val="22"/>
          <w:szCs w:val="22"/>
        </w:rPr>
        <w:t>he data. F</w:t>
      </w:r>
      <w:r w:rsidRPr="008608FF">
        <w:rPr>
          <w:i/>
          <w:color w:val="231F20"/>
          <w:spacing w:val="-2"/>
          <w:sz w:val="22"/>
          <w:szCs w:val="22"/>
        </w:rPr>
        <w:t>o</w:t>
      </w:r>
      <w:r w:rsidRPr="008608FF">
        <w:rPr>
          <w:i/>
          <w:color w:val="231F20"/>
          <w:sz w:val="22"/>
          <w:szCs w:val="22"/>
        </w:rPr>
        <w:t>r each,</w:t>
      </w:r>
      <w:r w:rsidRPr="008608FF">
        <w:rPr>
          <w:i/>
          <w:color w:val="231F20"/>
          <w:spacing w:val="-3"/>
          <w:sz w:val="22"/>
          <w:szCs w:val="22"/>
        </w:rPr>
        <w:t xml:space="preserve"> </w:t>
      </w:r>
      <w:r w:rsidRPr="008608FF">
        <w:rPr>
          <w:i/>
          <w:color w:val="231F20"/>
          <w:sz w:val="22"/>
          <w:szCs w:val="22"/>
        </w:rPr>
        <w:t>al</w:t>
      </w:r>
      <w:r w:rsidRPr="008608FF">
        <w:rPr>
          <w:i/>
          <w:color w:val="231F20"/>
          <w:spacing w:val="-3"/>
          <w:sz w:val="22"/>
          <w:szCs w:val="22"/>
        </w:rPr>
        <w:t>s</w:t>
      </w:r>
      <w:r w:rsidRPr="008608FF">
        <w:rPr>
          <w:i/>
          <w:color w:val="231F20"/>
          <w:sz w:val="22"/>
          <w:szCs w:val="22"/>
        </w:rPr>
        <w:t xml:space="preserve">o </w:t>
      </w:r>
      <w:r w:rsidRPr="008608FF">
        <w:rPr>
          <w:i/>
          <w:color w:val="231F20"/>
          <w:spacing w:val="3"/>
          <w:sz w:val="22"/>
          <w:szCs w:val="22"/>
        </w:rPr>
        <w:t>d</w:t>
      </w:r>
      <w:r w:rsidRPr="008608FF">
        <w:rPr>
          <w:i/>
          <w:color w:val="231F20"/>
          <w:sz w:val="22"/>
          <w:szCs w:val="22"/>
        </w:rPr>
        <w:t>e</w:t>
      </w:r>
      <w:r w:rsidRPr="008608FF">
        <w:rPr>
          <w:i/>
          <w:color w:val="231F20"/>
          <w:spacing w:val="-2"/>
          <w:sz w:val="22"/>
          <w:szCs w:val="22"/>
        </w:rPr>
        <w:t>s</w:t>
      </w:r>
      <w:r w:rsidRPr="008608FF">
        <w:rPr>
          <w:i/>
          <w:color w:val="231F20"/>
          <w:sz w:val="22"/>
          <w:szCs w:val="22"/>
        </w:rPr>
        <w:t>cri</w:t>
      </w:r>
      <w:r w:rsidRPr="008608FF">
        <w:rPr>
          <w:i/>
          <w:color w:val="231F20"/>
          <w:spacing w:val="-2"/>
          <w:sz w:val="22"/>
          <w:szCs w:val="22"/>
        </w:rPr>
        <w:t>b</w:t>
      </w:r>
      <w:r w:rsidRPr="008608FF">
        <w:rPr>
          <w:i/>
          <w:color w:val="231F20"/>
          <w:sz w:val="22"/>
          <w:szCs w:val="22"/>
        </w:rPr>
        <w:t>e h</w:t>
      </w:r>
      <w:r w:rsidRPr="008608FF">
        <w:rPr>
          <w:i/>
          <w:color w:val="231F20"/>
          <w:spacing w:val="-2"/>
          <w:sz w:val="22"/>
          <w:szCs w:val="22"/>
        </w:rPr>
        <w:t>o</w:t>
      </w:r>
      <w:r w:rsidRPr="008608FF">
        <w:rPr>
          <w:i/>
          <w:color w:val="231F20"/>
          <w:sz w:val="22"/>
          <w:szCs w:val="22"/>
        </w:rPr>
        <w:t>w</w:t>
      </w:r>
      <w:r w:rsidRPr="008608FF">
        <w:rPr>
          <w:i/>
          <w:color w:val="231F20"/>
          <w:spacing w:val="1"/>
          <w:sz w:val="22"/>
          <w:szCs w:val="22"/>
        </w:rPr>
        <w:t xml:space="preserve"> </w:t>
      </w:r>
      <w:r w:rsidRPr="008608FF">
        <w:rPr>
          <w:i/>
          <w:color w:val="231F20"/>
          <w:sz w:val="22"/>
          <w:szCs w:val="22"/>
        </w:rPr>
        <w:t>the</w:t>
      </w:r>
      <w:r w:rsidRPr="008608FF">
        <w:rPr>
          <w:i/>
          <w:color w:val="231F20"/>
          <w:spacing w:val="-2"/>
          <w:sz w:val="22"/>
          <w:szCs w:val="22"/>
        </w:rPr>
        <w:t xml:space="preserve"> </w:t>
      </w:r>
      <w:r w:rsidRPr="008608FF">
        <w:rPr>
          <w:i/>
          <w:color w:val="231F20"/>
          <w:sz w:val="22"/>
          <w:szCs w:val="22"/>
        </w:rPr>
        <w:t>util</w:t>
      </w:r>
      <w:r w:rsidRPr="008608FF">
        <w:rPr>
          <w:i/>
          <w:color w:val="231F20"/>
          <w:spacing w:val="-1"/>
          <w:sz w:val="22"/>
          <w:szCs w:val="22"/>
        </w:rPr>
        <w:t>i</w:t>
      </w:r>
      <w:r w:rsidRPr="008608FF">
        <w:rPr>
          <w:i/>
          <w:color w:val="231F20"/>
          <w:spacing w:val="-2"/>
          <w:sz w:val="22"/>
          <w:szCs w:val="22"/>
        </w:rPr>
        <w:t>t</w:t>
      </w:r>
      <w:r w:rsidRPr="008608FF">
        <w:rPr>
          <w:i/>
          <w:color w:val="231F20"/>
          <w:sz w:val="22"/>
          <w:szCs w:val="22"/>
        </w:rPr>
        <w:t xml:space="preserve">y </w:t>
      </w:r>
      <w:r w:rsidRPr="008608FF">
        <w:rPr>
          <w:i/>
          <w:color w:val="231F20"/>
          <w:spacing w:val="-2"/>
          <w:sz w:val="22"/>
          <w:szCs w:val="22"/>
        </w:rPr>
        <w:t>c</w:t>
      </w:r>
      <w:r w:rsidRPr="008608FF">
        <w:rPr>
          <w:i/>
          <w:color w:val="231F20"/>
          <w:spacing w:val="1"/>
          <w:sz w:val="22"/>
          <w:szCs w:val="22"/>
        </w:rPr>
        <w:t>o</w:t>
      </w:r>
      <w:r w:rsidRPr="008608FF">
        <w:rPr>
          <w:i/>
          <w:color w:val="231F20"/>
          <w:spacing w:val="-1"/>
          <w:sz w:val="22"/>
          <w:szCs w:val="22"/>
        </w:rPr>
        <w:t>lle</w:t>
      </w:r>
      <w:r w:rsidRPr="008608FF">
        <w:rPr>
          <w:i/>
          <w:color w:val="231F20"/>
          <w:spacing w:val="-2"/>
          <w:sz w:val="22"/>
          <w:szCs w:val="22"/>
        </w:rPr>
        <w:t>ct</w:t>
      </w:r>
      <w:r w:rsidRPr="008608FF">
        <w:rPr>
          <w:i/>
          <w:color w:val="231F20"/>
          <w:sz w:val="22"/>
          <w:szCs w:val="22"/>
        </w:rPr>
        <w:t>s data, including a list of all wildfire-related data elements, where it is stored, how it is accessed and by whom. Explain processes for QA/QC, cleaning and analyzing, normalizing, and utilizing data to drive internal decisions. Include list of inter</w:t>
      </w:r>
      <w:r w:rsidRPr="008608FF">
        <w:rPr>
          <w:i/>
          <w:sz w:val="22"/>
          <w:szCs w:val="22"/>
        </w:rPr>
        <w:t>n</w:t>
      </w:r>
      <w:r w:rsidRPr="008608FF">
        <w:rPr>
          <w:i/>
          <w:color w:val="231F20"/>
          <w:sz w:val="22"/>
          <w:szCs w:val="22"/>
        </w:rPr>
        <w:t xml:space="preserve">al data standards and cross reference for the </w:t>
      </w:r>
      <w:r w:rsidR="0047610B" w:rsidRPr="008608FF">
        <w:rPr>
          <w:i/>
          <w:color w:val="231F20"/>
          <w:sz w:val="22"/>
          <w:szCs w:val="22"/>
        </w:rPr>
        <w:t>data set</w:t>
      </w:r>
      <w:r w:rsidRPr="008608FF">
        <w:rPr>
          <w:i/>
          <w:color w:val="231F20"/>
          <w:sz w:val="22"/>
          <w:szCs w:val="22"/>
        </w:rPr>
        <w:t xml:space="preserve">s or map products to which standards </w:t>
      </w:r>
      <w:r w:rsidR="00433079" w:rsidRPr="008608FF">
        <w:rPr>
          <w:i/>
          <w:color w:val="231F20"/>
          <w:sz w:val="22"/>
          <w:szCs w:val="22"/>
        </w:rPr>
        <w:t>apply.</w:t>
      </w:r>
    </w:p>
    <w:p w14:paraId="4FCC12A0" w14:textId="77777777" w:rsidR="000F0426" w:rsidRPr="00CA0E2F" w:rsidRDefault="000F0426" w:rsidP="000F0426">
      <w:pPr>
        <w:pStyle w:val="BodyText"/>
        <w:tabs>
          <w:tab w:val="left" w:pos="660"/>
        </w:tabs>
        <w:ind w:left="0" w:right="136" w:firstLine="0"/>
        <w:rPr>
          <w:sz w:val="22"/>
          <w:szCs w:val="22"/>
        </w:rPr>
      </w:pPr>
    </w:p>
    <w:p w14:paraId="065A64E7" w14:textId="3F04110B" w:rsidR="000F0426" w:rsidRDefault="00CA0E2F" w:rsidP="002C7CEA">
      <w:r>
        <w:t xml:space="preserve">PacifiCorp leverages a range of </w:t>
      </w:r>
      <w:r w:rsidR="0047610B">
        <w:t>data set</w:t>
      </w:r>
      <w:r>
        <w:t xml:space="preserve">, sources, processes, and tools to drive </w:t>
      </w:r>
      <w:r w:rsidRPr="00CA0E2F">
        <w:t>w</w:t>
      </w:r>
      <w:r w:rsidRPr="00CA0E2F">
        <w:rPr>
          <w:spacing w:val="-1"/>
        </w:rPr>
        <w:t>ildfir</w:t>
      </w:r>
      <w:r w:rsidRPr="00CA0E2F">
        <w:rPr>
          <w:spacing w:val="1"/>
        </w:rPr>
        <w:t>e</w:t>
      </w:r>
      <w:r w:rsidRPr="00CA0E2F">
        <w:rPr>
          <w:spacing w:val="-1"/>
        </w:rPr>
        <w:t>-rela</w:t>
      </w:r>
      <w:r w:rsidRPr="00CA0E2F">
        <w:rPr>
          <w:spacing w:val="-3"/>
        </w:rPr>
        <w:t>t</w:t>
      </w:r>
      <w:r w:rsidRPr="00CA0E2F">
        <w:rPr>
          <w:spacing w:val="-1"/>
        </w:rPr>
        <w:t>e</w:t>
      </w:r>
      <w:r w:rsidRPr="00CA0E2F">
        <w:t xml:space="preserve">d </w:t>
      </w:r>
      <w:r w:rsidRPr="00CA0E2F">
        <w:rPr>
          <w:spacing w:val="-1"/>
        </w:rPr>
        <w:t>decis</w:t>
      </w:r>
      <w:r w:rsidRPr="00CA0E2F">
        <w:rPr>
          <w:spacing w:val="-3"/>
        </w:rPr>
        <w:t>i</w:t>
      </w:r>
      <w:r w:rsidRPr="00CA0E2F">
        <w:rPr>
          <w:spacing w:val="1"/>
        </w:rPr>
        <w:t>o</w:t>
      </w:r>
      <w:r w:rsidRPr="00CA0E2F">
        <w:rPr>
          <w:spacing w:val="-1"/>
        </w:rPr>
        <w:t>n</w:t>
      </w:r>
      <w:r w:rsidRPr="00CA0E2F">
        <w:rPr>
          <w:spacing w:val="1"/>
        </w:rPr>
        <w:t>s</w:t>
      </w:r>
      <w:r w:rsidRPr="00CA0E2F">
        <w:t xml:space="preserve">, </w:t>
      </w:r>
      <w:r w:rsidRPr="00CA0E2F">
        <w:rPr>
          <w:spacing w:val="-1"/>
        </w:rPr>
        <w:t>includi</w:t>
      </w:r>
      <w:r w:rsidRPr="00CA0E2F">
        <w:rPr>
          <w:spacing w:val="-2"/>
        </w:rPr>
        <w:t>n</w:t>
      </w:r>
      <w:r w:rsidRPr="00CA0E2F">
        <w:t>g</w:t>
      </w:r>
      <w:r w:rsidRPr="00CA0E2F">
        <w:rPr>
          <w:spacing w:val="-1"/>
        </w:rPr>
        <w:t xml:space="preserve"> gri</w:t>
      </w:r>
      <w:r w:rsidRPr="00CA0E2F">
        <w:t xml:space="preserve">d </w:t>
      </w:r>
      <w:r w:rsidRPr="00CA0E2F">
        <w:rPr>
          <w:spacing w:val="1"/>
        </w:rPr>
        <w:t>o</w:t>
      </w:r>
      <w:r w:rsidRPr="00CA0E2F">
        <w:rPr>
          <w:spacing w:val="-1"/>
        </w:rPr>
        <w:t>p</w:t>
      </w:r>
      <w:r w:rsidRPr="00CA0E2F">
        <w:rPr>
          <w:spacing w:val="-2"/>
        </w:rPr>
        <w:t>e</w:t>
      </w:r>
      <w:r w:rsidRPr="00CA0E2F">
        <w:t>r</w:t>
      </w:r>
      <w:r w:rsidRPr="00CA0E2F">
        <w:rPr>
          <w:spacing w:val="-1"/>
        </w:rPr>
        <w:t>at</w:t>
      </w:r>
      <w:r w:rsidRPr="00CA0E2F">
        <w:rPr>
          <w:spacing w:val="-3"/>
        </w:rPr>
        <w:t>i</w:t>
      </w:r>
      <w:r w:rsidRPr="00CA0E2F">
        <w:rPr>
          <w:spacing w:val="-2"/>
        </w:rPr>
        <w:t>o</w:t>
      </w:r>
      <w:r w:rsidRPr="00CA0E2F">
        <w:rPr>
          <w:spacing w:val="-1"/>
        </w:rPr>
        <w:t>ns</w:t>
      </w:r>
      <w:r w:rsidRPr="00CA0E2F">
        <w:t xml:space="preserve">, </w:t>
      </w:r>
      <w:r w:rsidRPr="00CA0E2F">
        <w:rPr>
          <w:spacing w:val="-1"/>
        </w:rPr>
        <w:t>capita</w:t>
      </w:r>
      <w:r w:rsidRPr="00CA0E2F">
        <w:t xml:space="preserve">l </w:t>
      </w:r>
      <w:r w:rsidRPr="00CA0E2F">
        <w:rPr>
          <w:spacing w:val="-1"/>
        </w:rPr>
        <w:t>al</w:t>
      </w:r>
      <w:r w:rsidRPr="00CA0E2F">
        <w:rPr>
          <w:spacing w:val="-4"/>
        </w:rPr>
        <w:t>l</w:t>
      </w:r>
      <w:r w:rsidRPr="00CA0E2F">
        <w:rPr>
          <w:spacing w:val="-1"/>
        </w:rPr>
        <w:t>ocat</w:t>
      </w:r>
      <w:r w:rsidRPr="00CA0E2F">
        <w:rPr>
          <w:spacing w:val="-3"/>
        </w:rPr>
        <w:t>i</w:t>
      </w:r>
      <w:r w:rsidRPr="00CA0E2F">
        <w:rPr>
          <w:spacing w:val="-1"/>
        </w:rPr>
        <w:t>on</w:t>
      </w:r>
      <w:r w:rsidRPr="00CA0E2F">
        <w:t xml:space="preserve">, </w:t>
      </w:r>
      <w:r w:rsidRPr="00CA0E2F">
        <w:rPr>
          <w:spacing w:val="-2"/>
        </w:rPr>
        <w:t>com</w:t>
      </w:r>
      <w:r w:rsidRPr="00CA0E2F">
        <w:t>m</w:t>
      </w:r>
      <w:r w:rsidRPr="00CA0E2F">
        <w:rPr>
          <w:spacing w:val="-1"/>
        </w:rPr>
        <w:t>unit</w:t>
      </w:r>
      <w:r w:rsidRPr="00CA0E2F">
        <w:t>y</w:t>
      </w:r>
      <w:r w:rsidRPr="00CA0E2F">
        <w:rPr>
          <w:spacing w:val="-2"/>
        </w:rPr>
        <w:t xml:space="preserve"> </w:t>
      </w:r>
      <w:r w:rsidRPr="00CA0E2F">
        <w:t>e</w:t>
      </w:r>
      <w:r w:rsidRPr="00CA0E2F">
        <w:rPr>
          <w:spacing w:val="-1"/>
        </w:rPr>
        <w:t>ng</w:t>
      </w:r>
      <w:r w:rsidRPr="00CA0E2F">
        <w:t>a</w:t>
      </w:r>
      <w:r w:rsidRPr="00CA0E2F">
        <w:rPr>
          <w:spacing w:val="-1"/>
        </w:rPr>
        <w:t>g</w:t>
      </w:r>
      <w:r w:rsidRPr="00CA0E2F">
        <w:rPr>
          <w:spacing w:val="-2"/>
        </w:rPr>
        <w:t>e</w:t>
      </w:r>
      <w:r w:rsidRPr="00CA0E2F">
        <w:rPr>
          <w:spacing w:val="-1"/>
        </w:rPr>
        <w:t>ment</w:t>
      </w:r>
      <w:r w:rsidRPr="00CA0E2F">
        <w:t>,</w:t>
      </w:r>
      <w:r w:rsidRPr="00CA0E2F">
        <w:rPr>
          <w:spacing w:val="-2"/>
        </w:rPr>
        <w:t xml:space="preserve"> </w:t>
      </w:r>
      <w:r w:rsidRPr="00CA0E2F">
        <w:rPr>
          <w:spacing w:val="-1"/>
        </w:rPr>
        <w:t>an</w:t>
      </w:r>
      <w:r w:rsidRPr="00CA0E2F">
        <w:t>d</w:t>
      </w:r>
      <w:r w:rsidRPr="00CA0E2F">
        <w:rPr>
          <w:spacing w:val="-1"/>
        </w:rPr>
        <w:t xml:space="preserve"> other </w:t>
      </w:r>
      <w:r w:rsidRPr="00CA0E2F">
        <w:t>areas</w:t>
      </w:r>
      <w:r>
        <w:t xml:space="preserve"> such as PSPS evaluation or system hardening and pilot projects. Where pertinent to a specific component </w:t>
      </w:r>
      <w:r w:rsidR="00EA0746">
        <w:t xml:space="preserve">or program </w:t>
      </w:r>
      <w:r>
        <w:t>of the 2020 WMP</w:t>
      </w:r>
      <w:r w:rsidR="00917238">
        <w:t xml:space="preserve"> and available in a way requested</w:t>
      </w:r>
      <w:r>
        <w:t>, Pacif</w:t>
      </w:r>
      <w:r w:rsidR="002C7CEA">
        <w:t>i</w:t>
      </w:r>
      <w:r>
        <w:t xml:space="preserve">Corp has included a description </w:t>
      </w:r>
      <w:r w:rsidR="004F6F72">
        <w:t xml:space="preserve">of relevant </w:t>
      </w:r>
      <w:r w:rsidR="0047610B">
        <w:t>data set</w:t>
      </w:r>
      <w:r w:rsidR="004F6F72">
        <w:t xml:space="preserve"> </w:t>
      </w:r>
      <w:r>
        <w:t xml:space="preserve">in </w:t>
      </w:r>
      <w:r w:rsidR="004F6F72">
        <w:t xml:space="preserve">applicable subsections throughout the Plan, such as PSPS activation measurements, </w:t>
      </w:r>
      <w:r w:rsidR="0047610B">
        <w:t>data set</w:t>
      </w:r>
      <w:r w:rsidR="002C7CEA">
        <w:t>s</w:t>
      </w:r>
      <w:r w:rsidR="004F6F72">
        <w:t xml:space="preserve">, and </w:t>
      </w:r>
      <w:r w:rsidR="003A4D56">
        <w:t>criteria</w:t>
      </w:r>
      <w:r w:rsidR="004F6F72">
        <w:t xml:space="preserve"> described in Section 4.4.3 or </w:t>
      </w:r>
      <w:r w:rsidR="002C7CEA">
        <w:t xml:space="preserve">internal and external </w:t>
      </w:r>
      <w:r w:rsidR="0047610B">
        <w:t>data set</w:t>
      </w:r>
      <w:r w:rsidR="002C7CEA">
        <w:t xml:space="preserve">s used to develop the company’s ignition probability drivers included in Section 3.0. </w:t>
      </w:r>
    </w:p>
    <w:p w14:paraId="6A63327E" w14:textId="6FA3ECA4" w:rsidR="00917238" w:rsidRPr="00433079" w:rsidRDefault="00917238" w:rsidP="00433079">
      <w:r>
        <w:t xml:space="preserve">It is challenging to provide a full list and description in the way requested of all data, meta-data, dashboards, reports, GIS data, products, QA/QC </w:t>
      </w:r>
      <w:r w:rsidRPr="00CA0E2F">
        <w:rPr>
          <w:color w:val="231F20"/>
        </w:rPr>
        <w:t xml:space="preserve">cleaning and analyzing, normalizing, and utilizing </w:t>
      </w:r>
      <w:r>
        <w:t xml:space="preserve">processes, as well as applicable cross references or dictionary definitions, as this work product is not part of a </w:t>
      </w:r>
      <w:r w:rsidR="0047610B">
        <w:t>data set</w:t>
      </w:r>
      <w:r>
        <w:t xml:space="preserve"> required to operate the system and, therefore, is not readily available. Furthermore, as PacifiCorp uses a vast range of data, meta-data, processes, tools, and products to drive wildfire-related decisions and the creation of this work product would be </w:t>
      </w:r>
      <w:r w:rsidR="000462ED">
        <w:t xml:space="preserve">overly </w:t>
      </w:r>
      <w:r>
        <w:t xml:space="preserve">burdensome. Moving forward, PacifiCorp will look to provide additional details regarding the company’s data leveraged to drive wildfire-related decision, but cannot, at this time, provide the information and specific work product in the manner requested.  </w:t>
      </w:r>
      <w:bookmarkStart w:id="112" w:name="_Ref29382011"/>
      <w:r w:rsidR="006011B4">
        <w:t xml:space="preserve">PacifiCorp also suggests additional discussions with the WSD to determine whether additional information would be helpful and to determine the most efficient and effective manner to provide this data.  </w:t>
      </w:r>
    </w:p>
    <w:p w14:paraId="7D44A766" w14:textId="77777777" w:rsidR="008608FF" w:rsidRDefault="008608FF">
      <w:pPr>
        <w:jc w:val="left"/>
        <w:rPr>
          <w:rFonts w:asciiTheme="majorHAnsi" w:eastAsiaTheme="majorEastAsia" w:hAnsiTheme="majorHAnsi" w:cstheme="majorBidi"/>
          <w:b/>
          <w:sz w:val="26"/>
          <w:szCs w:val="26"/>
        </w:rPr>
      </w:pPr>
      <w:r>
        <w:br w:type="page"/>
      </w:r>
    </w:p>
    <w:p w14:paraId="208FB413" w14:textId="612FAE75" w:rsidR="00815247" w:rsidRDefault="009E61C0" w:rsidP="00780FFC">
      <w:pPr>
        <w:pStyle w:val="Heading2"/>
      </w:pPr>
      <w:bookmarkStart w:id="113" w:name="_Toc31813665"/>
      <w:r>
        <w:t>Detailed wildfire mitigation programs</w:t>
      </w:r>
      <w:bookmarkEnd w:id="112"/>
      <w:bookmarkEnd w:id="113"/>
    </w:p>
    <w:p w14:paraId="14E53EF6" w14:textId="6FBEF344" w:rsidR="00F15F9B" w:rsidRDefault="00F15F9B" w:rsidP="000F0426">
      <w:r>
        <w:t>PacifiCorp leveraged the methodology and framework included in the company’s 201</w:t>
      </w:r>
      <w:r w:rsidR="00433079">
        <w:t>8</w:t>
      </w:r>
      <w:r>
        <w:t xml:space="preserve"> GRC filing as well as PacifiCorp’s 2019 </w:t>
      </w:r>
      <w:r w:rsidR="007D7DBB">
        <w:t>WMP</w:t>
      </w:r>
      <w:r w:rsidR="002D4B47">
        <w:t xml:space="preserve"> and subsequent collaborative efforts</w:t>
      </w:r>
      <w:r>
        <w:t xml:space="preserve"> to inform the company’s 2020 </w:t>
      </w:r>
      <w:r w:rsidR="003B7598">
        <w:t>WMP</w:t>
      </w:r>
      <w:r>
        <w:t xml:space="preserve"> and included programs. </w:t>
      </w:r>
    </w:p>
    <w:p w14:paraId="22BFDAC5" w14:textId="7DEE4DC0" w:rsidR="002D4B47" w:rsidRPr="00D21E3C" w:rsidRDefault="00D21E3C" w:rsidP="002D4B47">
      <w:r w:rsidRPr="00D21E3C">
        <w:t xml:space="preserve">The following subsections include PacifiCorp’s detailed wildfire mitigation programs and initiatives organized into the following top categories: </w:t>
      </w:r>
    </w:p>
    <w:p w14:paraId="51D7EE49" w14:textId="77777777" w:rsidR="00D21E3C" w:rsidRPr="00D21E3C" w:rsidRDefault="00D21E3C" w:rsidP="00F01BF4">
      <w:pPr>
        <w:pStyle w:val="BodyText"/>
        <w:numPr>
          <w:ilvl w:val="2"/>
          <w:numId w:val="10"/>
        </w:numPr>
        <w:tabs>
          <w:tab w:val="left" w:pos="839"/>
        </w:tabs>
        <w:spacing w:before="59"/>
        <w:ind w:left="839"/>
        <w:rPr>
          <w:sz w:val="22"/>
          <w:szCs w:val="22"/>
        </w:rPr>
      </w:pPr>
      <w:r w:rsidRPr="00D21E3C">
        <w:rPr>
          <w:color w:val="231F20"/>
          <w:sz w:val="22"/>
          <w:szCs w:val="22"/>
        </w:rPr>
        <w:t>Risk as</w:t>
      </w:r>
      <w:r w:rsidRPr="00D21E3C">
        <w:rPr>
          <w:color w:val="231F20"/>
          <w:spacing w:val="-3"/>
          <w:sz w:val="22"/>
          <w:szCs w:val="22"/>
        </w:rPr>
        <w:t>s</w:t>
      </w:r>
      <w:r w:rsidRPr="00D21E3C">
        <w:rPr>
          <w:color w:val="231F20"/>
          <w:sz w:val="22"/>
          <w:szCs w:val="22"/>
        </w:rPr>
        <w:t>es</w:t>
      </w:r>
      <w:r w:rsidRPr="00D21E3C">
        <w:rPr>
          <w:color w:val="231F20"/>
          <w:spacing w:val="-2"/>
          <w:sz w:val="22"/>
          <w:szCs w:val="22"/>
        </w:rPr>
        <w:t>s</w:t>
      </w:r>
      <w:r w:rsidRPr="00D21E3C">
        <w:rPr>
          <w:color w:val="231F20"/>
          <w:sz w:val="22"/>
          <w:szCs w:val="22"/>
        </w:rPr>
        <w:t>ment</w:t>
      </w:r>
      <w:r w:rsidRPr="00D21E3C">
        <w:rPr>
          <w:color w:val="231F20"/>
          <w:spacing w:val="-3"/>
          <w:sz w:val="22"/>
          <w:szCs w:val="22"/>
        </w:rPr>
        <w:t xml:space="preserve"> </w:t>
      </w:r>
      <w:r w:rsidRPr="00D21E3C">
        <w:rPr>
          <w:color w:val="231F20"/>
          <w:sz w:val="22"/>
          <w:szCs w:val="22"/>
        </w:rPr>
        <w:t>and</w:t>
      </w:r>
      <w:r w:rsidRPr="00D21E3C">
        <w:rPr>
          <w:color w:val="231F20"/>
          <w:spacing w:val="-1"/>
          <w:sz w:val="22"/>
          <w:szCs w:val="22"/>
        </w:rPr>
        <w:t xml:space="preserve"> </w:t>
      </w:r>
      <w:r w:rsidRPr="00D21E3C">
        <w:rPr>
          <w:color w:val="231F20"/>
          <w:sz w:val="22"/>
          <w:szCs w:val="22"/>
        </w:rPr>
        <w:t>mapp</w:t>
      </w:r>
      <w:r w:rsidRPr="00D21E3C">
        <w:rPr>
          <w:color w:val="231F20"/>
          <w:spacing w:val="-3"/>
          <w:sz w:val="22"/>
          <w:szCs w:val="22"/>
        </w:rPr>
        <w:t>i</w:t>
      </w:r>
      <w:r w:rsidRPr="00D21E3C">
        <w:rPr>
          <w:color w:val="231F20"/>
          <w:spacing w:val="-1"/>
          <w:sz w:val="22"/>
          <w:szCs w:val="22"/>
        </w:rPr>
        <w:t>n</w:t>
      </w:r>
      <w:r w:rsidRPr="00D21E3C">
        <w:rPr>
          <w:color w:val="231F20"/>
          <w:sz w:val="22"/>
          <w:szCs w:val="22"/>
        </w:rPr>
        <w:t>g</w:t>
      </w:r>
    </w:p>
    <w:p w14:paraId="63DD5A5B" w14:textId="77777777" w:rsidR="00D21E3C" w:rsidRPr="00D21E3C" w:rsidRDefault="00D21E3C" w:rsidP="00F01BF4">
      <w:pPr>
        <w:pStyle w:val="BodyText"/>
        <w:numPr>
          <w:ilvl w:val="2"/>
          <w:numId w:val="10"/>
        </w:numPr>
        <w:tabs>
          <w:tab w:val="left" w:pos="839"/>
        </w:tabs>
        <w:ind w:left="839" w:hanging="359"/>
        <w:rPr>
          <w:sz w:val="22"/>
          <w:szCs w:val="22"/>
        </w:rPr>
      </w:pPr>
      <w:r w:rsidRPr="00D21E3C">
        <w:rPr>
          <w:color w:val="231F20"/>
          <w:sz w:val="22"/>
          <w:szCs w:val="22"/>
        </w:rPr>
        <w:t xml:space="preserve">Situational </w:t>
      </w:r>
      <w:r w:rsidRPr="00D21E3C">
        <w:rPr>
          <w:color w:val="231F20"/>
          <w:spacing w:val="-3"/>
          <w:sz w:val="22"/>
          <w:szCs w:val="22"/>
        </w:rPr>
        <w:t>a</w:t>
      </w:r>
      <w:r w:rsidRPr="00D21E3C">
        <w:rPr>
          <w:color w:val="231F20"/>
          <w:sz w:val="22"/>
          <w:szCs w:val="22"/>
        </w:rPr>
        <w:t>waren</w:t>
      </w:r>
      <w:r w:rsidRPr="00D21E3C">
        <w:rPr>
          <w:color w:val="231F20"/>
          <w:spacing w:val="-3"/>
          <w:sz w:val="22"/>
          <w:szCs w:val="22"/>
        </w:rPr>
        <w:t>e</w:t>
      </w:r>
      <w:r w:rsidRPr="00D21E3C">
        <w:rPr>
          <w:color w:val="231F20"/>
          <w:sz w:val="22"/>
          <w:szCs w:val="22"/>
        </w:rPr>
        <w:t>ss and</w:t>
      </w:r>
      <w:r w:rsidRPr="00D21E3C">
        <w:rPr>
          <w:color w:val="231F20"/>
          <w:spacing w:val="-2"/>
          <w:sz w:val="22"/>
          <w:szCs w:val="22"/>
        </w:rPr>
        <w:t xml:space="preserve"> </w:t>
      </w:r>
      <w:r w:rsidRPr="00D21E3C">
        <w:rPr>
          <w:color w:val="231F20"/>
          <w:spacing w:val="-1"/>
          <w:sz w:val="22"/>
          <w:szCs w:val="22"/>
        </w:rPr>
        <w:t>f</w:t>
      </w:r>
      <w:r w:rsidRPr="00D21E3C">
        <w:rPr>
          <w:color w:val="231F20"/>
          <w:sz w:val="22"/>
          <w:szCs w:val="22"/>
        </w:rPr>
        <w:t>orec</w:t>
      </w:r>
      <w:r w:rsidRPr="00D21E3C">
        <w:rPr>
          <w:color w:val="231F20"/>
          <w:spacing w:val="-3"/>
          <w:sz w:val="22"/>
          <w:szCs w:val="22"/>
        </w:rPr>
        <w:t>a</w:t>
      </w:r>
      <w:r w:rsidRPr="00D21E3C">
        <w:rPr>
          <w:color w:val="231F20"/>
          <w:spacing w:val="-1"/>
          <w:sz w:val="22"/>
          <w:szCs w:val="22"/>
        </w:rPr>
        <w:t>s</w:t>
      </w:r>
      <w:r w:rsidRPr="00D21E3C">
        <w:rPr>
          <w:color w:val="231F20"/>
          <w:sz w:val="22"/>
          <w:szCs w:val="22"/>
        </w:rPr>
        <w:t>ting</w:t>
      </w:r>
    </w:p>
    <w:p w14:paraId="3DE04E38" w14:textId="77777777" w:rsidR="00D21E3C" w:rsidRPr="00D21E3C" w:rsidRDefault="00D21E3C" w:rsidP="00F01BF4">
      <w:pPr>
        <w:pStyle w:val="BodyText"/>
        <w:numPr>
          <w:ilvl w:val="2"/>
          <w:numId w:val="10"/>
        </w:numPr>
        <w:tabs>
          <w:tab w:val="left" w:pos="840"/>
        </w:tabs>
        <w:ind w:left="840"/>
        <w:rPr>
          <w:sz w:val="22"/>
          <w:szCs w:val="22"/>
        </w:rPr>
      </w:pPr>
      <w:r w:rsidRPr="00D21E3C">
        <w:rPr>
          <w:color w:val="231F20"/>
          <w:spacing w:val="-1"/>
          <w:sz w:val="22"/>
          <w:szCs w:val="22"/>
        </w:rPr>
        <w:t>Gri</w:t>
      </w:r>
      <w:r w:rsidRPr="00D21E3C">
        <w:rPr>
          <w:color w:val="231F20"/>
          <w:sz w:val="22"/>
          <w:szCs w:val="22"/>
        </w:rPr>
        <w:t>d</w:t>
      </w:r>
      <w:r w:rsidRPr="00D21E3C">
        <w:rPr>
          <w:color w:val="231F20"/>
          <w:spacing w:val="-1"/>
          <w:sz w:val="22"/>
          <w:szCs w:val="22"/>
        </w:rPr>
        <w:t xml:space="preserve"> desig</w:t>
      </w:r>
      <w:r w:rsidRPr="00D21E3C">
        <w:rPr>
          <w:color w:val="231F20"/>
          <w:sz w:val="22"/>
          <w:szCs w:val="22"/>
        </w:rPr>
        <w:t>n</w:t>
      </w:r>
      <w:r w:rsidRPr="00D21E3C">
        <w:rPr>
          <w:color w:val="231F20"/>
          <w:spacing w:val="-1"/>
          <w:sz w:val="22"/>
          <w:szCs w:val="22"/>
        </w:rPr>
        <w:t xml:space="preserve"> an</w:t>
      </w:r>
      <w:r w:rsidRPr="00D21E3C">
        <w:rPr>
          <w:color w:val="231F20"/>
          <w:sz w:val="22"/>
          <w:szCs w:val="22"/>
        </w:rPr>
        <w:t>d</w:t>
      </w:r>
      <w:r w:rsidRPr="00D21E3C">
        <w:rPr>
          <w:color w:val="231F20"/>
          <w:spacing w:val="-1"/>
          <w:sz w:val="22"/>
          <w:szCs w:val="22"/>
        </w:rPr>
        <w:t xml:space="preserve"> s</w:t>
      </w:r>
      <w:r w:rsidRPr="00D21E3C">
        <w:rPr>
          <w:color w:val="231F20"/>
          <w:spacing w:val="1"/>
          <w:sz w:val="22"/>
          <w:szCs w:val="22"/>
        </w:rPr>
        <w:t>y</w:t>
      </w:r>
      <w:r w:rsidRPr="00D21E3C">
        <w:rPr>
          <w:color w:val="231F20"/>
          <w:spacing w:val="-3"/>
          <w:sz w:val="22"/>
          <w:szCs w:val="22"/>
        </w:rPr>
        <w:t>s</w:t>
      </w:r>
      <w:r w:rsidRPr="00D21E3C">
        <w:rPr>
          <w:color w:val="231F20"/>
          <w:sz w:val="22"/>
          <w:szCs w:val="22"/>
        </w:rPr>
        <w:t>t</w:t>
      </w:r>
      <w:r w:rsidRPr="00D21E3C">
        <w:rPr>
          <w:color w:val="231F20"/>
          <w:spacing w:val="-1"/>
          <w:sz w:val="22"/>
          <w:szCs w:val="22"/>
        </w:rPr>
        <w:t>e</w:t>
      </w:r>
      <w:r w:rsidRPr="00D21E3C">
        <w:rPr>
          <w:color w:val="231F20"/>
          <w:sz w:val="22"/>
          <w:szCs w:val="22"/>
        </w:rPr>
        <w:t>m</w:t>
      </w:r>
      <w:r w:rsidRPr="00D21E3C">
        <w:rPr>
          <w:color w:val="231F20"/>
          <w:spacing w:val="1"/>
          <w:sz w:val="22"/>
          <w:szCs w:val="22"/>
        </w:rPr>
        <w:t xml:space="preserve"> </w:t>
      </w:r>
      <w:r w:rsidRPr="00D21E3C">
        <w:rPr>
          <w:color w:val="231F20"/>
          <w:spacing w:val="-1"/>
          <w:sz w:val="22"/>
          <w:szCs w:val="22"/>
        </w:rPr>
        <w:t>ha</w:t>
      </w:r>
      <w:r w:rsidRPr="00D21E3C">
        <w:rPr>
          <w:color w:val="231F20"/>
          <w:spacing w:val="-3"/>
          <w:sz w:val="22"/>
          <w:szCs w:val="22"/>
        </w:rPr>
        <w:t>r</w:t>
      </w:r>
      <w:r w:rsidRPr="00D21E3C">
        <w:rPr>
          <w:color w:val="231F20"/>
          <w:spacing w:val="-1"/>
          <w:sz w:val="22"/>
          <w:szCs w:val="22"/>
        </w:rPr>
        <w:t>dening</w:t>
      </w:r>
    </w:p>
    <w:p w14:paraId="6125892B" w14:textId="77777777" w:rsidR="00D21E3C" w:rsidRPr="00D21E3C" w:rsidRDefault="00D21E3C" w:rsidP="00F01BF4">
      <w:pPr>
        <w:pStyle w:val="BodyText"/>
        <w:numPr>
          <w:ilvl w:val="2"/>
          <w:numId w:val="10"/>
        </w:numPr>
        <w:tabs>
          <w:tab w:val="left" w:pos="839"/>
        </w:tabs>
        <w:ind w:left="839" w:hanging="359"/>
        <w:rPr>
          <w:sz w:val="22"/>
          <w:szCs w:val="22"/>
        </w:rPr>
      </w:pPr>
      <w:r w:rsidRPr="00D21E3C">
        <w:rPr>
          <w:color w:val="231F20"/>
          <w:spacing w:val="-1"/>
          <w:sz w:val="22"/>
          <w:szCs w:val="22"/>
        </w:rPr>
        <w:t>Asse</w:t>
      </w:r>
      <w:r w:rsidRPr="00D21E3C">
        <w:rPr>
          <w:color w:val="231F20"/>
          <w:sz w:val="22"/>
          <w:szCs w:val="22"/>
        </w:rPr>
        <w:t>t</w:t>
      </w:r>
      <w:r w:rsidRPr="00D21E3C">
        <w:rPr>
          <w:color w:val="231F20"/>
          <w:spacing w:val="-2"/>
          <w:sz w:val="22"/>
          <w:szCs w:val="22"/>
        </w:rPr>
        <w:t xml:space="preserve"> </w:t>
      </w:r>
      <w:r w:rsidRPr="00D21E3C">
        <w:rPr>
          <w:color w:val="231F20"/>
          <w:spacing w:val="-1"/>
          <w:sz w:val="22"/>
          <w:szCs w:val="22"/>
        </w:rPr>
        <w:t>manag</w:t>
      </w:r>
      <w:r w:rsidRPr="00D21E3C">
        <w:rPr>
          <w:color w:val="231F20"/>
          <w:spacing w:val="-2"/>
          <w:sz w:val="22"/>
          <w:szCs w:val="22"/>
        </w:rPr>
        <w:t>e</w:t>
      </w:r>
      <w:r w:rsidRPr="00D21E3C">
        <w:rPr>
          <w:color w:val="231F20"/>
          <w:spacing w:val="-1"/>
          <w:sz w:val="22"/>
          <w:szCs w:val="22"/>
        </w:rPr>
        <w:t>me</w:t>
      </w:r>
      <w:r w:rsidRPr="00D21E3C">
        <w:rPr>
          <w:color w:val="231F20"/>
          <w:spacing w:val="-3"/>
          <w:sz w:val="22"/>
          <w:szCs w:val="22"/>
        </w:rPr>
        <w:t>n</w:t>
      </w:r>
      <w:r w:rsidRPr="00D21E3C">
        <w:rPr>
          <w:color w:val="231F20"/>
          <w:sz w:val="22"/>
          <w:szCs w:val="22"/>
        </w:rPr>
        <w:t xml:space="preserve">t </w:t>
      </w:r>
      <w:r w:rsidRPr="00D21E3C">
        <w:rPr>
          <w:color w:val="231F20"/>
          <w:spacing w:val="-1"/>
          <w:sz w:val="22"/>
          <w:szCs w:val="22"/>
        </w:rPr>
        <w:t>an</w:t>
      </w:r>
      <w:r w:rsidRPr="00D21E3C">
        <w:rPr>
          <w:color w:val="231F20"/>
          <w:sz w:val="22"/>
          <w:szCs w:val="22"/>
        </w:rPr>
        <w:t xml:space="preserve">d </w:t>
      </w:r>
      <w:r w:rsidRPr="00D21E3C">
        <w:rPr>
          <w:color w:val="231F20"/>
          <w:spacing w:val="-1"/>
          <w:sz w:val="22"/>
          <w:szCs w:val="22"/>
        </w:rPr>
        <w:t>in</w:t>
      </w:r>
      <w:r w:rsidRPr="00D21E3C">
        <w:rPr>
          <w:color w:val="231F20"/>
          <w:spacing w:val="-3"/>
          <w:sz w:val="22"/>
          <w:szCs w:val="22"/>
        </w:rPr>
        <w:t>s</w:t>
      </w:r>
      <w:r w:rsidRPr="00D21E3C">
        <w:rPr>
          <w:color w:val="231F20"/>
          <w:spacing w:val="-1"/>
          <w:sz w:val="22"/>
          <w:szCs w:val="22"/>
        </w:rPr>
        <w:t>pections</w:t>
      </w:r>
    </w:p>
    <w:p w14:paraId="780C13C1" w14:textId="77777777" w:rsidR="00D21E3C" w:rsidRPr="00D21E3C" w:rsidRDefault="00D21E3C" w:rsidP="00F01BF4">
      <w:pPr>
        <w:pStyle w:val="BodyText"/>
        <w:numPr>
          <w:ilvl w:val="2"/>
          <w:numId w:val="10"/>
        </w:numPr>
        <w:tabs>
          <w:tab w:val="left" w:pos="839"/>
        </w:tabs>
        <w:spacing w:line="266" w:lineRule="exact"/>
        <w:ind w:left="839" w:hanging="359"/>
        <w:rPr>
          <w:sz w:val="22"/>
          <w:szCs w:val="22"/>
        </w:rPr>
      </w:pPr>
      <w:r w:rsidRPr="00D21E3C">
        <w:rPr>
          <w:color w:val="231F20"/>
          <w:sz w:val="22"/>
          <w:szCs w:val="22"/>
        </w:rPr>
        <w:t>Vegetat</w:t>
      </w:r>
      <w:r w:rsidRPr="00D21E3C">
        <w:rPr>
          <w:color w:val="231F20"/>
          <w:spacing w:val="-3"/>
          <w:sz w:val="22"/>
          <w:szCs w:val="22"/>
        </w:rPr>
        <w:t>i</w:t>
      </w:r>
      <w:r w:rsidRPr="00D21E3C">
        <w:rPr>
          <w:color w:val="231F20"/>
          <w:sz w:val="22"/>
          <w:szCs w:val="22"/>
        </w:rPr>
        <w:t>on</w:t>
      </w:r>
      <w:r w:rsidRPr="00D21E3C">
        <w:rPr>
          <w:color w:val="231F20"/>
          <w:spacing w:val="-2"/>
          <w:sz w:val="22"/>
          <w:szCs w:val="22"/>
        </w:rPr>
        <w:t xml:space="preserve"> </w:t>
      </w:r>
      <w:r w:rsidRPr="00D21E3C">
        <w:rPr>
          <w:color w:val="231F20"/>
          <w:sz w:val="22"/>
          <w:szCs w:val="22"/>
        </w:rPr>
        <w:t>manag</w:t>
      </w:r>
      <w:r w:rsidRPr="00D21E3C">
        <w:rPr>
          <w:color w:val="231F20"/>
          <w:spacing w:val="-2"/>
          <w:sz w:val="22"/>
          <w:szCs w:val="22"/>
        </w:rPr>
        <w:t>e</w:t>
      </w:r>
      <w:r w:rsidRPr="00D21E3C">
        <w:rPr>
          <w:color w:val="231F20"/>
          <w:sz w:val="22"/>
          <w:szCs w:val="22"/>
        </w:rPr>
        <w:t>ment</w:t>
      </w:r>
      <w:r w:rsidRPr="00D21E3C">
        <w:rPr>
          <w:color w:val="231F20"/>
          <w:spacing w:val="-1"/>
          <w:sz w:val="22"/>
          <w:szCs w:val="22"/>
        </w:rPr>
        <w:t xml:space="preserve"> </w:t>
      </w:r>
      <w:r w:rsidRPr="00D21E3C">
        <w:rPr>
          <w:color w:val="231F20"/>
          <w:spacing w:val="-3"/>
          <w:sz w:val="22"/>
          <w:szCs w:val="22"/>
        </w:rPr>
        <w:t>a</w:t>
      </w:r>
      <w:r w:rsidRPr="00D21E3C">
        <w:rPr>
          <w:color w:val="231F20"/>
          <w:sz w:val="22"/>
          <w:szCs w:val="22"/>
        </w:rPr>
        <w:t>nd ins</w:t>
      </w:r>
      <w:r w:rsidRPr="00D21E3C">
        <w:rPr>
          <w:color w:val="231F20"/>
          <w:spacing w:val="-2"/>
          <w:sz w:val="22"/>
          <w:szCs w:val="22"/>
        </w:rPr>
        <w:t>p</w:t>
      </w:r>
      <w:r w:rsidRPr="00D21E3C">
        <w:rPr>
          <w:color w:val="231F20"/>
          <w:sz w:val="22"/>
          <w:szCs w:val="22"/>
        </w:rPr>
        <w:t>ections</w:t>
      </w:r>
    </w:p>
    <w:p w14:paraId="025ECADA" w14:textId="77777777" w:rsidR="00D21E3C" w:rsidRPr="00D21E3C" w:rsidRDefault="00D21E3C" w:rsidP="00F01BF4">
      <w:pPr>
        <w:pStyle w:val="BodyText"/>
        <w:numPr>
          <w:ilvl w:val="2"/>
          <w:numId w:val="10"/>
        </w:numPr>
        <w:tabs>
          <w:tab w:val="left" w:pos="840"/>
        </w:tabs>
        <w:ind w:left="840"/>
        <w:rPr>
          <w:sz w:val="22"/>
          <w:szCs w:val="22"/>
        </w:rPr>
      </w:pPr>
      <w:r w:rsidRPr="00D21E3C">
        <w:rPr>
          <w:color w:val="231F20"/>
          <w:spacing w:val="-1"/>
          <w:sz w:val="22"/>
          <w:szCs w:val="22"/>
        </w:rPr>
        <w:t>Gri</w:t>
      </w:r>
      <w:r w:rsidRPr="00D21E3C">
        <w:rPr>
          <w:color w:val="231F20"/>
          <w:sz w:val="22"/>
          <w:szCs w:val="22"/>
        </w:rPr>
        <w:t>d</w:t>
      </w:r>
      <w:r w:rsidRPr="00D21E3C">
        <w:rPr>
          <w:color w:val="231F20"/>
          <w:spacing w:val="-1"/>
          <w:sz w:val="22"/>
          <w:szCs w:val="22"/>
        </w:rPr>
        <w:t xml:space="preserve"> </w:t>
      </w:r>
      <w:r w:rsidRPr="00D21E3C">
        <w:rPr>
          <w:color w:val="231F20"/>
          <w:spacing w:val="1"/>
          <w:sz w:val="22"/>
          <w:szCs w:val="22"/>
        </w:rPr>
        <w:t>o</w:t>
      </w:r>
      <w:r w:rsidRPr="00D21E3C">
        <w:rPr>
          <w:color w:val="231F20"/>
          <w:spacing w:val="-1"/>
          <w:sz w:val="22"/>
          <w:szCs w:val="22"/>
        </w:rPr>
        <w:t>per</w:t>
      </w:r>
      <w:r w:rsidRPr="00D21E3C">
        <w:rPr>
          <w:color w:val="231F20"/>
          <w:spacing w:val="-3"/>
          <w:sz w:val="22"/>
          <w:szCs w:val="22"/>
        </w:rPr>
        <w:t>a</w:t>
      </w:r>
      <w:r w:rsidRPr="00D21E3C">
        <w:rPr>
          <w:color w:val="231F20"/>
          <w:spacing w:val="-1"/>
          <w:sz w:val="22"/>
          <w:szCs w:val="22"/>
        </w:rPr>
        <w:t>ti</w:t>
      </w:r>
      <w:r w:rsidRPr="00D21E3C">
        <w:rPr>
          <w:color w:val="231F20"/>
          <w:spacing w:val="1"/>
          <w:sz w:val="22"/>
          <w:szCs w:val="22"/>
        </w:rPr>
        <w:t>o</w:t>
      </w:r>
      <w:r w:rsidRPr="00D21E3C">
        <w:rPr>
          <w:color w:val="231F20"/>
          <w:spacing w:val="-1"/>
          <w:sz w:val="22"/>
          <w:szCs w:val="22"/>
        </w:rPr>
        <w:t>n</w:t>
      </w:r>
      <w:r w:rsidRPr="00D21E3C">
        <w:rPr>
          <w:color w:val="231F20"/>
          <w:sz w:val="22"/>
          <w:szCs w:val="22"/>
        </w:rPr>
        <w:t>s</w:t>
      </w:r>
      <w:r w:rsidRPr="00D21E3C">
        <w:rPr>
          <w:color w:val="231F20"/>
          <w:spacing w:val="-1"/>
          <w:sz w:val="22"/>
          <w:szCs w:val="22"/>
        </w:rPr>
        <w:t xml:space="preserve"> an</w:t>
      </w:r>
      <w:r w:rsidRPr="00D21E3C">
        <w:rPr>
          <w:color w:val="231F20"/>
          <w:sz w:val="22"/>
          <w:szCs w:val="22"/>
        </w:rPr>
        <w:t xml:space="preserve">d </w:t>
      </w:r>
      <w:r w:rsidRPr="00D21E3C">
        <w:rPr>
          <w:color w:val="231F20"/>
          <w:spacing w:val="-1"/>
          <w:sz w:val="22"/>
          <w:szCs w:val="22"/>
        </w:rPr>
        <w:t>pr</w:t>
      </w:r>
      <w:r w:rsidRPr="00D21E3C">
        <w:rPr>
          <w:color w:val="231F20"/>
          <w:sz w:val="22"/>
          <w:szCs w:val="22"/>
        </w:rPr>
        <w:t>o</w:t>
      </w:r>
      <w:r w:rsidRPr="00D21E3C">
        <w:rPr>
          <w:color w:val="231F20"/>
          <w:spacing w:val="-2"/>
          <w:sz w:val="22"/>
          <w:szCs w:val="22"/>
        </w:rPr>
        <w:t>t</w:t>
      </w:r>
      <w:r w:rsidRPr="00D21E3C">
        <w:rPr>
          <w:color w:val="231F20"/>
          <w:spacing w:val="1"/>
          <w:sz w:val="22"/>
          <w:szCs w:val="22"/>
        </w:rPr>
        <w:t>o</w:t>
      </w:r>
      <w:r w:rsidRPr="00D21E3C">
        <w:rPr>
          <w:color w:val="231F20"/>
          <w:spacing w:val="-3"/>
          <w:sz w:val="22"/>
          <w:szCs w:val="22"/>
        </w:rPr>
        <w:t>c</w:t>
      </w:r>
      <w:r w:rsidRPr="00D21E3C">
        <w:rPr>
          <w:color w:val="231F20"/>
          <w:spacing w:val="1"/>
          <w:sz w:val="22"/>
          <w:szCs w:val="22"/>
        </w:rPr>
        <w:t>o</w:t>
      </w:r>
      <w:r w:rsidRPr="00D21E3C">
        <w:rPr>
          <w:color w:val="231F20"/>
          <w:sz w:val="22"/>
          <w:szCs w:val="22"/>
        </w:rPr>
        <w:t>ls</w:t>
      </w:r>
    </w:p>
    <w:p w14:paraId="0998CADD" w14:textId="77777777" w:rsidR="00D21E3C" w:rsidRPr="00D21E3C" w:rsidRDefault="00D21E3C" w:rsidP="00F01BF4">
      <w:pPr>
        <w:pStyle w:val="BodyText"/>
        <w:numPr>
          <w:ilvl w:val="2"/>
          <w:numId w:val="10"/>
        </w:numPr>
        <w:tabs>
          <w:tab w:val="left" w:pos="839"/>
        </w:tabs>
        <w:ind w:left="839"/>
        <w:rPr>
          <w:sz w:val="22"/>
          <w:szCs w:val="22"/>
        </w:rPr>
      </w:pPr>
      <w:r w:rsidRPr="00D21E3C">
        <w:rPr>
          <w:color w:val="231F20"/>
          <w:sz w:val="22"/>
          <w:szCs w:val="22"/>
        </w:rPr>
        <w:t xml:space="preserve">Data </w:t>
      </w:r>
      <w:r w:rsidRPr="00D21E3C">
        <w:rPr>
          <w:color w:val="231F20"/>
          <w:spacing w:val="-4"/>
          <w:sz w:val="22"/>
          <w:szCs w:val="22"/>
        </w:rPr>
        <w:t>g</w:t>
      </w:r>
      <w:r w:rsidRPr="00D21E3C">
        <w:rPr>
          <w:color w:val="231F20"/>
          <w:spacing w:val="1"/>
          <w:sz w:val="22"/>
          <w:szCs w:val="22"/>
        </w:rPr>
        <w:t>o</w:t>
      </w:r>
      <w:r w:rsidRPr="00D21E3C">
        <w:rPr>
          <w:color w:val="231F20"/>
          <w:spacing w:val="-2"/>
          <w:sz w:val="22"/>
          <w:szCs w:val="22"/>
        </w:rPr>
        <w:t>v</w:t>
      </w:r>
      <w:r w:rsidRPr="00D21E3C">
        <w:rPr>
          <w:color w:val="231F20"/>
          <w:sz w:val="22"/>
          <w:szCs w:val="22"/>
        </w:rPr>
        <w:t>ernance</w:t>
      </w:r>
    </w:p>
    <w:p w14:paraId="45AB4692" w14:textId="77777777" w:rsidR="00D21E3C" w:rsidRPr="00D21E3C" w:rsidRDefault="00D21E3C" w:rsidP="00F01BF4">
      <w:pPr>
        <w:pStyle w:val="BodyText"/>
        <w:numPr>
          <w:ilvl w:val="2"/>
          <w:numId w:val="10"/>
        </w:numPr>
        <w:tabs>
          <w:tab w:val="left" w:pos="839"/>
        </w:tabs>
        <w:ind w:left="839"/>
        <w:rPr>
          <w:sz w:val="22"/>
          <w:szCs w:val="22"/>
        </w:rPr>
      </w:pPr>
      <w:r w:rsidRPr="00D21E3C">
        <w:rPr>
          <w:color w:val="231F20"/>
          <w:sz w:val="22"/>
          <w:szCs w:val="22"/>
        </w:rPr>
        <w:t>Res</w:t>
      </w:r>
      <w:r w:rsidRPr="00D21E3C">
        <w:rPr>
          <w:color w:val="231F20"/>
          <w:spacing w:val="1"/>
          <w:sz w:val="22"/>
          <w:szCs w:val="22"/>
        </w:rPr>
        <w:t>o</w:t>
      </w:r>
      <w:r w:rsidRPr="00D21E3C">
        <w:rPr>
          <w:color w:val="231F20"/>
          <w:sz w:val="22"/>
          <w:szCs w:val="22"/>
        </w:rPr>
        <w:t>u</w:t>
      </w:r>
      <w:r w:rsidRPr="00D21E3C">
        <w:rPr>
          <w:color w:val="231F20"/>
          <w:spacing w:val="-3"/>
          <w:sz w:val="22"/>
          <w:szCs w:val="22"/>
        </w:rPr>
        <w:t>r</w:t>
      </w:r>
      <w:r w:rsidRPr="00D21E3C">
        <w:rPr>
          <w:color w:val="231F20"/>
          <w:sz w:val="22"/>
          <w:szCs w:val="22"/>
        </w:rPr>
        <w:t>ce al</w:t>
      </w:r>
      <w:r w:rsidRPr="00D21E3C">
        <w:rPr>
          <w:color w:val="231F20"/>
          <w:spacing w:val="-4"/>
          <w:sz w:val="22"/>
          <w:szCs w:val="22"/>
        </w:rPr>
        <w:t>l</w:t>
      </w:r>
      <w:r w:rsidRPr="00D21E3C">
        <w:rPr>
          <w:color w:val="231F20"/>
          <w:sz w:val="22"/>
          <w:szCs w:val="22"/>
        </w:rPr>
        <w:t>ocat</w:t>
      </w:r>
      <w:r w:rsidRPr="00D21E3C">
        <w:rPr>
          <w:color w:val="231F20"/>
          <w:spacing w:val="-3"/>
          <w:sz w:val="22"/>
          <w:szCs w:val="22"/>
        </w:rPr>
        <w:t>i</w:t>
      </w:r>
      <w:r w:rsidRPr="00D21E3C">
        <w:rPr>
          <w:color w:val="231F20"/>
          <w:sz w:val="22"/>
          <w:szCs w:val="22"/>
        </w:rPr>
        <w:t>on</w:t>
      </w:r>
      <w:r w:rsidRPr="00D21E3C">
        <w:rPr>
          <w:color w:val="231F20"/>
          <w:spacing w:val="-2"/>
          <w:sz w:val="22"/>
          <w:szCs w:val="22"/>
        </w:rPr>
        <w:t xml:space="preserve"> </w:t>
      </w:r>
      <w:r w:rsidRPr="00D21E3C">
        <w:rPr>
          <w:color w:val="231F20"/>
          <w:sz w:val="22"/>
          <w:szCs w:val="22"/>
        </w:rPr>
        <w:t>m</w:t>
      </w:r>
      <w:r w:rsidRPr="00D21E3C">
        <w:rPr>
          <w:color w:val="231F20"/>
          <w:spacing w:val="-2"/>
          <w:sz w:val="22"/>
          <w:szCs w:val="22"/>
        </w:rPr>
        <w:t>e</w:t>
      </w:r>
      <w:r w:rsidRPr="00D21E3C">
        <w:rPr>
          <w:color w:val="231F20"/>
          <w:sz w:val="22"/>
          <w:szCs w:val="22"/>
        </w:rPr>
        <w:t>th</w:t>
      </w:r>
      <w:r w:rsidRPr="00D21E3C">
        <w:rPr>
          <w:color w:val="231F20"/>
          <w:spacing w:val="-2"/>
          <w:sz w:val="22"/>
          <w:szCs w:val="22"/>
        </w:rPr>
        <w:t>o</w:t>
      </w:r>
      <w:r w:rsidRPr="00D21E3C">
        <w:rPr>
          <w:color w:val="231F20"/>
          <w:sz w:val="22"/>
          <w:szCs w:val="22"/>
        </w:rPr>
        <w:t>dology</w:t>
      </w:r>
    </w:p>
    <w:p w14:paraId="56BF280B" w14:textId="77777777" w:rsidR="00D21E3C" w:rsidRPr="00D21E3C" w:rsidRDefault="00D21E3C" w:rsidP="00F01BF4">
      <w:pPr>
        <w:pStyle w:val="BodyText"/>
        <w:numPr>
          <w:ilvl w:val="2"/>
          <w:numId w:val="10"/>
        </w:numPr>
        <w:tabs>
          <w:tab w:val="left" w:pos="839"/>
        </w:tabs>
        <w:ind w:left="839" w:hanging="359"/>
        <w:rPr>
          <w:sz w:val="22"/>
          <w:szCs w:val="22"/>
        </w:rPr>
      </w:pPr>
      <w:bookmarkStart w:id="114" w:name="_Ref30495458"/>
      <w:r w:rsidRPr="00D21E3C">
        <w:rPr>
          <w:color w:val="231F20"/>
          <w:spacing w:val="-1"/>
          <w:sz w:val="22"/>
          <w:szCs w:val="22"/>
        </w:rPr>
        <w:t>Emer</w:t>
      </w:r>
      <w:r w:rsidRPr="00D21E3C">
        <w:rPr>
          <w:color w:val="231F20"/>
          <w:spacing w:val="-4"/>
          <w:sz w:val="22"/>
          <w:szCs w:val="22"/>
        </w:rPr>
        <w:t>g</w:t>
      </w:r>
      <w:r w:rsidRPr="00D21E3C">
        <w:rPr>
          <w:color w:val="231F20"/>
          <w:spacing w:val="-1"/>
          <w:sz w:val="22"/>
          <w:szCs w:val="22"/>
        </w:rPr>
        <w:t>enc</w:t>
      </w:r>
      <w:r w:rsidRPr="00D21E3C">
        <w:rPr>
          <w:color w:val="231F20"/>
          <w:sz w:val="22"/>
          <w:szCs w:val="22"/>
        </w:rPr>
        <w:t>y</w:t>
      </w:r>
      <w:r w:rsidRPr="00D21E3C">
        <w:rPr>
          <w:color w:val="231F20"/>
          <w:spacing w:val="-2"/>
          <w:sz w:val="22"/>
          <w:szCs w:val="22"/>
        </w:rPr>
        <w:t xml:space="preserve"> </w:t>
      </w:r>
      <w:r w:rsidRPr="00D21E3C">
        <w:rPr>
          <w:color w:val="231F20"/>
          <w:spacing w:val="-1"/>
          <w:sz w:val="22"/>
          <w:szCs w:val="22"/>
        </w:rPr>
        <w:t>planni</w:t>
      </w:r>
      <w:r w:rsidRPr="00D21E3C">
        <w:rPr>
          <w:color w:val="231F20"/>
          <w:spacing w:val="-2"/>
          <w:sz w:val="22"/>
          <w:szCs w:val="22"/>
        </w:rPr>
        <w:t>n</w:t>
      </w:r>
      <w:r w:rsidRPr="00D21E3C">
        <w:rPr>
          <w:color w:val="231F20"/>
          <w:sz w:val="22"/>
          <w:szCs w:val="22"/>
        </w:rPr>
        <w:t>g</w:t>
      </w:r>
      <w:r w:rsidRPr="00D21E3C">
        <w:rPr>
          <w:color w:val="231F20"/>
          <w:spacing w:val="-1"/>
          <w:sz w:val="22"/>
          <w:szCs w:val="22"/>
        </w:rPr>
        <w:t xml:space="preserve"> an</w:t>
      </w:r>
      <w:r w:rsidRPr="00D21E3C">
        <w:rPr>
          <w:color w:val="231F20"/>
          <w:sz w:val="22"/>
          <w:szCs w:val="22"/>
        </w:rPr>
        <w:t>d</w:t>
      </w:r>
      <w:r w:rsidRPr="00D21E3C">
        <w:rPr>
          <w:color w:val="231F20"/>
          <w:spacing w:val="-2"/>
          <w:sz w:val="22"/>
          <w:szCs w:val="22"/>
        </w:rPr>
        <w:t xml:space="preserve"> </w:t>
      </w:r>
      <w:r w:rsidRPr="00D21E3C">
        <w:rPr>
          <w:color w:val="231F20"/>
          <w:spacing w:val="-1"/>
          <w:sz w:val="22"/>
          <w:szCs w:val="22"/>
        </w:rPr>
        <w:t>preparedness</w:t>
      </w:r>
      <w:bookmarkEnd w:id="114"/>
    </w:p>
    <w:p w14:paraId="2D28548D" w14:textId="00F189AB" w:rsidR="00D21E3C" w:rsidRPr="00D21E3C" w:rsidRDefault="00D21E3C" w:rsidP="00F01BF4">
      <w:pPr>
        <w:pStyle w:val="BodyText"/>
        <w:numPr>
          <w:ilvl w:val="2"/>
          <w:numId w:val="10"/>
        </w:numPr>
        <w:tabs>
          <w:tab w:val="left" w:pos="838"/>
        </w:tabs>
        <w:spacing w:after="160"/>
        <w:ind w:left="835"/>
        <w:rPr>
          <w:sz w:val="22"/>
          <w:szCs w:val="22"/>
        </w:rPr>
      </w:pPr>
      <w:r w:rsidRPr="00D21E3C">
        <w:rPr>
          <w:color w:val="231F20"/>
          <w:sz w:val="22"/>
          <w:szCs w:val="22"/>
        </w:rPr>
        <w:t>Stakehol</w:t>
      </w:r>
      <w:r w:rsidRPr="00D21E3C">
        <w:rPr>
          <w:color w:val="231F20"/>
          <w:spacing w:val="-4"/>
          <w:sz w:val="22"/>
          <w:szCs w:val="22"/>
        </w:rPr>
        <w:t>d</w:t>
      </w:r>
      <w:r w:rsidRPr="00D21E3C">
        <w:rPr>
          <w:color w:val="231F20"/>
          <w:sz w:val="22"/>
          <w:szCs w:val="22"/>
        </w:rPr>
        <w:t xml:space="preserve">er </w:t>
      </w:r>
      <w:r w:rsidRPr="00D21E3C">
        <w:rPr>
          <w:color w:val="231F20"/>
          <w:spacing w:val="-3"/>
          <w:sz w:val="22"/>
          <w:szCs w:val="22"/>
        </w:rPr>
        <w:t>c</w:t>
      </w:r>
      <w:r w:rsidRPr="00D21E3C">
        <w:rPr>
          <w:color w:val="231F20"/>
          <w:spacing w:val="-2"/>
          <w:sz w:val="22"/>
          <w:szCs w:val="22"/>
        </w:rPr>
        <w:t>o</w:t>
      </w:r>
      <w:r w:rsidRPr="00D21E3C">
        <w:rPr>
          <w:color w:val="231F20"/>
          <w:sz w:val="22"/>
          <w:szCs w:val="22"/>
        </w:rPr>
        <w:t>operat</w:t>
      </w:r>
      <w:r w:rsidRPr="00D21E3C">
        <w:rPr>
          <w:color w:val="231F20"/>
          <w:spacing w:val="-3"/>
          <w:sz w:val="22"/>
          <w:szCs w:val="22"/>
        </w:rPr>
        <w:t>i</w:t>
      </w:r>
      <w:r w:rsidRPr="00D21E3C">
        <w:rPr>
          <w:color w:val="231F20"/>
          <w:sz w:val="22"/>
          <w:szCs w:val="22"/>
        </w:rPr>
        <w:t xml:space="preserve">on </w:t>
      </w:r>
      <w:r w:rsidRPr="00D21E3C">
        <w:rPr>
          <w:color w:val="231F20"/>
          <w:spacing w:val="-2"/>
          <w:sz w:val="22"/>
          <w:szCs w:val="22"/>
        </w:rPr>
        <w:t>a</w:t>
      </w:r>
      <w:r w:rsidRPr="00D21E3C">
        <w:rPr>
          <w:color w:val="231F20"/>
          <w:sz w:val="22"/>
          <w:szCs w:val="22"/>
        </w:rPr>
        <w:t>nd c</w:t>
      </w:r>
      <w:r w:rsidRPr="00D21E3C">
        <w:rPr>
          <w:color w:val="231F20"/>
          <w:spacing w:val="-2"/>
          <w:sz w:val="22"/>
          <w:szCs w:val="22"/>
        </w:rPr>
        <w:t>o</w:t>
      </w:r>
      <w:r w:rsidRPr="00D21E3C">
        <w:rPr>
          <w:color w:val="231F20"/>
          <w:sz w:val="22"/>
          <w:szCs w:val="22"/>
        </w:rPr>
        <w:t>mmuni</w:t>
      </w:r>
      <w:r w:rsidRPr="00D21E3C">
        <w:rPr>
          <w:color w:val="231F20"/>
          <w:spacing w:val="-3"/>
          <w:sz w:val="22"/>
          <w:szCs w:val="22"/>
        </w:rPr>
        <w:t>t</w:t>
      </w:r>
      <w:r w:rsidRPr="00D21E3C">
        <w:rPr>
          <w:color w:val="231F20"/>
          <w:sz w:val="22"/>
          <w:szCs w:val="22"/>
        </w:rPr>
        <w:t>y</w:t>
      </w:r>
      <w:r w:rsidRPr="00D21E3C">
        <w:rPr>
          <w:color w:val="231F20"/>
          <w:spacing w:val="1"/>
          <w:sz w:val="22"/>
          <w:szCs w:val="22"/>
        </w:rPr>
        <w:t xml:space="preserve"> </w:t>
      </w:r>
      <w:r w:rsidRPr="00D21E3C">
        <w:rPr>
          <w:color w:val="231F20"/>
          <w:sz w:val="22"/>
          <w:szCs w:val="22"/>
        </w:rPr>
        <w:t>engag</w:t>
      </w:r>
      <w:r w:rsidRPr="00D21E3C">
        <w:rPr>
          <w:color w:val="231F20"/>
          <w:spacing w:val="-2"/>
          <w:sz w:val="22"/>
          <w:szCs w:val="22"/>
        </w:rPr>
        <w:t>em</w:t>
      </w:r>
      <w:r w:rsidRPr="00D21E3C">
        <w:rPr>
          <w:color w:val="231F20"/>
          <w:sz w:val="22"/>
          <w:szCs w:val="22"/>
        </w:rPr>
        <w:t>ent</w:t>
      </w:r>
    </w:p>
    <w:p w14:paraId="39B49B1F" w14:textId="5E4BE13F" w:rsidR="00BA7F92" w:rsidRDefault="002F6274" w:rsidP="00BA7F92">
      <w:r>
        <w:t xml:space="preserve">Each of these categories is addressed in the following subsections. Each section includes </w:t>
      </w:r>
      <w:r w:rsidR="00BA7F92">
        <w:t>a</w:t>
      </w:r>
      <w:r w:rsidR="00BA7F92" w:rsidRPr="00BA7F92">
        <w:rPr>
          <w:spacing w:val="-3"/>
        </w:rPr>
        <w:t xml:space="preserve"> </w:t>
      </w:r>
      <w:r w:rsidR="00BA7F92">
        <w:rPr>
          <w:spacing w:val="-3"/>
        </w:rPr>
        <w:t xml:space="preserve">detailed </w:t>
      </w:r>
      <w:r w:rsidR="00BA7F92" w:rsidRPr="00BA7F92">
        <w:rPr>
          <w:spacing w:val="-1"/>
        </w:rPr>
        <w:t>descrip</w:t>
      </w:r>
      <w:r w:rsidR="00BA7F92" w:rsidRPr="00BA7F92">
        <w:rPr>
          <w:spacing w:val="-2"/>
        </w:rPr>
        <w:t>t</w:t>
      </w:r>
      <w:r w:rsidR="00BA7F92" w:rsidRPr="00BA7F92">
        <w:t>i</w:t>
      </w:r>
      <w:r w:rsidR="00BA7F92" w:rsidRPr="00BA7F92">
        <w:rPr>
          <w:spacing w:val="-1"/>
        </w:rPr>
        <w:t>o</w:t>
      </w:r>
      <w:r w:rsidR="00BA7F92" w:rsidRPr="00BA7F92">
        <w:t xml:space="preserve">n </w:t>
      </w:r>
      <w:r w:rsidR="00BA7F92" w:rsidRPr="00BA7F92">
        <w:rPr>
          <w:spacing w:val="-1"/>
        </w:rPr>
        <w:t>f</w:t>
      </w:r>
      <w:r w:rsidR="00BA7F92" w:rsidRPr="00BA7F92">
        <w:rPr>
          <w:spacing w:val="1"/>
        </w:rPr>
        <w:t>o</w:t>
      </w:r>
      <w:r w:rsidR="00BA7F92" w:rsidRPr="00BA7F92">
        <w:t>r</w:t>
      </w:r>
      <w:r w:rsidR="00BA7F92" w:rsidRPr="00BA7F92">
        <w:rPr>
          <w:spacing w:val="-1"/>
        </w:rPr>
        <w:t xml:space="preserve"> </w:t>
      </w:r>
      <w:r w:rsidR="00BA7F92" w:rsidRPr="00BA7F92">
        <w:t>t</w:t>
      </w:r>
      <w:r w:rsidR="00BA7F92" w:rsidRPr="00BA7F92">
        <w:rPr>
          <w:spacing w:val="-1"/>
        </w:rPr>
        <w:t>h</w:t>
      </w:r>
      <w:r w:rsidR="00BA7F92" w:rsidRPr="00BA7F92">
        <w:t>e</w:t>
      </w:r>
      <w:r w:rsidR="00BA7F92" w:rsidRPr="00BA7F92">
        <w:rPr>
          <w:spacing w:val="-2"/>
        </w:rPr>
        <w:t xml:space="preserve"> </w:t>
      </w:r>
      <w:r w:rsidR="00BA7F92" w:rsidRPr="00BA7F92">
        <w:rPr>
          <w:spacing w:val="-1"/>
        </w:rPr>
        <w:t>utility</w:t>
      </w:r>
      <w:r w:rsidR="00BA7F92" w:rsidRPr="00BA7F92">
        <w:rPr>
          <w:spacing w:val="-3"/>
        </w:rPr>
        <w:t>’</w:t>
      </w:r>
      <w:r w:rsidR="00BA7F92" w:rsidRPr="00BA7F92">
        <w:t xml:space="preserve">s </w:t>
      </w:r>
      <w:r w:rsidR="00BA7F92" w:rsidRPr="00BA7F92">
        <w:rPr>
          <w:spacing w:val="-1"/>
        </w:rPr>
        <w:t>progr</w:t>
      </w:r>
      <w:r w:rsidR="00BA7F92" w:rsidRPr="00BA7F92">
        <w:rPr>
          <w:spacing w:val="-3"/>
        </w:rPr>
        <w:t>a</w:t>
      </w:r>
      <w:r w:rsidR="00BA7F92" w:rsidRPr="00BA7F92">
        <w:t>m</w:t>
      </w:r>
      <w:r w:rsidR="00BA7F92" w:rsidRPr="00BA7F92">
        <w:rPr>
          <w:spacing w:val="-1"/>
        </w:rPr>
        <w:t>s</w:t>
      </w:r>
      <w:r w:rsidR="00BA7F92" w:rsidRPr="00BA7F92">
        <w:t xml:space="preserve">, </w:t>
      </w:r>
      <w:r w:rsidR="00BA7F92">
        <w:t xml:space="preserve">approximate timeline of each program, </w:t>
      </w:r>
      <w:r w:rsidR="00BA7F92" w:rsidRPr="00BA7F92">
        <w:rPr>
          <w:spacing w:val="-1"/>
        </w:rPr>
        <w:t>th</w:t>
      </w:r>
      <w:r w:rsidR="00BA7F92" w:rsidRPr="00BA7F92">
        <w:t xml:space="preserve">e </w:t>
      </w:r>
      <w:r w:rsidR="00BA7F92" w:rsidRPr="00BA7F92">
        <w:rPr>
          <w:spacing w:val="-1"/>
        </w:rPr>
        <w:t>uti</w:t>
      </w:r>
      <w:r w:rsidR="00BA7F92" w:rsidRPr="00BA7F92">
        <w:t>l</w:t>
      </w:r>
      <w:r w:rsidR="00BA7F92" w:rsidRPr="00BA7F92">
        <w:rPr>
          <w:spacing w:val="-1"/>
        </w:rPr>
        <w:t>i</w:t>
      </w:r>
      <w:r w:rsidR="00BA7F92" w:rsidRPr="00BA7F92">
        <w:rPr>
          <w:spacing w:val="-2"/>
        </w:rPr>
        <w:t>t</w:t>
      </w:r>
      <w:r w:rsidR="00BA7F92" w:rsidRPr="00BA7F92">
        <w:rPr>
          <w:spacing w:val="-1"/>
        </w:rPr>
        <w:t>y’</w:t>
      </w:r>
      <w:r w:rsidR="00BA7F92" w:rsidRPr="00BA7F92">
        <w:t>s</w:t>
      </w:r>
      <w:r w:rsidR="00BA7F92" w:rsidRPr="00BA7F92">
        <w:rPr>
          <w:spacing w:val="-2"/>
        </w:rPr>
        <w:t xml:space="preserve"> </w:t>
      </w:r>
      <w:r w:rsidR="00BA7F92" w:rsidRPr="00BA7F92">
        <w:rPr>
          <w:spacing w:val="-1"/>
        </w:rPr>
        <w:t>rat</w:t>
      </w:r>
      <w:r w:rsidR="00BA7F92" w:rsidRPr="00BA7F92">
        <w:rPr>
          <w:spacing w:val="-3"/>
        </w:rPr>
        <w:t>i</w:t>
      </w:r>
      <w:r w:rsidR="00BA7F92" w:rsidRPr="00BA7F92">
        <w:rPr>
          <w:spacing w:val="-1"/>
        </w:rPr>
        <w:t>onal</w:t>
      </w:r>
      <w:r w:rsidR="00BA7F92" w:rsidRPr="00BA7F92">
        <w:t xml:space="preserve">e </w:t>
      </w:r>
      <w:r w:rsidR="00BA7F92" w:rsidRPr="00BA7F92">
        <w:rPr>
          <w:spacing w:val="-3"/>
        </w:rPr>
        <w:t>b</w:t>
      </w:r>
      <w:r w:rsidR="00BA7F92" w:rsidRPr="00BA7F92">
        <w:t>e</w:t>
      </w:r>
      <w:r w:rsidR="00BA7F92" w:rsidRPr="00BA7F92">
        <w:rPr>
          <w:spacing w:val="-1"/>
        </w:rPr>
        <w:t>hin</w:t>
      </w:r>
      <w:r w:rsidR="00BA7F92" w:rsidRPr="00BA7F92">
        <w:t xml:space="preserve">d </w:t>
      </w:r>
      <w:r w:rsidR="00BA7F92" w:rsidRPr="00BA7F92">
        <w:rPr>
          <w:spacing w:val="-1"/>
        </w:rPr>
        <w:t xml:space="preserve">each </w:t>
      </w:r>
      <w:r w:rsidR="00BA7F92" w:rsidRPr="00BA7F92">
        <w:t>of the</w:t>
      </w:r>
      <w:r w:rsidR="00BA7F92" w:rsidRPr="00BA7F92">
        <w:rPr>
          <w:spacing w:val="-2"/>
        </w:rPr>
        <w:t xml:space="preserve"> </w:t>
      </w:r>
      <w:r w:rsidR="00BA7F92" w:rsidRPr="00BA7F92">
        <w:t>el</w:t>
      </w:r>
      <w:r w:rsidR="00BA7F92" w:rsidRPr="00BA7F92">
        <w:rPr>
          <w:spacing w:val="-2"/>
        </w:rPr>
        <w:t>em</w:t>
      </w:r>
      <w:r w:rsidR="00BA7F92" w:rsidRPr="00BA7F92">
        <w:t>ents</w:t>
      </w:r>
      <w:r w:rsidR="00BA7F92" w:rsidRPr="00BA7F92">
        <w:rPr>
          <w:spacing w:val="-2"/>
        </w:rPr>
        <w:t xml:space="preserve"> </w:t>
      </w:r>
      <w:r w:rsidR="00BA7F92" w:rsidRPr="00BA7F92">
        <w:t>of this</w:t>
      </w:r>
      <w:r w:rsidR="00BA7F92" w:rsidRPr="00BA7F92">
        <w:rPr>
          <w:spacing w:val="-3"/>
        </w:rPr>
        <w:t xml:space="preserve"> </w:t>
      </w:r>
      <w:r w:rsidR="00BA7F92" w:rsidRPr="00BA7F92">
        <w:t>pr</w:t>
      </w:r>
      <w:r w:rsidR="00BA7F92" w:rsidRPr="00BA7F92">
        <w:rPr>
          <w:spacing w:val="-2"/>
        </w:rPr>
        <w:t>o</w:t>
      </w:r>
      <w:r w:rsidR="00BA7F92" w:rsidRPr="00BA7F92">
        <w:rPr>
          <w:spacing w:val="-1"/>
        </w:rPr>
        <w:t>g</w:t>
      </w:r>
      <w:r w:rsidR="00BA7F92" w:rsidRPr="00BA7F92">
        <w:t>ram, t</w:t>
      </w:r>
      <w:r w:rsidR="00BA7F92" w:rsidRPr="00BA7F92">
        <w:rPr>
          <w:spacing w:val="-4"/>
        </w:rPr>
        <w:t>h</w:t>
      </w:r>
      <w:r w:rsidR="00BA7F92" w:rsidRPr="00BA7F92">
        <w:t>e utili</w:t>
      </w:r>
      <w:r w:rsidR="00BA7F92" w:rsidRPr="00BA7F92">
        <w:rPr>
          <w:spacing w:val="-2"/>
        </w:rPr>
        <w:t>t</w:t>
      </w:r>
      <w:r w:rsidR="00BA7F92" w:rsidRPr="00BA7F92">
        <w:t>y’s pr</w:t>
      </w:r>
      <w:r w:rsidR="00BA7F92" w:rsidRPr="00BA7F92">
        <w:rPr>
          <w:spacing w:val="-3"/>
        </w:rPr>
        <w:t>i</w:t>
      </w:r>
      <w:r w:rsidR="00BA7F92" w:rsidRPr="00BA7F92">
        <w:t>oriti</w:t>
      </w:r>
      <w:r w:rsidR="00BA7F92" w:rsidRPr="00BA7F92">
        <w:rPr>
          <w:spacing w:val="-2"/>
        </w:rPr>
        <w:t>z</w:t>
      </w:r>
      <w:r w:rsidR="00BA7F92" w:rsidRPr="00BA7F92">
        <w:rPr>
          <w:spacing w:val="-3"/>
        </w:rPr>
        <w:t>a</w:t>
      </w:r>
      <w:r w:rsidR="00BA7F92" w:rsidRPr="00BA7F92">
        <w:t xml:space="preserve">tion </w:t>
      </w:r>
      <w:r w:rsidR="00BA7F92" w:rsidRPr="00BA7F92">
        <w:rPr>
          <w:spacing w:val="1"/>
        </w:rPr>
        <w:t>a</w:t>
      </w:r>
      <w:r w:rsidR="00BA7F92" w:rsidRPr="00BA7F92">
        <w:t>p</w:t>
      </w:r>
      <w:r w:rsidR="00BA7F92" w:rsidRPr="00BA7F92">
        <w:rPr>
          <w:spacing w:val="-2"/>
        </w:rPr>
        <w:t>p</w:t>
      </w:r>
      <w:r w:rsidR="00BA7F92" w:rsidRPr="00BA7F92">
        <w:t>r</w:t>
      </w:r>
      <w:r w:rsidR="00BA7F92" w:rsidRPr="00BA7F92">
        <w:rPr>
          <w:spacing w:val="-2"/>
        </w:rPr>
        <w:t>o</w:t>
      </w:r>
      <w:r w:rsidR="00BA7F92" w:rsidRPr="00BA7F92">
        <w:t>ach</w:t>
      </w:r>
      <w:r w:rsidR="00BA7F92" w:rsidRPr="00BA7F92">
        <w:rPr>
          <w:spacing w:val="-2"/>
        </w:rPr>
        <w:t>/</w:t>
      </w:r>
      <w:r w:rsidR="00BA7F92" w:rsidRPr="00BA7F92">
        <w:t>m</w:t>
      </w:r>
      <w:r w:rsidR="00BA7F92" w:rsidRPr="00BA7F92">
        <w:rPr>
          <w:spacing w:val="-2"/>
        </w:rPr>
        <w:t>e</w:t>
      </w:r>
      <w:r w:rsidR="00BA7F92" w:rsidRPr="00BA7F92">
        <w:t>tho</w:t>
      </w:r>
      <w:r w:rsidR="00BA7F92" w:rsidRPr="00BA7F92">
        <w:rPr>
          <w:spacing w:val="-4"/>
        </w:rPr>
        <w:t>d</w:t>
      </w:r>
      <w:r w:rsidR="00BA7F92" w:rsidRPr="00BA7F92">
        <w:t>olo</w:t>
      </w:r>
      <w:r w:rsidR="00BA7F92" w:rsidRPr="00BA7F92">
        <w:rPr>
          <w:spacing w:val="-4"/>
        </w:rPr>
        <w:t>g</w:t>
      </w:r>
      <w:r w:rsidR="00BA7F92" w:rsidRPr="00BA7F92">
        <w:t xml:space="preserve">y </w:t>
      </w:r>
      <w:r w:rsidR="00BA7F92" w:rsidRPr="00BA7F92">
        <w:rPr>
          <w:spacing w:val="-2"/>
        </w:rPr>
        <w:t>t</w:t>
      </w:r>
      <w:r w:rsidR="00BA7F92" w:rsidRPr="00BA7F92">
        <w:t>o</w:t>
      </w:r>
      <w:r w:rsidR="00BA7F92" w:rsidRPr="00BA7F92">
        <w:rPr>
          <w:spacing w:val="1"/>
        </w:rPr>
        <w:t xml:space="preserve"> </w:t>
      </w:r>
      <w:r w:rsidR="00BA7F92" w:rsidRPr="00BA7F92">
        <w:t>d</w:t>
      </w:r>
      <w:r w:rsidR="00BA7F92" w:rsidRPr="00BA7F92">
        <w:rPr>
          <w:spacing w:val="-3"/>
        </w:rPr>
        <w:t>e</w:t>
      </w:r>
      <w:r w:rsidR="00BA7F92" w:rsidRPr="00BA7F92">
        <w:t>te</w:t>
      </w:r>
      <w:r w:rsidR="00BA7F92" w:rsidRPr="00BA7F92">
        <w:rPr>
          <w:spacing w:val="-3"/>
        </w:rPr>
        <w:t>r</w:t>
      </w:r>
      <w:r w:rsidR="00BA7F92" w:rsidRPr="00BA7F92">
        <w:t>mi</w:t>
      </w:r>
      <w:r w:rsidR="00BA7F92" w:rsidRPr="00BA7F92">
        <w:rPr>
          <w:spacing w:val="-2"/>
        </w:rPr>
        <w:t>n</w:t>
      </w:r>
      <w:r w:rsidR="00BA7F92" w:rsidRPr="00BA7F92">
        <w:t xml:space="preserve">e </w:t>
      </w:r>
      <w:r w:rsidR="00BA7F92" w:rsidRPr="00BA7F92">
        <w:rPr>
          <w:spacing w:val="-1"/>
        </w:rPr>
        <w:t>s</w:t>
      </w:r>
      <w:r w:rsidR="00BA7F92" w:rsidRPr="00BA7F92">
        <w:rPr>
          <w:spacing w:val="-4"/>
        </w:rPr>
        <w:t>p</w:t>
      </w:r>
      <w:r w:rsidR="00BA7F92" w:rsidRPr="00BA7F92">
        <w:t>e</w:t>
      </w:r>
      <w:r w:rsidR="00BA7F92" w:rsidRPr="00BA7F92">
        <w:rPr>
          <w:spacing w:val="-1"/>
        </w:rPr>
        <w:t>ndin</w:t>
      </w:r>
      <w:r w:rsidR="00BA7F92" w:rsidRPr="00BA7F92">
        <w:t>g</w:t>
      </w:r>
      <w:r w:rsidR="00BA7F92" w:rsidRPr="00BA7F92">
        <w:rPr>
          <w:spacing w:val="-1"/>
        </w:rPr>
        <w:t xml:space="preserve"> an</w:t>
      </w:r>
      <w:r w:rsidR="00BA7F92" w:rsidRPr="00BA7F92">
        <w:t>d</w:t>
      </w:r>
      <w:r w:rsidR="00BA7F92" w:rsidRPr="00BA7F92">
        <w:rPr>
          <w:spacing w:val="4"/>
        </w:rPr>
        <w:t xml:space="preserve"> </w:t>
      </w:r>
      <w:r w:rsidR="00BA7F92" w:rsidRPr="00BA7F92">
        <w:rPr>
          <w:spacing w:val="-1"/>
        </w:rPr>
        <w:t>depl</w:t>
      </w:r>
      <w:r w:rsidR="00BA7F92" w:rsidRPr="00BA7F92">
        <w:rPr>
          <w:spacing w:val="1"/>
        </w:rPr>
        <w:t>o</w:t>
      </w:r>
      <w:r w:rsidR="00BA7F92" w:rsidRPr="00BA7F92">
        <w:rPr>
          <w:spacing w:val="-2"/>
        </w:rPr>
        <w:t>y</w:t>
      </w:r>
      <w:r w:rsidR="00BA7F92" w:rsidRPr="00BA7F92">
        <w:rPr>
          <w:spacing w:val="-1"/>
        </w:rPr>
        <w:t>men</w:t>
      </w:r>
      <w:r w:rsidR="00BA7F92" w:rsidRPr="00BA7F92">
        <w:t>t</w:t>
      </w:r>
      <w:r w:rsidR="00BA7F92" w:rsidRPr="00BA7F92">
        <w:rPr>
          <w:spacing w:val="-3"/>
        </w:rPr>
        <w:t xml:space="preserve"> </w:t>
      </w:r>
      <w:r w:rsidR="00BA7F92" w:rsidRPr="00BA7F92">
        <w:rPr>
          <w:spacing w:val="1"/>
        </w:rPr>
        <w:t>o</w:t>
      </w:r>
      <w:r w:rsidR="00BA7F92" w:rsidRPr="00BA7F92">
        <w:t>f</w:t>
      </w:r>
      <w:r w:rsidR="00BA7F92" w:rsidRPr="00BA7F92">
        <w:rPr>
          <w:spacing w:val="-3"/>
        </w:rPr>
        <w:t xml:space="preserve"> </w:t>
      </w:r>
      <w:r w:rsidR="00BA7F92" w:rsidRPr="00BA7F92">
        <w:rPr>
          <w:spacing w:val="-1"/>
        </w:rPr>
        <w:t>hu</w:t>
      </w:r>
      <w:r w:rsidR="00BA7F92" w:rsidRPr="00BA7F92">
        <w:rPr>
          <w:spacing w:val="2"/>
        </w:rPr>
        <w:t>m</w:t>
      </w:r>
      <w:r w:rsidR="00BA7F92" w:rsidRPr="00BA7F92">
        <w:rPr>
          <w:spacing w:val="-1"/>
        </w:rPr>
        <w:t>a</w:t>
      </w:r>
      <w:r w:rsidR="00BA7F92" w:rsidRPr="00BA7F92">
        <w:t>n</w:t>
      </w:r>
      <w:r w:rsidR="00BA7F92" w:rsidRPr="00BA7F92">
        <w:rPr>
          <w:spacing w:val="-1"/>
        </w:rPr>
        <w:t xml:space="preserve"> </w:t>
      </w:r>
      <w:r w:rsidR="00BA7F92" w:rsidRPr="00BA7F92">
        <w:rPr>
          <w:spacing w:val="-2"/>
        </w:rPr>
        <w:t>a</w:t>
      </w:r>
      <w:r w:rsidR="00BA7F92" w:rsidRPr="00BA7F92">
        <w:rPr>
          <w:spacing w:val="-1"/>
        </w:rPr>
        <w:t>n</w:t>
      </w:r>
      <w:r w:rsidR="00BA7F92" w:rsidRPr="00BA7F92">
        <w:t>d</w:t>
      </w:r>
      <w:r w:rsidR="00BA7F92" w:rsidRPr="00BA7F92">
        <w:rPr>
          <w:spacing w:val="-1"/>
        </w:rPr>
        <w:t xml:space="preserve"> </w:t>
      </w:r>
      <w:r w:rsidR="00BA7F92" w:rsidRPr="00BA7F92">
        <w:rPr>
          <w:spacing w:val="1"/>
        </w:rPr>
        <w:t>o</w:t>
      </w:r>
      <w:r w:rsidR="00BA7F92" w:rsidRPr="00BA7F92">
        <w:t>t</w:t>
      </w:r>
      <w:r w:rsidR="00BA7F92" w:rsidRPr="00BA7F92">
        <w:rPr>
          <w:spacing w:val="-1"/>
        </w:rPr>
        <w:t>her res</w:t>
      </w:r>
      <w:r w:rsidR="00BA7F92" w:rsidRPr="00BA7F92">
        <w:rPr>
          <w:spacing w:val="1"/>
        </w:rPr>
        <w:t>o</w:t>
      </w:r>
      <w:r w:rsidR="00BA7F92" w:rsidRPr="00BA7F92">
        <w:rPr>
          <w:spacing w:val="-1"/>
        </w:rPr>
        <w:t>ur</w:t>
      </w:r>
      <w:r w:rsidR="00BA7F92" w:rsidRPr="00BA7F92">
        <w:rPr>
          <w:spacing w:val="-3"/>
        </w:rPr>
        <w:t>c</w:t>
      </w:r>
      <w:r w:rsidR="00BA7F92" w:rsidRPr="00BA7F92">
        <w:rPr>
          <w:spacing w:val="-1"/>
        </w:rPr>
        <w:t>es</w:t>
      </w:r>
      <w:r w:rsidR="00BA7F92" w:rsidRPr="00BA7F92">
        <w:t>,</w:t>
      </w:r>
      <w:r w:rsidR="00BA7F92" w:rsidRPr="00BA7F92">
        <w:rPr>
          <w:spacing w:val="1"/>
        </w:rPr>
        <w:t xml:space="preserve"> </w:t>
      </w:r>
      <w:r w:rsidR="00BA7F92" w:rsidRPr="00BA7F92">
        <w:rPr>
          <w:spacing w:val="-4"/>
        </w:rPr>
        <w:t>h</w:t>
      </w:r>
      <w:r w:rsidR="00BA7F92" w:rsidRPr="00BA7F92">
        <w:rPr>
          <w:spacing w:val="1"/>
        </w:rPr>
        <w:t>o</w:t>
      </w:r>
      <w:r w:rsidR="00BA7F92" w:rsidRPr="00BA7F92">
        <w:t>w</w:t>
      </w:r>
      <w:r w:rsidR="00BA7F92" w:rsidRPr="00BA7F92">
        <w:rPr>
          <w:spacing w:val="-2"/>
        </w:rPr>
        <w:t xml:space="preserve"> </w:t>
      </w:r>
      <w:r w:rsidR="00BA7F92" w:rsidRPr="00BA7F92">
        <w:rPr>
          <w:spacing w:val="-1"/>
        </w:rPr>
        <w:t>th</w:t>
      </w:r>
      <w:r w:rsidR="00BA7F92" w:rsidRPr="00BA7F92">
        <w:t>e</w:t>
      </w:r>
      <w:r w:rsidR="00BA7F92" w:rsidRPr="00BA7F92">
        <w:rPr>
          <w:spacing w:val="-1"/>
        </w:rPr>
        <w:t xml:space="preserve"> util</w:t>
      </w:r>
      <w:r w:rsidR="00BA7F92" w:rsidRPr="00BA7F92">
        <w:rPr>
          <w:spacing w:val="-3"/>
        </w:rPr>
        <w:t>i</w:t>
      </w:r>
      <w:r w:rsidR="00BA7F92" w:rsidRPr="00BA7F92">
        <w:rPr>
          <w:spacing w:val="-1"/>
        </w:rPr>
        <w:t>t</w:t>
      </w:r>
      <w:r w:rsidR="00BA7F92" w:rsidRPr="00BA7F92">
        <w:t>y</w:t>
      </w:r>
      <w:r w:rsidR="00BA7F92" w:rsidRPr="00BA7F92">
        <w:rPr>
          <w:spacing w:val="-1"/>
        </w:rPr>
        <w:t xml:space="preserve"> </w:t>
      </w:r>
      <w:r w:rsidR="00BA7F92" w:rsidRPr="00BA7F92">
        <w:t>w</w:t>
      </w:r>
      <w:r w:rsidR="00BA7F92" w:rsidRPr="00BA7F92">
        <w:rPr>
          <w:spacing w:val="-1"/>
        </w:rPr>
        <w:t>il</w:t>
      </w:r>
      <w:r w:rsidR="00BA7F92" w:rsidRPr="00BA7F92">
        <w:t>l</w:t>
      </w:r>
      <w:r w:rsidR="00BA7F92" w:rsidRPr="00BA7F92">
        <w:rPr>
          <w:spacing w:val="-1"/>
        </w:rPr>
        <w:t xml:space="preserve"> </w:t>
      </w:r>
      <w:r w:rsidR="00BA7F92" w:rsidRPr="00BA7F92">
        <w:rPr>
          <w:spacing w:val="-3"/>
        </w:rPr>
        <w:t>c</w:t>
      </w:r>
      <w:r w:rsidR="00BA7F92" w:rsidRPr="00BA7F92">
        <w:rPr>
          <w:spacing w:val="1"/>
        </w:rPr>
        <w:t>o</w:t>
      </w:r>
      <w:r w:rsidR="00BA7F92" w:rsidRPr="00BA7F92">
        <w:rPr>
          <w:spacing w:val="-1"/>
        </w:rPr>
        <w:t>nduc</w:t>
      </w:r>
      <w:r w:rsidR="00BA7F92" w:rsidRPr="00BA7F92">
        <w:t xml:space="preserve">t </w:t>
      </w:r>
      <w:r w:rsidR="00BA7F92" w:rsidRPr="00BA7F92">
        <w:rPr>
          <w:spacing w:val="-1"/>
        </w:rPr>
        <w:t>audit</w:t>
      </w:r>
      <w:r w:rsidR="00BA7F92" w:rsidRPr="00BA7F92">
        <w:t>s</w:t>
      </w:r>
      <w:r w:rsidR="00BA7F92" w:rsidRPr="00BA7F92">
        <w:rPr>
          <w:spacing w:val="-2"/>
        </w:rPr>
        <w:t xml:space="preserve"> </w:t>
      </w:r>
      <w:r w:rsidR="00BA7F92" w:rsidRPr="00BA7F92">
        <w:rPr>
          <w:spacing w:val="1"/>
        </w:rPr>
        <w:t>o</w:t>
      </w:r>
      <w:r w:rsidR="00BA7F92" w:rsidRPr="00BA7F92">
        <w:t>r</w:t>
      </w:r>
      <w:r w:rsidR="00BA7F92" w:rsidRPr="00BA7F92">
        <w:rPr>
          <w:spacing w:val="-3"/>
        </w:rPr>
        <w:t xml:space="preserve"> </w:t>
      </w:r>
      <w:r w:rsidR="00BA7F92" w:rsidRPr="00BA7F92">
        <w:rPr>
          <w:spacing w:val="1"/>
        </w:rPr>
        <w:t>o</w:t>
      </w:r>
      <w:r w:rsidR="00BA7F92" w:rsidRPr="00BA7F92">
        <w:t>t</w:t>
      </w:r>
      <w:r w:rsidR="00BA7F92" w:rsidRPr="00BA7F92">
        <w:rPr>
          <w:spacing w:val="-1"/>
        </w:rPr>
        <w:t>h</w:t>
      </w:r>
      <w:r w:rsidR="00BA7F92" w:rsidRPr="00BA7F92">
        <w:rPr>
          <w:spacing w:val="-3"/>
        </w:rPr>
        <w:t>e</w:t>
      </w:r>
      <w:r w:rsidR="00BA7F92" w:rsidRPr="00BA7F92">
        <w:t>r</w:t>
      </w:r>
      <w:r w:rsidR="00BA7F92" w:rsidRPr="00BA7F92">
        <w:rPr>
          <w:spacing w:val="-1"/>
        </w:rPr>
        <w:t xml:space="preserve"> qualit</w:t>
      </w:r>
      <w:r w:rsidR="00BA7F92" w:rsidRPr="00BA7F92">
        <w:t>y</w:t>
      </w:r>
      <w:r w:rsidR="00BA7F92" w:rsidRPr="00BA7F92">
        <w:rPr>
          <w:spacing w:val="2"/>
        </w:rPr>
        <w:t xml:space="preserve"> </w:t>
      </w:r>
      <w:r w:rsidR="00BA7F92" w:rsidRPr="00BA7F92">
        <w:t>c</w:t>
      </w:r>
      <w:r w:rsidR="00BA7F92" w:rsidRPr="00BA7F92">
        <w:rPr>
          <w:spacing w:val="-4"/>
        </w:rPr>
        <w:t>h</w:t>
      </w:r>
      <w:r w:rsidR="00BA7F92" w:rsidRPr="00BA7F92">
        <w:t>ecks</w:t>
      </w:r>
      <w:r w:rsidR="00BA7F92" w:rsidRPr="00BA7F92">
        <w:rPr>
          <w:spacing w:val="-3"/>
        </w:rPr>
        <w:t xml:space="preserve"> </w:t>
      </w:r>
      <w:r w:rsidR="00BA7F92" w:rsidRPr="00BA7F92">
        <w:rPr>
          <w:spacing w:val="1"/>
        </w:rPr>
        <w:t>o</w:t>
      </w:r>
      <w:r w:rsidR="00BA7F92" w:rsidRPr="00BA7F92">
        <w:t>n</w:t>
      </w:r>
      <w:r w:rsidR="00BA7F92" w:rsidRPr="00BA7F92">
        <w:rPr>
          <w:spacing w:val="-3"/>
        </w:rPr>
        <w:t xml:space="preserve"> </w:t>
      </w:r>
      <w:r w:rsidR="00BA7F92" w:rsidRPr="00BA7F92">
        <w:t>each p</w:t>
      </w:r>
      <w:r w:rsidR="00BA7F92" w:rsidRPr="00BA7F92">
        <w:rPr>
          <w:spacing w:val="-3"/>
        </w:rPr>
        <w:t>r</w:t>
      </w:r>
      <w:r w:rsidR="00BA7F92" w:rsidRPr="00BA7F92">
        <w:t>ogra</w:t>
      </w:r>
      <w:r w:rsidR="00BA7F92" w:rsidRPr="00BA7F92">
        <w:rPr>
          <w:spacing w:val="-2"/>
        </w:rPr>
        <w:t>m</w:t>
      </w:r>
      <w:r w:rsidR="00BA7F92" w:rsidRPr="00BA7F92">
        <w:t>, h</w:t>
      </w:r>
      <w:r w:rsidR="00BA7F92" w:rsidRPr="00BA7F92">
        <w:rPr>
          <w:spacing w:val="-2"/>
        </w:rPr>
        <w:t>o</w:t>
      </w:r>
      <w:r w:rsidR="00BA7F92" w:rsidRPr="00BA7F92">
        <w:t>w</w:t>
      </w:r>
      <w:r w:rsidR="00BA7F92" w:rsidRPr="00BA7F92">
        <w:rPr>
          <w:spacing w:val="3"/>
        </w:rPr>
        <w:t xml:space="preserve"> </w:t>
      </w:r>
      <w:r w:rsidR="00BA7F92" w:rsidRPr="00BA7F92">
        <w:t>t</w:t>
      </w:r>
      <w:r w:rsidR="00BA7F92" w:rsidRPr="00BA7F92">
        <w:rPr>
          <w:spacing w:val="-3"/>
        </w:rPr>
        <w:t>h</w:t>
      </w:r>
      <w:r w:rsidR="00BA7F92" w:rsidRPr="00BA7F92">
        <w:t>e utili</w:t>
      </w:r>
      <w:r w:rsidR="00BA7F92" w:rsidRPr="00BA7F92">
        <w:rPr>
          <w:spacing w:val="-2"/>
        </w:rPr>
        <w:t>t</w:t>
      </w:r>
      <w:r w:rsidR="00BA7F92" w:rsidRPr="00BA7F92">
        <w:t>y pla</w:t>
      </w:r>
      <w:r w:rsidR="00BA7F92" w:rsidRPr="00BA7F92">
        <w:rPr>
          <w:spacing w:val="-4"/>
        </w:rPr>
        <w:t>n</w:t>
      </w:r>
      <w:r w:rsidR="00BA7F92" w:rsidRPr="00BA7F92">
        <w:t>s to d</w:t>
      </w:r>
      <w:r w:rsidR="00BA7F92" w:rsidRPr="00BA7F92">
        <w:rPr>
          <w:spacing w:val="-3"/>
        </w:rPr>
        <w:t>e</w:t>
      </w:r>
      <w:r w:rsidR="00BA7F92" w:rsidRPr="00BA7F92">
        <w:t>mon</w:t>
      </w:r>
      <w:r w:rsidR="00BA7F92" w:rsidRPr="00BA7F92">
        <w:rPr>
          <w:spacing w:val="-3"/>
        </w:rPr>
        <w:t>s</w:t>
      </w:r>
      <w:r w:rsidR="00BA7F92" w:rsidRPr="00BA7F92">
        <w:t>trate</w:t>
      </w:r>
      <w:r w:rsidR="00BA7F92" w:rsidRPr="00BA7F92">
        <w:rPr>
          <w:spacing w:val="-2"/>
        </w:rPr>
        <w:t xml:space="preserve"> </w:t>
      </w:r>
      <w:r w:rsidR="00BA7F92" w:rsidRPr="00BA7F92">
        <w:rPr>
          <w:spacing w:val="1"/>
        </w:rPr>
        <w:t>o</w:t>
      </w:r>
      <w:r w:rsidR="00BA7F92" w:rsidRPr="00BA7F92">
        <w:t>ver</w:t>
      </w:r>
      <w:r w:rsidR="00BA7F92" w:rsidRPr="00BA7F92">
        <w:rPr>
          <w:spacing w:val="-2"/>
        </w:rPr>
        <w:t xml:space="preserve"> </w:t>
      </w:r>
      <w:r w:rsidR="00BA7F92" w:rsidRPr="00BA7F92">
        <w:t>t</w:t>
      </w:r>
      <w:r w:rsidR="00BA7F92" w:rsidRPr="00BA7F92">
        <w:rPr>
          <w:spacing w:val="-3"/>
        </w:rPr>
        <w:t>i</w:t>
      </w:r>
      <w:r w:rsidR="00BA7F92" w:rsidRPr="00BA7F92">
        <w:t>me</w:t>
      </w:r>
      <w:r w:rsidR="00BA7F92" w:rsidRPr="00BA7F92">
        <w:rPr>
          <w:spacing w:val="-2"/>
        </w:rPr>
        <w:t xml:space="preserve"> </w:t>
      </w:r>
      <w:r w:rsidR="00BA7F92" w:rsidRPr="00BA7F92">
        <w:t>w</w:t>
      </w:r>
      <w:r w:rsidR="00BA7F92" w:rsidRPr="00BA7F92">
        <w:rPr>
          <w:spacing w:val="-1"/>
        </w:rPr>
        <w:t>h</w:t>
      </w:r>
      <w:r w:rsidR="00BA7F92" w:rsidRPr="00BA7F92">
        <w:t>et</w:t>
      </w:r>
      <w:r w:rsidR="00BA7F92" w:rsidRPr="00BA7F92">
        <w:rPr>
          <w:spacing w:val="-1"/>
        </w:rPr>
        <w:t>h</w:t>
      </w:r>
      <w:r w:rsidR="00BA7F92" w:rsidRPr="00BA7F92">
        <w:rPr>
          <w:spacing w:val="-2"/>
        </w:rPr>
        <w:t>e</w:t>
      </w:r>
      <w:r w:rsidR="00BA7F92" w:rsidRPr="00BA7F92">
        <w:t>r</w:t>
      </w:r>
      <w:r w:rsidR="00BA7F92">
        <w:t xml:space="preserve"> </w:t>
      </w:r>
      <w:r w:rsidR="00BA7F92" w:rsidRPr="00BA7F92">
        <w:t xml:space="preserve">each </w:t>
      </w:r>
      <w:r w:rsidR="00BA7F92" w:rsidRPr="00BA7F92">
        <w:rPr>
          <w:spacing w:val="-2"/>
        </w:rPr>
        <w:t>c</w:t>
      </w:r>
      <w:r w:rsidR="00BA7F92" w:rsidRPr="00BA7F92">
        <w:t>om</w:t>
      </w:r>
      <w:r w:rsidR="00BA7F92" w:rsidRPr="00BA7F92">
        <w:rPr>
          <w:spacing w:val="-4"/>
        </w:rPr>
        <w:t>p</w:t>
      </w:r>
      <w:r w:rsidR="00BA7F92" w:rsidRPr="00BA7F92">
        <w:rPr>
          <w:spacing w:val="1"/>
        </w:rPr>
        <w:t>o</w:t>
      </w:r>
      <w:r w:rsidR="00BA7F92" w:rsidRPr="00BA7F92">
        <w:t>nent</w:t>
      </w:r>
      <w:r w:rsidR="00BA7F92" w:rsidRPr="00BA7F92">
        <w:rPr>
          <w:spacing w:val="-2"/>
        </w:rPr>
        <w:t xml:space="preserve"> </w:t>
      </w:r>
      <w:r w:rsidR="00BA7F92" w:rsidRPr="00BA7F92">
        <w:t>is ef</w:t>
      </w:r>
      <w:r w:rsidR="00BA7F92" w:rsidRPr="00BA7F92">
        <w:rPr>
          <w:spacing w:val="-3"/>
        </w:rPr>
        <w:t>f</w:t>
      </w:r>
      <w:r w:rsidR="00BA7F92" w:rsidRPr="00BA7F92">
        <w:t>ect</w:t>
      </w:r>
      <w:r w:rsidR="00BA7F92" w:rsidRPr="00BA7F92">
        <w:rPr>
          <w:spacing w:val="-3"/>
        </w:rPr>
        <w:t>i</w:t>
      </w:r>
      <w:r w:rsidR="00BA7F92" w:rsidRPr="00BA7F92">
        <w:rPr>
          <w:spacing w:val="-2"/>
        </w:rPr>
        <w:t>v</w:t>
      </w:r>
      <w:r w:rsidR="00BA7F92" w:rsidRPr="00BA7F92">
        <w:t>e</w:t>
      </w:r>
      <w:r w:rsidR="00BA7F92">
        <w:t>, and expectations</w:t>
      </w:r>
      <w:r w:rsidR="00433079">
        <w:t xml:space="preserve"> </w:t>
      </w:r>
      <w:r w:rsidR="00BA7F92">
        <w:t xml:space="preserve">for general evolution (1) before the upcoming wildfire season, (2) before the next annual update, (3) within the next 3 years, and (4) within the next 10 years. </w:t>
      </w:r>
    </w:p>
    <w:p w14:paraId="2E34448B" w14:textId="3CFAC5D4" w:rsidR="0027014B" w:rsidRDefault="0027014B" w:rsidP="002D4B47">
      <w:r>
        <w:t xml:space="preserve">For each program, where requested, 2019 plan values were included as N/A. </w:t>
      </w:r>
      <w:r w:rsidR="00DE4AA1">
        <w:t xml:space="preserve">The 2019 WMP did not include specific annual requirements and, therefore, PacifiCorp only provided the total proposed program units and costs. Including any 2019 plan values for WMP programs contemplated in the company’s 2019 WMP would be confusing and not helpful in understanding progress or the company’s overall programs as these values reflect the total multi-year program proposals. </w:t>
      </w:r>
    </w:p>
    <w:p w14:paraId="03039B18" w14:textId="1DDE45ED" w:rsidR="002D4B47" w:rsidRDefault="00BA7F92" w:rsidP="002D4B47">
      <w:r>
        <w:t>With each program, a</w:t>
      </w:r>
      <w:r w:rsidR="002D4B47" w:rsidRPr="00D21E3C">
        <w:t>s new analysis, technologies, practices, network changes, environmental influences, or risks are identified, changes to address them may be incorporated into future iterations of the Pla</w:t>
      </w:r>
      <w:r w:rsidR="002D4B47">
        <w:t>n which is, in effect, a living document. This may include changes to the specific programs and initiatives included in Section 5.3 of this document. Where appropriate, PacifiCorp will memorialize such changes in either subsequent filings or future Off-Ramp filings.</w:t>
      </w:r>
      <w:r w:rsidR="002D4B47">
        <w:rPr>
          <w:rStyle w:val="FootnoteReference"/>
        </w:rPr>
        <w:footnoteReference w:id="31"/>
      </w:r>
    </w:p>
    <w:p w14:paraId="3E416955" w14:textId="77777777" w:rsidR="00DA6EB2" w:rsidRDefault="00DA6EB2" w:rsidP="00DA6EB2">
      <w:pPr>
        <w:pStyle w:val="Heading5"/>
      </w:pPr>
      <w:bookmarkStart w:id="115" w:name="_Ref29382024"/>
      <w:r>
        <w:t>S-MAP and RAMP process for small and multijurisdictional utilities</w:t>
      </w:r>
      <w:bookmarkEnd w:id="115"/>
      <w:r>
        <w:t xml:space="preserve"> </w:t>
      </w:r>
    </w:p>
    <w:p w14:paraId="5EEB9A31" w14:textId="77777777" w:rsidR="000462ED" w:rsidRDefault="000462ED" w:rsidP="000462ED">
      <w:r>
        <w:t xml:space="preserve">As a small and multijurisdictional utility, PacifiCorp complies with the adopted methodology per D.19-04-020 regarding the company’s S-MAP and RAMP process. Historically, PacifiCorp has performed annual risk assessment of its key transmission and distribution asset base to identify potential issues, develop investment drivers, target short and long term programs, and inform the company’s capital, maintenance, and operational spending decision. In 2014, PacifiCorp began using an Asset Health Index (AHI) methodology combined with historic assessment elements such as asset utilization, system reliability, and asset condition inspections to develop comparative health of assets baseline and determine relative changes. </w:t>
      </w:r>
    </w:p>
    <w:p w14:paraId="1802A458" w14:textId="095B3CAB" w:rsidR="00DA6EB2" w:rsidRDefault="00DA6EB2" w:rsidP="00DA6EB2">
      <w:r>
        <w:t>In 2017, Per D. 1</w:t>
      </w:r>
      <w:r w:rsidR="005D38BC">
        <w:t>2</w:t>
      </w:r>
      <w:r>
        <w:t>-</w:t>
      </w:r>
      <w:r w:rsidR="005D38BC">
        <w:t>12</w:t>
      </w:r>
      <w:r>
        <w:t>-02</w:t>
      </w:r>
      <w:r w:rsidR="005D38BC">
        <w:t>5</w:t>
      </w:r>
      <w:r>
        <w:t>,</w:t>
      </w:r>
      <w:r w:rsidR="00F05077">
        <w:rPr>
          <w:rStyle w:val="FootnoteReference"/>
        </w:rPr>
        <w:footnoteReference w:id="32"/>
      </w:r>
      <w:r>
        <w:t xml:space="preserve"> PacifiCorp leveraged lessons learned from other utilities, previous risk and health assessment methodologies and basic principles </w:t>
      </w:r>
      <w:r w:rsidRPr="00542A3C">
        <w:t xml:space="preserve">of the International Standardization Organization’s “Risk Management – Principles and Guidelines” </w:t>
      </w:r>
      <w:r>
        <w:t>(ISO 31000)</w:t>
      </w:r>
      <w:r>
        <w:rPr>
          <w:rStyle w:val="FootnoteReference"/>
        </w:rPr>
        <w:footnoteReference w:id="33"/>
      </w:r>
      <w:r w:rsidRPr="00542A3C">
        <w:t xml:space="preserve"> </w:t>
      </w:r>
      <w:r>
        <w:t>to develop the company’s first risk based decision making framework</w:t>
      </w:r>
      <w:r w:rsidR="00A169BB">
        <w:t>,</w:t>
      </w:r>
      <w:r>
        <w:t xml:space="preserve"> which was </w:t>
      </w:r>
      <w:r w:rsidR="00A169BB">
        <w:t xml:space="preserve">subsequently </w:t>
      </w:r>
      <w:r>
        <w:t>included in the company’s 2018 GRC filing and supporting testimony.</w:t>
      </w:r>
      <w:r>
        <w:rPr>
          <w:rStyle w:val="FootnoteReference"/>
        </w:rPr>
        <w:footnoteReference w:id="34"/>
      </w:r>
      <w:r>
        <w:t xml:space="preserve"> This methodology included assessment of the company’s top categorical risks including but not limited to substation transformer failure, substation circuit breaker failure, overhead distribution c</w:t>
      </w:r>
      <w:r w:rsidR="00476ACC">
        <w:t>onductor failure, and relay mis-</w:t>
      </w:r>
      <w:r>
        <w:t xml:space="preserve">operation. </w:t>
      </w:r>
    </w:p>
    <w:p w14:paraId="74F77005" w14:textId="5B24838D" w:rsidR="00A169BB" w:rsidRDefault="00DA6EB2" w:rsidP="00DA6EB2">
      <w:r>
        <w:t xml:space="preserve">As is expected with small and multijurisdictional utilities per D.19-04-020, PacifiCorp has adhered to the 10 RAMP Elements in the </w:t>
      </w:r>
      <w:r w:rsidR="006011B4">
        <w:t>c</w:t>
      </w:r>
      <w:r>
        <w:t xml:space="preserve">ompany’s </w:t>
      </w:r>
      <w:r w:rsidR="006011B4">
        <w:t>risk based decision making framework</w:t>
      </w:r>
      <w:r>
        <w:t xml:space="preserve"> but still remains in the early stages of the S-MAP and RAMP process. </w:t>
      </w:r>
    </w:p>
    <w:p w14:paraId="386779EB" w14:textId="752476DE" w:rsidR="00DA6EB2" w:rsidRDefault="008608FF" w:rsidP="00DA6EB2">
      <w:r>
        <w:t>M</w:t>
      </w:r>
      <w:r w:rsidR="00A169BB">
        <w:t xml:space="preserve">any of the </w:t>
      </w:r>
      <w:r w:rsidR="00DA6EB2">
        <w:t xml:space="preserve">elements requested in this </w:t>
      </w:r>
      <w:r w:rsidR="003544A6">
        <w:t>2020 WMP</w:t>
      </w:r>
      <w:r w:rsidR="00DA6EB2">
        <w:t xml:space="preserve"> filing may not be applicable</w:t>
      </w:r>
      <w:r w:rsidR="00A169BB">
        <w:t xml:space="preserve"> to PacifiCorp, specifically risk reduction</w:t>
      </w:r>
      <w:r w:rsidR="001B0773">
        <w:t>, resource allocation methodology,</w:t>
      </w:r>
      <w:r w:rsidR="00A169BB">
        <w:t xml:space="preserve"> and risk-spend efficiency calculations. To the extent that a program addresses a top categorical risk included in the company’s GRC filing, PacifiCorp can qualify relative risk ranking. However, PacifiCorp, at this time, cannot provide the discreet calculations as requested. </w:t>
      </w:r>
      <w:r w:rsidR="00DA6EB2">
        <w:t>At the guidance of the Wildfire Safety Division of the California Public Utilities Commission,</w:t>
      </w:r>
      <w:r w:rsidR="00A169BB">
        <w:rPr>
          <w:rStyle w:val="FootnoteReference"/>
        </w:rPr>
        <w:footnoteReference w:id="35"/>
      </w:r>
      <w:r w:rsidR="00DA6EB2">
        <w:t xml:space="preserve"> </w:t>
      </w:r>
      <w:r w:rsidR="00A169BB">
        <w:t>these element</w:t>
      </w:r>
      <w:r w:rsidR="00D35C3D">
        <w:t>s are marked “does not apply”</w:t>
      </w:r>
      <w:r w:rsidR="00B0528D">
        <w:t>,</w:t>
      </w:r>
      <w:r w:rsidR="00A169BB">
        <w:t xml:space="preserve"> “not applicable”</w:t>
      </w:r>
      <w:r w:rsidR="00B0528D">
        <w:t>,</w:t>
      </w:r>
      <w:r w:rsidR="00D35C3D">
        <w:t xml:space="preserve"> or “N/A”</w:t>
      </w:r>
      <w:r w:rsidR="00A169BB">
        <w:t xml:space="preserve"> </w:t>
      </w:r>
      <w:r w:rsidR="00DA6EB2">
        <w:t xml:space="preserve">throughout the company’s filing. </w:t>
      </w:r>
    </w:p>
    <w:p w14:paraId="34AE9A7D" w14:textId="38F80028" w:rsidR="00815247" w:rsidRPr="00970C88" w:rsidRDefault="009E61C0" w:rsidP="00780FFC">
      <w:pPr>
        <w:pStyle w:val="Heading3"/>
      </w:pPr>
      <w:bookmarkStart w:id="116" w:name="_Toc31813666"/>
      <w:r>
        <w:t xml:space="preserve">Risk assessment and </w:t>
      </w:r>
      <w:r w:rsidR="004D1348">
        <w:t>m</w:t>
      </w:r>
      <w:r>
        <w:t>apping</w:t>
      </w:r>
      <w:bookmarkEnd w:id="116"/>
    </w:p>
    <w:p w14:paraId="41996CDB" w14:textId="03220BC1" w:rsidR="00A833F2" w:rsidRDefault="00A833F2" w:rsidP="00A833F2">
      <w:pPr>
        <w:tabs>
          <w:tab w:val="left" w:pos="2467"/>
        </w:tabs>
      </w:pPr>
      <w:r>
        <w:t>PacifiCorp</w:t>
      </w:r>
      <w:r w:rsidR="008608FF">
        <w:t xml:space="preserve"> actively </w:t>
      </w:r>
      <w:r>
        <w:t xml:space="preserve">participated in the development of the California Fire Threat map and leveraged that process and work product to determine its prioritization for public safety power shutoff and system hardening.  Foundational to that work, as discussed previously, were local operating experiences and history such that local issues, such as ingress/egress were considered in promoting specific areas to elevated fire risk.  Since that time PacifiCorp hasn’t undertaken more specific risk assessment, however it has laid the groundwork for more </w:t>
      </w:r>
      <w:r w:rsidR="006011B4">
        <w:t>locational</w:t>
      </w:r>
      <w:r>
        <w:t xml:space="preserve">-precise data through the placement of micro-weather stations.  These stations produce information which can be consumed by the company in its real-time and after the fact analysis, as well as external stakeholders, including academia and other researchers, since the data is transmitted to </w:t>
      </w:r>
      <w:r>
        <w:rPr>
          <w:rFonts w:ascii="Calibri" w:hAnsi="Calibri" w:cs="Calibri"/>
        </w:rPr>
        <w:t>MesoWest, a weather data resource housed by the University of Utah’s Atmospheric Science Department, which can be viewed at mesowest.utah.edu.</w:t>
      </w:r>
      <w:r>
        <w:tab/>
      </w:r>
    </w:p>
    <w:p w14:paraId="7F443AE9" w14:textId="1E61E3A4" w:rsidR="00CA6268" w:rsidRPr="00CA6268" w:rsidRDefault="00CA6268" w:rsidP="007C0F9C">
      <w:pPr>
        <w:pStyle w:val="Heading4"/>
      </w:pPr>
      <w:r>
        <w:t xml:space="preserve">A </w:t>
      </w:r>
      <w:r w:rsidR="008D4855">
        <w:t>summarized risk map showing the overall ignition probability and estimated wildfire consequence along electric lines and equipment</w:t>
      </w:r>
    </w:p>
    <w:tbl>
      <w:tblPr>
        <w:tblW w:w="13087" w:type="dxa"/>
        <w:tblInd w:w="-5" w:type="dxa"/>
        <w:tblLook w:val="04A0" w:firstRow="1" w:lastRow="0" w:firstColumn="1" w:lastColumn="0" w:noHBand="0" w:noVBand="1"/>
      </w:tblPr>
      <w:tblGrid>
        <w:gridCol w:w="540"/>
        <w:gridCol w:w="1890"/>
        <w:gridCol w:w="10657"/>
      </w:tblGrid>
      <w:tr w:rsidR="00B157DC" w:rsidRPr="00B157DC" w14:paraId="506097F5" w14:textId="77777777" w:rsidTr="00B157DC">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B26B958" w14:textId="77777777" w:rsidR="00B157DC" w:rsidRPr="00B157DC" w:rsidRDefault="00B157DC" w:rsidP="00B157DC">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07A141A9" w14:textId="77777777" w:rsidR="00B157DC" w:rsidRPr="00B157DC" w:rsidRDefault="00B157DC" w:rsidP="00B157DC">
            <w:pPr>
              <w:spacing w:after="0" w:line="240" w:lineRule="auto"/>
              <w:rPr>
                <w:rFonts w:ascii="Calibri" w:eastAsia="Times New Roman" w:hAnsi="Calibri" w:cs="Calibri"/>
                <w:color w:val="000000"/>
              </w:rPr>
            </w:pPr>
            <w:r w:rsidRPr="00B157DC">
              <w:rPr>
                <w:rFonts w:ascii="Calibri" w:eastAsia="Times New Roman" w:hAnsi="Calibri" w:cs="Calibri"/>
                <w:color w:val="000000"/>
              </w:rPr>
              <w:t>Risk Assessment and Mapping</w:t>
            </w:r>
          </w:p>
        </w:tc>
      </w:tr>
      <w:tr w:rsidR="00B157DC" w:rsidRPr="00B157DC" w14:paraId="607DD6B7" w14:textId="77777777" w:rsidTr="00B157DC">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4B26840" w14:textId="77777777" w:rsidR="00B157DC" w:rsidRPr="00B157DC" w:rsidRDefault="00B157DC" w:rsidP="00B157DC">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B561559" w14:textId="77777777" w:rsidR="00B157DC" w:rsidRPr="00B157DC" w:rsidRDefault="00B157DC" w:rsidP="00B157DC">
            <w:pPr>
              <w:spacing w:after="0" w:line="240" w:lineRule="auto"/>
              <w:rPr>
                <w:rFonts w:ascii="Calibri" w:eastAsia="Times New Roman" w:hAnsi="Calibri" w:cs="Calibri"/>
                <w:color w:val="000000"/>
              </w:rPr>
            </w:pPr>
            <w:r w:rsidRPr="00B157DC">
              <w:rPr>
                <w:rFonts w:ascii="Calibri" w:eastAsia="Times New Roman" w:hAnsi="Calibri" w:cs="Calibri"/>
                <w:color w:val="000000"/>
              </w:rPr>
              <w:t>A summarized risk map showing the overall ignition probability and estimated wildfire consequence along electric lines and equipment</w:t>
            </w:r>
          </w:p>
        </w:tc>
      </w:tr>
      <w:tr w:rsidR="00A833F2" w:rsidRPr="00B157DC" w14:paraId="5DA64A5A" w14:textId="77777777" w:rsidTr="00B157DC">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6A30D29"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483CC033" w14:textId="20D2372D" w:rsidR="00A833F2" w:rsidRPr="00B157DC" w:rsidRDefault="00A833F2" w:rsidP="00A833F2">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 implemented fully throughout its systems the California High Fire Threat Map, which quantifies specific geography that under historically-viable fire weather conditions, could be subject to elevated fire risk.  It created associations between the tier designation to inform inspection, vegetation management, correction timeframes, and prioritized hardening efforts.   </w:t>
            </w:r>
          </w:p>
        </w:tc>
      </w:tr>
      <w:tr w:rsidR="00A833F2" w:rsidRPr="00B157DC" w14:paraId="6A5203E0" w14:textId="77777777" w:rsidTr="00B157DC">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F7F5921"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638B192F" w14:textId="2538414D" w:rsidR="00A833F2" w:rsidRPr="00B157DC" w:rsidRDefault="00A833F2" w:rsidP="00A833F2">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Implemented</w:t>
            </w:r>
          </w:p>
        </w:tc>
      </w:tr>
      <w:tr w:rsidR="00A833F2" w:rsidRPr="00B157DC" w14:paraId="1F899824" w14:textId="77777777" w:rsidTr="00B157DC">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76BA67A"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27DE8B0F" w14:textId="516C2289" w:rsidR="00A833F2" w:rsidRPr="00B157DC" w:rsidRDefault="00A833F2" w:rsidP="00A833F2">
            <w:pPr>
              <w:spacing w:after="0" w:line="240" w:lineRule="auto"/>
              <w:rPr>
                <w:rFonts w:ascii="Calibri" w:eastAsia="Times New Roman" w:hAnsi="Calibri" w:cs="Calibri"/>
                <w:color w:val="000000"/>
              </w:rPr>
            </w:pPr>
            <w:r>
              <w:rPr>
                <w:rFonts w:ascii="Calibri" w:eastAsia="Times New Roman" w:hAnsi="Calibri" w:cs="Calibri"/>
                <w:color w:val="000000"/>
              </w:rPr>
              <w:t xml:space="preserve">Wildfire risk mapping is foundational to prioritizing efforts for a variety of activities undertaken throughout the business.  With this information certain program locations can be advanced more rapidly, while other locations can be addressed later.   </w:t>
            </w:r>
          </w:p>
        </w:tc>
      </w:tr>
      <w:tr w:rsidR="00A833F2" w:rsidRPr="00B157DC" w14:paraId="693C64B6" w14:textId="77777777" w:rsidTr="00B157DC">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C9E60CF"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62F4ED31" w14:textId="1493C846" w:rsidR="00A833F2" w:rsidRPr="00B157DC" w:rsidRDefault="00A833F2" w:rsidP="00A833F2">
            <w:pPr>
              <w:spacing w:after="0" w:line="240" w:lineRule="auto"/>
              <w:rPr>
                <w:rFonts w:ascii="Calibri" w:eastAsia="Times New Roman" w:hAnsi="Calibri" w:cs="Calibri"/>
                <w:color w:val="000000"/>
              </w:rPr>
            </w:pPr>
            <w:r>
              <w:rPr>
                <w:rFonts w:ascii="Calibri" w:eastAsia="Times New Roman" w:hAnsi="Calibri" w:cs="Calibri"/>
                <w:color w:val="000000"/>
              </w:rPr>
              <w:t>Tier 3 areas, and those facilities electrically-connected to Tier 3 are highest priority while Tier 2 and Zone 1 areas are next highest priority.  Non-tier areas are considered lowest fire mitigation risk priority.</w:t>
            </w:r>
          </w:p>
        </w:tc>
      </w:tr>
      <w:tr w:rsidR="00A833F2" w:rsidRPr="00B157DC" w14:paraId="2F93D75E" w14:textId="77777777" w:rsidTr="00B157DC">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CF09A3E"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455A2D97" w14:textId="0AD70E9C" w:rsidR="00A833F2" w:rsidRPr="00B157DC" w:rsidRDefault="00A833F2" w:rsidP="00A833F2">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N/A</w:t>
            </w:r>
          </w:p>
        </w:tc>
      </w:tr>
      <w:tr w:rsidR="00A833F2" w:rsidRPr="00B157DC" w14:paraId="36C4C803" w14:textId="77777777" w:rsidTr="00B157DC">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5B9FEFF"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5B787246" w14:textId="0CD9FF88" w:rsidR="00A833F2" w:rsidRPr="00B157DC" w:rsidRDefault="00A833F2" w:rsidP="00A833F2">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Effectiveness over time will be discernable through time via metrics such as those outlined in Table 1.</w:t>
            </w:r>
          </w:p>
        </w:tc>
      </w:tr>
      <w:tr w:rsidR="00A833F2" w:rsidRPr="00B157DC" w14:paraId="1864923E" w14:textId="77777777" w:rsidTr="00A833F2">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3639FA1A"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693C7735"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4FB61C32" w14:textId="02F6D27C" w:rsidR="00A833F2" w:rsidRPr="00B157DC" w:rsidRDefault="00A833F2" w:rsidP="00A833F2">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It is expected that varying surface (fuel) conditions and other temporal changes will need to be incorporated into the stable long term identification of higher fire risk areas. </w:t>
            </w:r>
          </w:p>
        </w:tc>
      </w:tr>
      <w:tr w:rsidR="00A833F2" w:rsidRPr="00B157DC" w14:paraId="7F80529F" w14:textId="77777777" w:rsidTr="00A833F2">
        <w:trPr>
          <w:trHeight w:val="895"/>
        </w:trPr>
        <w:tc>
          <w:tcPr>
            <w:tcW w:w="540" w:type="dxa"/>
            <w:vMerge/>
            <w:tcBorders>
              <w:top w:val="nil"/>
              <w:left w:val="single" w:sz="4" w:space="0" w:color="auto"/>
              <w:bottom w:val="single" w:sz="4" w:space="0" w:color="auto"/>
              <w:right w:val="single" w:sz="4" w:space="0" w:color="auto"/>
            </w:tcBorders>
            <w:vAlign w:val="center"/>
            <w:hideMark/>
          </w:tcPr>
          <w:p w14:paraId="654B1376" w14:textId="77777777" w:rsidR="00A833F2" w:rsidRPr="00B157DC" w:rsidRDefault="00A833F2" w:rsidP="00A833F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C3685E3"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22BB1E26" w14:textId="52458FE9" w:rsidR="00A833F2" w:rsidRPr="00B157DC" w:rsidRDefault="00A833F2" w:rsidP="00A833F2">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N/A </w:t>
            </w:r>
            <w:r w:rsidRPr="00B157DC">
              <w:rPr>
                <w:rFonts w:ascii="Calibri" w:eastAsia="Times New Roman" w:hAnsi="Calibri" w:cs="Calibri"/>
                <w:color w:val="000000"/>
              </w:rPr>
              <w:t> </w:t>
            </w:r>
          </w:p>
        </w:tc>
      </w:tr>
      <w:tr w:rsidR="00A833F2" w:rsidRPr="00B157DC" w14:paraId="2CF10E96" w14:textId="77777777" w:rsidTr="00A833F2">
        <w:trPr>
          <w:trHeight w:val="804"/>
        </w:trPr>
        <w:tc>
          <w:tcPr>
            <w:tcW w:w="540" w:type="dxa"/>
            <w:vMerge/>
            <w:tcBorders>
              <w:top w:val="nil"/>
              <w:left w:val="single" w:sz="4" w:space="0" w:color="auto"/>
              <w:bottom w:val="single" w:sz="4" w:space="0" w:color="auto"/>
              <w:right w:val="single" w:sz="4" w:space="0" w:color="auto"/>
            </w:tcBorders>
            <w:vAlign w:val="center"/>
            <w:hideMark/>
          </w:tcPr>
          <w:p w14:paraId="78EE8E27" w14:textId="77777777" w:rsidR="00A833F2" w:rsidRPr="00B157DC" w:rsidRDefault="00A833F2" w:rsidP="00A833F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2D059B0"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3E0DA7F4" w14:textId="3599CF0A" w:rsidR="00A833F2" w:rsidRPr="00B157DC" w:rsidRDefault="00A833F2" w:rsidP="00A833F2">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N/A</w:t>
            </w:r>
          </w:p>
        </w:tc>
      </w:tr>
      <w:tr w:rsidR="00A833F2" w:rsidRPr="00B157DC" w14:paraId="63DDEF2B" w14:textId="77777777" w:rsidTr="00A833F2">
        <w:trPr>
          <w:trHeight w:val="834"/>
        </w:trPr>
        <w:tc>
          <w:tcPr>
            <w:tcW w:w="540" w:type="dxa"/>
            <w:vMerge/>
            <w:tcBorders>
              <w:top w:val="nil"/>
              <w:left w:val="single" w:sz="4" w:space="0" w:color="auto"/>
              <w:bottom w:val="single" w:sz="4" w:space="0" w:color="auto"/>
              <w:right w:val="single" w:sz="4" w:space="0" w:color="auto"/>
            </w:tcBorders>
            <w:vAlign w:val="center"/>
            <w:hideMark/>
          </w:tcPr>
          <w:p w14:paraId="36C96D41" w14:textId="77777777" w:rsidR="00A833F2" w:rsidRPr="00B157DC" w:rsidRDefault="00A833F2" w:rsidP="00A833F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8712B81"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589EEC59" w14:textId="256F6C24" w:rsidR="00A833F2" w:rsidRPr="00B157DC" w:rsidRDefault="00A833F2" w:rsidP="00A833F2">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Develop method to incorporate temporal elements into stable fire threat map.</w:t>
            </w:r>
          </w:p>
        </w:tc>
      </w:tr>
      <w:tr w:rsidR="00A833F2" w:rsidRPr="00B157DC" w14:paraId="37297961" w14:textId="77777777" w:rsidTr="00A833F2">
        <w:trPr>
          <w:trHeight w:val="849"/>
        </w:trPr>
        <w:tc>
          <w:tcPr>
            <w:tcW w:w="540" w:type="dxa"/>
            <w:vMerge/>
            <w:tcBorders>
              <w:top w:val="nil"/>
              <w:left w:val="single" w:sz="4" w:space="0" w:color="auto"/>
              <w:bottom w:val="single" w:sz="4" w:space="0" w:color="auto"/>
              <w:right w:val="single" w:sz="4" w:space="0" w:color="auto"/>
            </w:tcBorders>
            <w:vAlign w:val="center"/>
            <w:hideMark/>
          </w:tcPr>
          <w:p w14:paraId="542D207B" w14:textId="77777777" w:rsidR="00A833F2" w:rsidRPr="00B157DC" w:rsidRDefault="00A833F2" w:rsidP="00A833F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244030C"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6635C091" w14:textId="5BFDF770" w:rsidR="00A833F2" w:rsidRPr="00B157DC" w:rsidRDefault="00A833F2" w:rsidP="00A833F2">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Incorporate method for temporal element inclusion to update basic stable fire threat map.</w:t>
            </w:r>
          </w:p>
        </w:tc>
      </w:tr>
    </w:tbl>
    <w:p w14:paraId="0FB8BABC" w14:textId="77777777" w:rsidR="00B157DC" w:rsidRDefault="00B157DC" w:rsidP="00F53A29"/>
    <w:p w14:paraId="3CE06FAD" w14:textId="77777777" w:rsidR="00B157DC" w:rsidRDefault="00B157DC" w:rsidP="00F53A29"/>
    <w:p w14:paraId="09290E3A" w14:textId="77777777" w:rsidR="00B157DC" w:rsidRDefault="00B157DC" w:rsidP="00F53A29"/>
    <w:p w14:paraId="685CF552" w14:textId="77777777" w:rsidR="00B157DC" w:rsidRDefault="00B157DC" w:rsidP="00F53A29"/>
    <w:p w14:paraId="2C6B978C" w14:textId="77777777" w:rsidR="00B157DC" w:rsidRDefault="00B157DC" w:rsidP="00F53A29"/>
    <w:p w14:paraId="513C4B97" w14:textId="77777777" w:rsidR="00B157DC" w:rsidRDefault="00B157DC" w:rsidP="00F53A29"/>
    <w:p w14:paraId="27D2B95B" w14:textId="16ACE69D" w:rsidR="00CA6268" w:rsidRPr="00CA6268" w:rsidRDefault="008D4855" w:rsidP="007C0F9C">
      <w:pPr>
        <w:pStyle w:val="Heading4"/>
      </w:pPr>
      <w:r>
        <w:t>C</w:t>
      </w:r>
      <w:r w:rsidR="00C620FB">
        <w:t>limat</w:t>
      </w:r>
      <w:r>
        <w:t>e-driven risk map modeling based on various</w:t>
      </w:r>
    </w:p>
    <w:tbl>
      <w:tblPr>
        <w:tblW w:w="13087" w:type="dxa"/>
        <w:tblInd w:w="-5" w:type="dxa"/>
        <w:tblLook w:val="04A0" w:firstRow="1" w:lastRow="0" w:firstColumn="1" w:lastColumn="0" w:noHBand="0" w:noVBand="1"/>
      </w:tblPr>
      <w:tblGrid>
        <w:gridCol w:w="540"/>
        <w:gridCol w:w="1890"/>
        <w:gridCol w:w="10657"/>
      </w:tblGrid>
      <w:tr w:rsidR="00B157DC" w:rsidRPr="00B157DC" w14:paraId="30639634" w14:textId="77777777" w:rsidTr="00D36A1A">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02EB08A" w14:textId="77777777" w:rsidR="00B157DC" w:rsidRPr="00B157DC" w:rsidRDefault="00B157D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A378E87" w14:textId="77777777" w:rsidR="00B157DC" w:rsidRPr="00B157DC" w:rsidRDefault="00B157DC" w:rsidP="00D36A1A">
            <w:pPr>
              <w:spacing w:after="0" w:line="240" w:lineRule="auto"/>
              <w:rPr>
                <w:rFonts w:ascii="Calibri" w:eastAsia="Times New Roman" w:hAnsi="Calibri" w:cs="Calibri"/>
                <w:color w:val="000000"/>
              </w:rPr>
            </w:pPr>
            <w:r w:rsidRPr="00B157DC">
              <w:rPr>
                <w:rFonts w:ascii="Calibri" w:eastAsia="Times New Roman" w:hAnsi="Calibri" w:cs="Calibri"/>
                <w:color w:val="000000"/>
              </w:rPr>
              <w:t>Risk Assessment and Mapping</w:t>
            </w:r>
          </w:p>
        </w:tc>
      </w:tr>
      <w:tr w:rsidR="00B157DC" w:rsidRPr="00B157DC" w14:paraId="079FAA21" w14:textId="77777777" w:rsidTr="00D36A1A">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7861577" w14:textId="77777777" w:rsidR="00B157DC" w:rsidRPr="00B157DC" w:rsidRDefault="00B157D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DF2687E" w14:textId="0883E9AE" w:rsidR="00B157DC" w:rsidRPr="002D0DF8" w:rsidRDefault="00B157DC" w:rsidP="002D0DF8">
            <w:r>
              <w:t>Climate-driven ris</w:t>
            </w:r>
            <w:r w:rsidR="002D0DF8">
              <w:t>k map modeling based on various</w:t>
            </w:r>
          </w:p>
        </w:tc>
      </w:tr>
      <w:tr w:rsidR="00A833F2" w:rsidRPr="00B157DC" w14:paraId="7F03E7C7" w14:textId="77777777" w:rsidTr="00D36A1A">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34E6D50"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42C447D1" w14:textId="5C5E63C5" w:rsidR="00A833F2" w:rsidRPr="00B157DC" w:rsidRDefault="00A833F2" w:rsidP="00A833F2">
            <w:pPr>
              <w:spacing w:after="0" w:line="240" w:lineRule="auto"/>
              <w:rPr>
                <w:rFonts w:ascii="Calibri" w:eastAsia="Times New Roman" w:hAnsi="Calibri" w:cs="Calibri"/>
                <w:color w:val="000000"/>
              </w:rPr>
            </w:pPr>
            <w:r>
              <w:rPr>
                <w:rFonts w:ascii="Calibri" w:eastAsia="Times New Roman" w:hAnsi="Calibri" w:cs="Calibri"/>
                <w:color w:val="000000"/>
              </w:rPr>
              <w:t xml:space="preserve">Develop methods for incorporating climate impacts into wildfire risks into system hardening (long term prioritization) as well as situational awareness (short term response) actions.  Specific climate conditions may result in elevated wildfire risk, as is experienced in southern California during Santa Ana wind conditions.  To the extent that such a phenomenon exists in PacifiCorp’s service territory, outlining the leading indicators of the condition, the probable effects and the appropriate mitigation measures is an important augmentation of the company’s WMP. </w:t>
            </w:r>
          </w:p>
        </w:tc>
      </w:tr>
      <w:tr w:rsidR="00A833F2" w:rsidRPr="00B157DC" w14:paraId="69FD449D" w14:textId="77777777" w:rsidTr="00D36A1A">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3DFA8BD"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465946C8" w14:textId="2B04B973" w:rsidR="00A833F2" w:rsidRPr="00B157DC" w:rsidRDefault="00A833F2" w:rsidP="00A833F2">
            <w:pPr>
              <w:spacing w:after="0" w:line="240" w:lineRule="auto"/>
              <w:rPr>
                <w:rFonts w:ascii="Calibri" w:eastAsia="Times New Roman" w:hAnsi="Calibri" w:cs="Calibri"/>
                <w:color w:val="000000"/>
              </w:rPr>
            </w:pPr>
            <w:r>
              <w:rPr>
                <w:rFonts w:ascii="Calibri" w:eastAsia="Times New Roman" w:hAnsi="Calibri" w:cs="Calibri"/>
                <w:color w:val="000000"/>
              </w:rPr>
              <w:t>Planned</w:t>
            </w:r>
          </w:p>
        </w:tc>
      </w:tr>
      <w:tr w:rsidR="00A833F2" w:rsidRPr="00B157DC" w14:paraId="1494F13C" w14:textId="77777777" w:rsidTr="00D36A1A">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43E32B2"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512BB393" w14:textId="78A13B18" w:rsidR="00A833F2" w:rsidRPr="00B157DC" w:rsidRDefault="00A833F2" w:rsidP="00A833F2">
            <w:pPr>
              <w:spacing w:after="0" w:line="240" w:lineRule="auto"/>
              <w:rPr>
                <w:rFonts w:ascii="Calibri" w:eastAsia="Times New Roman" w:hAnsi="Calibri" w:cs="Calibri"/>
                <w:color w:val="000000"/>
              </w:rPr>
            </w:pPr>
            <w:r>
              <w:rPr>
                <w:rFonts w:ascii="Calibri" w:eastAsia="Times New Roman" w:hAnsi="Calibri" w:cs="Calibri"/>
                <w:color w:val="000000"/>
              </w:rPr>
              <w:t>More specific identification of weather phenomenon that leads to heightened risk will allow the company to align hardening and operational tactics appropriately including optimal use of public safety power shutoff actions.</w:t>
            </w:r>
          </w:p>
        </w:tc>
      </w:tr>
      <w:tr w:rsidR="00A833F2" w:rsidRPr="00B157DC" w14:paraId="7165CD24" w14:textId="77777777" w:rsidTr="00D36A1A">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0F754AD"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1B784E70" w14:textId="5C650885" w:rsidR="00A833F2" w:rsidRPr="00B157DC" w:rsidRDefault="00A833F2" w:rsidP="00A833F2">
            <w:pPr>
              <w:spacing w:after="0" w:line="240" w:lineRule="auto"/>
              <w:rPr>
                <w:rFonts w:ascii="Calibri" w:eastAsia="Times New Roman" w:hAnsi="Calibri" w:cs="Calibri"/>
                <w:color w:val="000000"/>
              </w:rPr>
            </w:pPr>
            <w:r>
              <w:rPr>
                <w:rFonts w:ascii="Calibri" w:eastAsia="Times New Roman" w:hAnsi="Calibri" w:cs="Calibri"/>
                <w:color w:val="000000"/>
              </w:rPr>
              <w:t>Tier 3 areas, and those facilities electrically-connected to Tier 3 are highest priority while Tier 2 and Zone 1 areas are next highest priority.  Non-tier areas are considered lowest fire mitigation risk priority.</w:t>
            </w:r>
          </w:p>
        </w:tc>
      </w:tr>
      <w:tr w:rsidR="00A833F2" w:rsidRPr="00B157DC" w14:paraId="6D0308B4" w14:textId="77777777" w:rsidTr="00D36A1A">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97BCF98"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4DD7DB40" w14:textId="2D246E40" w:rsidR="00A833F2" w:rsidRPr="00B157DC" w:rsidRDefault="00A833F2" w:rsidP="00A833F2">
            <w:pPr>
              <w:spacing w:after="0" w:line="240" w:lineRule="auto"/>
              <w:rPr>
                <w:rFonts w:ascii="Calibri" w:eastAsia="Times New Roman" w:hAnsi="Calibri" w:cs="Calibri"/>
                <w:color w:val="000000"/>
              </w:rPr>
            </w:pPr>
            <w:r>
              <w:rPr>
                <w:rFonts w:ascii="Calibri" w:eastAsia="Times New Roman" w:hAnsi="Calibri" w:cs="Calibri"/>
                <w:color w:val="000000"/>
              </w:rPr>
              <w:t>PacifiCorp develops such theories engaging peer review to ensure well-vetted rationale and reasonable outcomes.  To the extent that a climatological phenomenon is identified it would anticipate reviewing such products with audiences in venues such as the California Utility Forecasters Meeting</w:t>
            </w:r>
            <w:r>
              <w:rPr>
                <w:rStyle w:val="FootnoteReference"/>
                <w:rFonts w:ascii="Calibri" w:eastAsia="Times New Roman" w:hAnsi="Calibri" w:cs="Calibri"/>
                <w:color w:val="000000"/>
              </w:rPr>
              <w:footnoteReference w:id="36"/>
            </w:r>
            <w:r>
              <w:rPr>
                <w:rFonts w:ascii="Calibri" w:eastAsia="Times New Roman" w:hAnsi="Calibri" w:cs="Calibri"/>
                <w:color w:val="000000"/>
              </w:rPr>
              <w:t xml:space="preserve">  </w:t>
            </w:r>
          </w:p>
        </w:tc>
      </w:tr>
      <w:tr w:rsidR="00A833F2" w:rsidRPr="00B157DC" w14:paraId="718E1B3C" w14:textId="77777777" w:rsidTr="00B157DC">
        <w:trPr>
          <w:trHeight w:val="16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871D528"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320B2B6F" w14:textId="41B3EAF7" w:rsidR="00A833F2" w:rsidRPr="00B157DC" w:rsidRDefault="00A833F2" w:rsidP="00A833F2">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Any advancements in this area should be discernable through the metrics supplied in Tables 1, 2, 10 and 12.</w:t>
            </w:r>
          </w:p>
        </w:tc>
      </w:tr>
      <w:tr w:rsidR="00A833F2" w:rsidRPr="00B157DC" w14:paraId="61708331" w14:textId="77777777" w:rsidTr="00A833F2">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73B7CBCC"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6D124CD0"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7219C391" w14:textId="53C58754" w:rsidR="00A833F2" w:rsidRPr="00B157DC" w:rsidRDefault="00A833F2" w:rsidP="00A833F2">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While PacifiCorp has not historically evaluated climate beyond its impact to fundamental needs to deliver power reliably, as it embarks on this aspect of risk mitigation it will be touching upon new areas of study to support developing such products.  It will engage as appropriate with specialists, but align these endeavors toward their application to the utility environment and not necessarily fully develop in a manner not intended for other applications. </w:t>
            </w:r>
          </w:p>
        </w:tc>
      </w:tr>
      <w:tr w:rsidR="00A833F2" w:rsidRPr="00B157DC" w14:paraId="2CB45A45" w14:textId="77777777" w:rsidTr="00A833F2">
        <w:trPr>
          <w:trHeight w:val="895"/>
        </w:trPr>
        <w:tc>
          <w:tcPr>
            <w:tcW w:w="540" w:type="dxa"/>
            <w:vMerge/>
            <w:tcBorders>
              <w:top w:val="nil"/>
              <w:left w:val="single" w:sz="4" w:space="0" w:color="auto"/>
              <w:bottom w:val="single" w:sz="4" w:space="0" w:color="auto"/>
              <w:right w:val="single" w:sz="4" w:space="0" w:color="auto"/>
            </w:tcBorders>
            <w:vAlign w:val="center"/>
            <w:hideMark/>
          </w:tcPr>
          <w:p w14:paraId="3465CFD5" w14:textId="77777777" w:rsidR="00A833F2" w:rsidRPr="00B157DC" w:rsidRDefault="00A833F2" w:rsidP="00A833F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0E300D6"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5FA3DF24" w14:textId="7F8C8E80" w:rsidR="00A833F2" w:rsidRPr="00B157DC" w:rsidRDefault="00A833F2" w:rsidP="00A833F2">
            <w:pPr>
              <w:spacing w:after="0" w:line="240" w:lineRule="auto"/>
              <w:jc w:val="left"/>
              <w:rPr>
                <w:rFonts w:ascii="Calibri" w:eastAsia="Times New Roman" w:hAnsi="Calibri" w:cs="Calibri"/>
                <w:color w:val="000000"/>
              </w:rPr>
            </w:pPr>
            <w:r>
              <w:rPr>
                <w:rFonts w:ascii="Calibri" w:eastAsia="Times New Roman" w:hAnsi="Calibri" w:cs="Calibri"/>
                <w:color w:val="000000"/>
              </w:rPr>
              <w:t>No specific advancement prior to the upcoming wildfire season is anticipated.</w:t>
            </w:r>
          </w:p>
        </w:tc>
      </w:tr>
      <w:tr w:rsidR="00A833F2" w:rsidRPr="00B157DC" w14:paraId="4B15177A" w14:textId="77777777" w:rsidTr="00A833F2">
        <w:trPr>
          <w:trHeight w:val="804"/>
        </w:trPr>
        <w:tc>
          <w:tcPr>
            <w:tcW w:w="540" w:type="dxa"/>
            <w:vMerge/>
            <w:tcBorders>
              <w:top w:val="nil"/>
              <w:left w:val="single" w:sz="4" w:space="0" w:color="auto"/>
              <w:bottom w:val="single" w:sz="4" w:space="0" w:color="auto"/>
              <w:right w:val="single" w:sz="4" w:space="0" w:color="auto"/>
            </w:tcBorders>
            <w:vAlign w:val="center"/>
            <w:hideMark/>
          </w:tcPr>
          <w:p w14:paraId="1DF7DC04" w14:textId="77777777" w:rsidR="00A833F2" w:rsidRPr="00B157DC" w:rsidRDefault="00A833F2" w:rsidP="00A833F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8C03BDA"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11C4EF18" w14:textId="33607E46" w:rsidR="00A833F2" w:rsidRPr="00B157DC" w:rsidRDefault="00A833F2" w:rsidP="00A833F2">
            <w:pPr>
              <w:spacing w:after="0" w:line="240" w:lineRule="auto"/>
              <w:jc w:val="left"/>
              <w:rPr>
                <w:rFonts w:ascii="Calibri" w:eastAsia="Times New Roman" w:hAnsi="Calibri" w:cs="Calibri"/>
                <w:color w:val="000000"/>
              </w:rPr>
            </w:pPr>
            <w:r>
              <w:rPr>
                <w:rFonts w:ascii="Calibri" w:eastAsia="Times New Roman" w:hAnsi="Calibri" w:cs="Calibri"/>
                <w:color w:val="000000"/>
              </w:rPr>
              <w:t>PacifiCorp will begin exploring climate phenomenon with local weather professionals to identify any areas for investigation.</w:t>
            </w:r>
          </w:p>
        </w:tc>
      </w:tr>
      <w:tr w:rsidR="00A833F2" w:rsidRPr="00B157DC" w14:paraId="70A95483" w14:textId="77777777" w:rsidTr="00A833F2">
        <w:trPr>
          <w:trHeight w:val="834"/>
        </w:trPr>
        <w:tc>
          <w:tcPr>
            <w:tcW w:w="540" w:type="dxa"/>
            <w:vMerge/>
            <w:tcBorders>
              <w:top w:val="nil"/>
              <w:left w:val="single" w:sz="4" w:space="0" w:color="auto"/>
              <w:bottom w:val="single" w:sz="4" w:space="0" w:color="auto"/>
              <w:right w:val="single" w:sz="4" w:space="0" w:color="auto"/>
            </w:tcBorders>
            <w:vAlign w:val="center"/>
            <w:hideMark/>
          </w:tcPr>
          <w:p w14:paraId="03328029" w14:textId="77777777" w:rsidR="00A833F2" w:rsidRPr="00B157DC" w:rsidRDefault="00A833F2" w:rsidP="00A833F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36B5A65"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0877A2B3" w14:textId="348A2B03" w:rsidR="00A833F2" w:rsidRPr="00B157DC" w:rsidRDefault="00A833F2" w:rsidP="00A833F2">
            <w:pPr>
              <w:spacing w:after="0" w:line="240" w:lineRule="auto"/>
              <w:jc w:val="left"/>
              <w:rPr>
                <w:rFonts w:ascii="Calibri" w:eastAsia="Times New Roman" w:hAnsi="Calibri" w:cs="Calibri"/>
                <w:color w:val="000000"/>
              </w:rPr>
            </w:pPr>
            <w:r>
              <w:rPr>
                <w:rFonts w:ascii="Calibri" w:eastAsia="Times New Roman" w:hAnsi="Calibri" w:cs="Calibri"/>
                <w:color w:val="000000"/>
              </w:rPr>
              <w:t>PacifiCorp will advance relevant climate phenomenon and share progress with local weather professionals through venues such as the California Utility Forecasters Meeting.</w:t>
            </w:r>
          </w:p>
        </w:tc>
      </w:tr>
      <w:tr w:rsidR="00A833F2" w:rsidRPr="00B157DC" w14:paraId="611637E8" w14:textId="77777777" w:rsidTr="00A833F2">
        <w:trPr>
          <w:trHeight w:val="849"/>
        </w:trPr>
        <w:tc>
          <w:tcPr>
            <w:tcW w:w="540" w:type="dxa"/>
            <w:vMerge/>
            <w:tcBorders>
              <w:top w:val="nil"/>
              <w:left w:val="single" w:sz="4" w:space="0" w:color="auto"/>
              <w:bottom w:val="single" w:sz="4" w:space="0" w:color="auto"/>
              <w:right w:val="single" w:sz="4" w:space="0" w:color="auto"/>
            </w:tcBorders>
            <w:vAlign w:val="center"/>
            <w:hideMark/>
          </w:tcPr>
          <w:p w14:paraId="2B1C1B3B" w14:textId="77777777" w:rsidR="00A833F2" w:rsidRPr="00B157DC" w:rsidRDefault="00A833F2" w:rsidP="00A833F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04D60CD"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6387856B" w14:textId="17D91F25" w:rsidR="00A833F2" w:rsidRPr="00B157DC" w:rsidRDefault="00A833F2" w:rsidP="00F976F9">
            <w:pPr>
              <w:spacing w:after="0" w:line="240" w:lineRule="auto"/>
              <w:jc w:val="left"/>
              <w:rPr>
                <w:rFonts w:ascii="Calibri" w:eastAsia="Times New Roman" w:hAnsi="Calibri" w:cs="Calibri"/>
                <w:color w:val="000000"/>
              </w:rPr>
            </w:pPr>
            <w:r>
              <w:rPr>
                <w:rFonts w:ascii="Calibri" w:eastAsia="Times New Roman" w:hAnsi="Calibri" w:cs="Calibri"/>
                <w:color w:val="000000"/>
              </w:rPr>
              <w:t>PacifiCorp will develop any utility relevant climate phenomenon and share application with local weather professionals through venues such as the California Utility Forecasters Meeting.</w:t>
            </w:r>
          </w:p>
        </w:tc>
      </w:tr>
    </w:tbl>
    <w:p w14:paraId="6000376C" w14:textId="77777777" w:rsidR="00F53A29" w:rsidRDefault="00F53A29" w:rsidP="00F53A29"/>
    <w:p w14:paraId="2D9A9257" w14:textId="77777777" w:rsidR="00B157DC" w:rsidRDefault="00B157DC" w:rsidP="00F53A29"/>
    <w:p w14:paraId="0E7AB9F1" w14:textId="77777777" w:rsidR="00B157DC" w:rsidRDefault="00B157DC" w:rsidP="00F53A29"/>
    <w:p w14:paraId="4EB3B238" w14:textId="77777777" w:rsidR="00397191" w:rsidRDefault="00397191">
      <w:pPr>
        <w:rPr>
          <w:rFonts w:asciiTheme="majorHAnsi" w:eastAsiaTheme="majorEastAsia" w:hAnsiTheme="majorHAnsi" w:cstheme="majorBidi"/>
          <w:b/>
          <w:iCs/>
        </w:rPr>
      </w:pPr>
      <w:r>
        <w:br w:type="page"/>
      </w:r>
    </w:p>
    <w:p w14:paraId="13A872C9" w14:textId="63A8683C" w:rsidR="00CA6268" w:rsidRPr="00CA6268" w:rsidRDefault="00CA6268" w:rsidP="007C0F9C">
      <w:pPr>
        <w:pStyle w:val="Heading4"/>
      </w:pPr>
      <w:r>
        <w:t>I</w:t>
      </w:r>
      <w:r w:rsidR="002E4223">
        <w:t>gnition probability mapping showing the probability of ignition along the electric lines and equipment</w:t>
      </w:r>
    </w:p>
    <w:tbl>
      <w:tblPr>
        <w:tblW w:w="13087" w:type="dxa"/>
        <w:tblInd w:w="-5" w:type="dxa"/>
        <w:tblLook w:val="04A0" w:firstRow="1" w:lastRow="0" w:firstColumn="1" w:lastColumn="0" w:noHBand="0" w:noVBand="1"/>
      </w:tblPr>
      <w:tblGrid>
        <w:gridCol w:w="540"/>
        <w:gridCol w:w="1890"/>
        <w:gridCol w:w="10657"/>
      </w:tblGrid>
      <w:tr w:rsidR="00B157DC" w:rsidRPr="00B157DC" w14:paraId="70B76417" w14:textId="77777777" w:rsidTr="00D36A1A">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FCFFC63" w14:textId="77777777" w:rsidR="00B157DC" w:rsidRPr="00B157DC" w:rsidRDefault="00B157D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19125E46" w14:textId="77777777" w:rsidR="00B157DC" w:rsidRPr="00B157DC" w:rsidRDefault="00B157DC" w:rsidP="00D36A1A">
            <w:pPr>
              <w:spacing w:after="0" w:line="240" w:lineRule="auto"/>
              <w:rPr>
                <w:rFonts w:ascii="Calibri" w:eastAsia="Times New Roman" w:hAnsi="Calibri" w:cs="Calibri"/>
                <w:color w:val="000000"/>
              </w:rPr>
            </w:pPr>
            <w:r w:rsidRPr="00B157DC">
              <w:rPr>
                <w:rFonts w:ascii="Calibri" w:eastAsia="Times New Roman" w:hAnsi="Calibri" w:cs="Calibri"/>
                <w:color w:val="000000"/>
              </w:rPr>
              <w:t>Risk Assessment and Mapping</w:t>
            </w:r>
          </w:p>
        </w:tc>
      </w:tr>
      <w:tr w:rsidR="00B157DC" w:rsidRPr="00B157DC" w14:paraId="661A7ED4" w14:textId="77777777" w:rsidTr="00AF4E99">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687BD31" w14:textId="77777777" w:rsidR="00B157DC" w:rsidRPr="00B157DC" w:rsidRDefault="00B157D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0B5C1190" w14:textId="25B8AC4E" w:rsidR="00B157DC" w:rsidRPr="00AF4E99" w:rsidRDefault="00B157DC" w:rsidP="00AF4E99">
            <w:pPr>
              <w:jc w:val="left"/>
            </w:pPr>
            <w:r>
              <w:t>Ignition probability mapping showing the probability of ignition along the electric lines and equipment</w:t>
            </w:r>
          </w:p>
        </w:tc>
      </w:tr>
      <w:tr w:rsidR="00AF4E99" w:rsidRPr="00B157DC" w14:paraId="745F4EB7" w14:textId="77777777" w:rsidTr="00D36A1A">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18069BA"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5664CED3" w14:textId="5EFE73D2" w:rsidR="00AF4E99" w:rsidRPr="00B157DC" w:rsidRDefault="00AF4E99" w:rsidP="00AF4E99">
            <w:pPr>
              <w:spacing w:after="0" w:line="240" w:lineRule="auto"/>
              <w:rPr>
                <w:rFonts w:ascii="Calibri" w:eastAsia="Times New Roman" w:hAnsi="Calibri" w:cs="Calibri"/>
                <w:color w:val="000000"/>
              </w:rPr>
            </w:pPr>
            <w:r>
              <w:rPr>
                <w:rFonts w:ascii="Calibri" w:eastAsia="Times New Roman" w:hAnsi="Calibri" w:cs="Calibri"/>
                <w:color w:val="000000"/>
              </w:rPr>
              <w:t>In the approval of PacifiCorp’s WMP, the company was ordered to produce annually a Utility Fire Incident Report similar to that required of the three largest Investor Owned Utilities in D.14-02-015.  As a result of the data collected, in addition to the analysis done by PacifiCorp supporting its Metric #4:  Events recorded with fire reference: damage fire, equipment fire, pole fire, PacifiCorp can more precisely begin to establish history for ignitions and fires related to specific component types.  As it becomes clear that certain components, particularly in wildfire risk time periods are more prone to ignition, risk models can begin to incorporate equipment specifics.  This data will support improved alignment of programs including hardening, vegetation management and inspection to mitigate these events.</w:t>
            </w:r>
          </w:p>
        </w:tc>
      </w:tr>
      <w:tr w:rsidR="00AF4E99" w:rsidRPr="00B157DC" w14:paraId="351E048B" w14:textId="77777777" w:rsidTr="00D36A1A">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75BA910"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6271718C" w14:textId="5D7D78B0" w:rsidR="00AF4E99" w:rsidRPr="00B157DC" w:rsidRDefault="00AF4E99" w:rsidP="00AF4E99">
            <w:pPr>
              <w:spacing w:after="0" w:line="240" w:lineRule="auto"/>
              <w:rPr>
                <w:rFonts w:ascii="Calibri" w:eastAsia="Times New Roman" w:hAnsi="Calibri" w:cs="Calibri"/>
                <w:color w:val="000000"/>
              </w:rPr>
            </w:pPr>
            <w:r>
              <w:rPr>
                <w:rFonts w:ascii="Calibri" w:eastAsia="Times New Roman" w:hAnsi="Calibri" w:cs="Calibri"/>
                <w:color w:val="000000"/>
              </w:rPr>
              <w:t>Planned</w:t>
            </w:r>
          </w:p>
        </w:tc>
      </w:tr>
      <w:tr w:rsidR="00AF4E99" w:rsidRPr="00B157DC" w14:paraId="203D2A63" w14:textId="77777777" w:rsidTr="00D36A1A">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BA10590"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4B5F4093" w14:textId="0476D2B1" w:rsidR="00AF4E99" w:rsidRPr="00B157DC" w:rsidRDefault="00AF4E99" w:rsidP="00AF4E99">
            <w:pPr>
              <w:spacing w:after="0" w:line="240" w:lineRule="auto"/>
              <w:rPr>
                <w:rFonts w:ascii="Calibri" w:eastAsia="Times New Roman" w:hAnsi="Calibri" w:cs="Calibri"/>
                <w:color w:val="000000"/>
              </w:rPr>
            </w:pPr>
            <w:r>
              <w:rPr>
                <w:rFonts w:ascii="Calibri" w:eastAsia="Times New Roman" w:hAnsi="Calibri" w:cs="Calibri"/>
                <w:color w:val="000000"/>
              </w:rPr>
              <w:t>Better granularity about specific components within certain higher risk environments will support improved performance at lower costs.</w:t>
            </w:r>
          </w:p>
        </w:tc>
      </w:tr>
      <w:tr w:rsidR="00AF4E99" w:rsidRPr="00B157DC" w14:paraId="19CF8A8D" w14:textId="77777777" w:rsidTr="00D36A1A">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58FC96A"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582EE337" w14:textId="07CAF682" w:rsidR="00AF4E99" w:rsidRPr="00B157DC" w:rsidRDefault="00AF4E99" w:rsidP="00AF4E99">
            <w:pPr>
              <w:spacing w:after="0" w:line="240" w:lineRule="auto"/>
              <w:rPr>
                <w:rFonts w:ascii="Calibri" w:eastAsia="Times New Roman" w:hAnsi="Calibri" w:cs="Calibri"/>
                <w:color w:val="000000"/>
              </w:rPr>
            </w:pPr>
            <w:r>
              <w:rPr>
                <w:rFonts w:ascii="Calibri" w:eastAsia="Times New Roman" w:hAnsi="Calibri" w:cs="Calibri"/>
                <w:color w:val="000000"/>
              </w:rPr>
              <w:t>Tier 3 areas, and those facilities electrically-connected to Tier 3 are highest priority while Tier 2 and Zone 1 areas are next highest priority.  Non-tier areas are considered lowest fire mitigation risk priority.</w:t>
            </w:r>
          </w:p>
        </w:tc>
      </w:tr>
      <w:tr w:rsidR="00AF4E99" w:rsidRPr="00B157DC" w14:paraId="51E73A25" w14:textId="77777777" w:rsidTr="00D36A1A">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A030755"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713D25FC" w14:textId="05D70A74" w:rsidR="00AF4E99" w:rsidRPr="00B157DC" w:rsidRDefault="00AF4E99" w:rsidP="00AF4E99">
            <w:pPr>
              <w:spacing w:after="0" w:line="240" w:lineRule="auto"/>
              <w:rPr>
                <w:rFonts w:ascii="Calibri" w:eastAsia="Times New Roman" w:hAnsi="Calibri" w:cs="Calibri"/>
                <w:color w:val="000000"/>
              </w:rPr>
            </w:pPr>
            <w:r>
              <w:rPr>
                <w:rFonts w:ascii="Calibri" w:eastAsia="Times New Roman" w:hAnsi="Calibri" w:cs="Calibri"/>
                <w:color w:val="000000"/>
              </w:rPr>
              <w:t>PacifiCorp will make underlying data available through the delivery of its Fire Incident Data Report as well as its proposed Metric #4.</w:t>
            </w:r>
          </w:p>
        </w:tc>
      </w:tr>
      <w:tr w:rsidR="00AF4E99" w:rsidRPr="00B157DC" w14:paraId="66E43BD7" w14:textId="77777777" w:rsidTr="00D36A1A">
        <w:trPr>
          <w:trHeight w:val="16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EAE7230"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755F5F9F" w14:textId="40388BB9" w:rsidR="00AF4E99" w:rsidRPr="00B157DC" w:rsidRDefault="00AF4E99" w:rsidP="00AF4E99">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It is expected that delivery of this activity will be visible in performance as outlined in Tables 2 and 3.</w:t>
            </w:r>
          </w:p>
        </w:tc>
      </w:tr>
      <w:tr w:rsidR="00AF4E99" w:rsidRPr="00B157DC" w14:paraId="25F8740E" w14:textId="77777777" w:rsidTr="00AF4E99">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5CD8824B"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790B5341"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4285E6EA" w14:textId="47B1AA17" w:rsidR="00AF4E99" w:rsidRPr="00B157DC" w:rsidRDefault="00AF4E99" w:rsidP="00AF4E99">
            <w:pPr>
              <w:spacing w:after="0" w:line="240" w:lineRule="auto"/>
              <w:jc w:val="left"/>
              <w:rPr>
                <w:rFonts w:ascii="Calibri" w:eastAsia="Times New Roman" w:hAnsi="Calibri" w:cs="Calibri"/>
                <w:color w:val="000000"/>
              </w:rPr>
            </w:pPr>
            <w:r>
              <w:rPr>
                <w:rFonts w:ascii="Calibri" w:eastAsia="Times New Roman" w:hAnsi="Calibri" w:cs="Calibri"/>
                <w:color w:val="000000"/>
              </w:rPr>
              <w:t>Historically data was not captured as is now planned, thus comparing history to current and future performance may result in conclusions being drawn that are not correct, due to variations in reporting practices over time.  As such, any significance regarding trends must be cautiously undertaken, when comparing across those periods.</w:t>
            </w:r>
          </w:p>
        </w:tc>
      </w:tr>
      <w:tr w:rsidR="00AF4E99" w:rsidRPr="00B157DC" w14:paraId="50386F3E" w14:textId="77777777" w:rsidTr="00AF4E99">
        <w:trPr>
          <w:trHeight w:val="895"/>
        </w:trPr>
        <w:tc>
          <w:tcPr>
            <w:tcW w:w="540" w:type="dxa"/>
            <w:vMerge/>
            <w:tcBorders>
              <w:top w:val="nil"/>
              <w:left w:val="single" w:sz="4" w:space="0" w:color="auto"/>
              <w:bottom w:val="single" w:sz="4" w:space="0" w:color="auto"/>
              <w:right w:val="single" w:sz="4" w:space="0" w:color="auto"/>
            </w:tcBorders>
            <w:vAlign w:val="center"/>
            <w:hideMark/>
          </w:tcPr>
          <w:p w14:paraId="4788F6C8" w14:textId="77777777" w:rsidR="00AF4E99" w:rsidRPr="00B157DC" w:rsidRDefault="00AF4E99" w:rsidP="00AF4E9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C702B3F"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263812DD" w14:textId="638C1995" w:rsidR="00AF4E99" w:rsidRPr="00B157DC" w:rsidRDefault="00AF4E99" w:rsidP="00AF4E99">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 xml:space="preserve">Submit Fire Incident Data Report, consistent with Order approving the company’s </w:t>
            </w:r>
            <w:r w:rsidR="007D7DBB">
              <w:rPr>
                <w:rFonts w:ascii="Calibri" w:eastAsia="Times New Roman" w:hAnsi="Calibri" w:cs="Calibri"/>
                <w:color w:val="000000"/>
              </w:rPr>
              <w:t>WMP</w:t>
            </w:r>
            <w:r>
              <w:rPr>
                <w:rFonts w:ascii="Calibri" w:eastAsia="Times New Roman" w:hAnsi="Calibri" w:cs="Calibri"/>
                <w:color w:val="000000"/>
              </w:rPr>
              <w:t>.</w:t>
            </w:r>
          </w:p>
        </w:tc>
      </w:tr>
      <w:tr w:rsidR="00AF4E99" w:rsidRPr="00B157DC" w14:paraId="287D69D6" w14:textId="77777777" w:rsidTr="00AF4E99">
        <w:trPr>
          <w:trHeight w:val="804"/>
        </w:trPr>
        <w:tc>
          <w:tcPr>
            <w:tcW w:w="540" w:type="dxa"/>
            <w:vMerge/>
            <w:tcBorders>
              <w:top w:val="nil"/>
              <w:left w:val="single" w:sz="4" w:space="0" w:color="auto"/>
              <w:bottom w:val="single" w:sz="4" w:space="0" w:color="auto"/>
              <w:right w:val="single" w:sz="4" w:space="0" w:color="auto"/>
            </w:tcBorders>
            <w:vAlign w:val="center"/>
            <w:hideMark/>
          </w:tcPr>
          <w:p w14:paraId="201077E4" w14:textId="77777777" w:rsidR="00AF4E99" w:rsidRPr="00B157DC" w:rsidRDefault="00AF4E99" w:rsidP="00AF4E9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2D41B8E"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0E31D322" w14:textId="2941146E" w:rsidR="00AF4E99" w:rsidRPr="00B157DC" w:rsidRDefault="00AF4E99" w:rsidP="00AF4E99">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Augment data; evaluate any recent observations to support understanding of equipment performance.</w:t>
            </w:r>
          </w:p>
        </w:tc>
      </w:tr>
      <w:tr w:rsidR="00AF4E99" w:rsidRPr="00B157DC" w14:paraId="3110455E" w14:textId="77777777" w:rsidTr="00AF4E99">
        <w:trPr>
          <w:trHeight w:val="834"/>
        </w:trPr>
        <w:tc>
          <w:tcPr>
            <w:tcW w:w="540" w:type="dxa"/>
            <w:vMerge/>
            <w:tcBorders>
              <w:top w:val="nil"/>
              <w:left w:val="single" w:sz="4" w:space="0" w:color="auto"/>
              <w:bottom w:val="single" w:sz="4" w:space="0" w:color="auto"/>
              <w:right w:val="single" w:sz="4" w:space="0" w:color="auto"/>
            </w:tcBorders>
            <w:vAlign w:val="center"/>
            <w:hideMark/>
          </w:tcPr>
          <w:p w14:paraId="6E521034" w14:textId="77777777" w:rsidR="00AF4E99" w:rsidRPr="00B157DC" w:rsidRDefault="00AF4E99" w:rsidP="00AF4E9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D449672"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2B4C817C" w14:textId="27BEE825" w:rsidR="00AF4E99" w:rsidRPr="00B157DC" w:rsidRDefault="00AF4E99" w:rsidP="00AF4E99">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Augment data; incorporate risk findings into relevant risk methodology framework.</w:t>
            </w:r>
          </w:p>
        </w:tc>
      </w:tr>
      <w:tr w:rsidR="00AF4E99" w:rsidRPr="00B157DC" w14:paraId="326166FF" w14:textId="77777777" w:rsidTr="00AF4E99">
        <w:trPr>
          <w:trHeight w:val="849"/>
        </w:trPr>
        <w:tc>
          <w:tcPr>
            <w:tcW w:w="540" w:type="dxa"/>
            <w:vMerge/>
            <w:tcBorders>
              <w:top w:val="nil"/>
              <w:left w:val="single" w:sz="4" w:space="0" w:color="auto"/>
              <w:bottom w:val="single" w:sz="4" w:space="0" w:color="auto"/>
              <w:right w:val="single" w:sz="4" w:space="0" w:color="auto"/>
            </w:tcBorders>
            <w:vAlign w:val="center"/>
            <w:hideMark/>
          </w:tcPr>
          <w:p w14:paraId="58420063" w14:textId="77777777" w:rsidR="00AF4E99" w:rsidRPr="00B157DC" w:rsidRDefault="00AF4E99" w:rsidP="00AF4E9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715BC9D"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17F1CD65" w14:textId="646D1453" w:rsidR="00AF4E99" w:rsidRPr="00B157DC" w:rsidRDefault="00AF4E99" w:rsidP="00AF4E99">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Augment data; incorporate risk findings into relevant risk methodology framework.</w:t>
            </w:r>
          </w:p>
        </w:tc>
      </w:tr>
    </w:tbl>
    <w:p w14:paraId="6FD0583B" w14:textId="77777777" w:rsidR="00F53A29" w:rsidRDefault="00F53A29" w:rsidP="00F53A29"/>
    <w:p w14:paraId="2E25F529" w14:textId="77777777" w:rsidR="00B157DC" w:rsidRDefault="00B157DC" w:rsidP="00F53A29"/>
    <w:p w14:paraId="013AF65F" w14:textId="77777777" w:rsidR="00B157DC" w:rsidRDefault="00B157DC" w:rsidP="00F53A29"/>
    <w:p w14:paraId="4E0A5122" w14:textId="77777777" w:rsidR="00B157DC" w:rsidRDefault="00B157DC" w:rsidP="00F53A29"/>
    <w:p w14:paraId="7CD76F26" w14:textId="77777777" w:rsidR="00B157DC" w:rsidRDefault="00B157DC" w:rsidP="00F53A29"/>
    <w:p w14:paraId="6259AF2D" w14:textId="77777777" w:rsidR="00397191" w:rsidRDefault="00397191">
      <w:pPr>
        <w:rPr>
          <w:rFonts w:asciiTheme="majorHAnsi" w:eastAsiaTheme="majorEastAsia" w:hAnsiTheme="majorHAnsi" w:cstheme="majorBidi"/>
          <w:b/>
          <w:iCs/>
        </w:rPr>
      </w:pPr>
      <w:r>
        <w:br w:type="page"/>
      </w:r>
    </w:p>
    <w:p w14:paraId="630D8D02" w14:textId="624A9597" w:rsidR="00E869E6" w:rsidRPr="00E869E6" w:rsidRDefault="002E4223" w:rsidP="007C0F9C">
      <w:pPr>
        <w:pStyle w:val="Heading4"/>
      </w:pPr>
      <w:r>
        <w:t>Initiative mapping and estimation of wildfire and PSPS risk-reduction impact</w:t>
      </w:r>
    </w:p>
    <w:tbl>
      <w:tblPr>
        <w:tblW w:w="13087" w:type="dxa"/>
        <w:tblInd w:w="-5" w:type="dxa"/>
        <w:tblLook w:val="04A0" w:firstRow="1" w:lastRow="0" w:firstColumn="1" w:lastColumn="0" w:noHBand="0" w:noVBand="1"/>
      </w:tblPr>
      <w:tblGrid>
        <w:gridCol w:w="540"/>
        <w:gridCol w:w="1890"/>
        <w:gridCol w:w="10657"/>
      </w:tblGrid>
      <w:tr w:rsidR="0058456E" w:rsidRPr="00B157DC" w14:paraId="16C59EE1" w14:textId="77777777" w:rsidTr="00D36A1A">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18906D2" w14:textId="77777777" w:rsidR="0058456E" w:rsidRPr="00B157DC" w:rsidRDefault="0058456E"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70D782E6" w14:textId="77777777" w:rsidR="0058456E" w:rsidRPr="00B157DC" w:rsidRDefault="0058456E" w:rsidP="00D36A1A">
            <w:pPr>
              <w:spacing w:after="0" w:line="240" w:lineRule="auto"/>
              <w:rPr>
                <w:rFonts w:ascii="Calibri" w:eastAsia="Times New Roman" w:hAnsi="Calibri" w:cs="Calibri"/>
                <w:color w:val="000000"/>
              </w:rPr>
            </w:pPr>
            <w:r w:rsidRPr="00B157DC">
              <w:rPr>
                <w:rFonts w:ascii="Calibri" w:eastAsia="Times New Roman" w:hAnsi="Calibri" w:cs="Calibri"/>
                <w:color w:val="000000"/>
              </w:rPr>
              <w:t>Risk Assessment and Mapping</w:t>
            </w:r>
          </w:p>
        </w:tc>
      </w:tr>
      <w:tr w:rsidR="0058456E" w:rsidRPr="00B157DC" w14:paraId="0877CB4D" w14:textId="77777777" w:rsidTr="00D36A1A">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66CD1D0" w14:textId="77777777" w:rsidR="0058456E" w:rsidRPr="00B157DC" w:rsidRDefault="0058456E"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02706C3" w14:textId="77777777" w:rsidR="0058456E" w:rsidRDefault="0058456E" w:rsidP="0058456E">
            <w:r>
              <w:t>Initiative mapping and estimation of wildfire and PSPS risk-reduction impact</w:t>
            </w:r>
          </w:p>
          <w:p w14:paraId="04F6BB30" w14:textId="77777777" w:rsidR="0058456E" w:rsidRPr="00B157DC" w:rsidRDefault="0058456E" w:rsidP="00D36A1A">
            <w:pPr>
              <w:spacing w:after="0" w:line="240" w:lineRule="auto"/>
              <w:rPr>
                <w:rFonts w:ascii="Calibri" w:eastAsia="Times New Roman" w:hAnsi="Calibri" w:cs="Calibri"/>
                <w:color w:val="000000"/>
              </w:rPr>
            </w:pPr>
          </w:p>
        </w:tc>
      </w:tr>
      <w:tr w:rsidR="00AF4E99" w:rsidRPr="00B157DC" w14:paraId="44A92801" w14:textId="77777777" w:rsidTr="00D36A1A">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6BEF88D"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752202D" w14:textId="3B4A1654" w:rsidR="00AF4E99" w:rsidRPr="00B157DC" w:rsidRDefault="00F976F9" w:rsidP="00AF4E99">
            <w:pPr>
              <w:spacing w:after="0" w:line="240" w:lineRule="auto"/>
              <w:rPr>
                <w:rFonts w:ascii="Calibri" w:eastAsia="Times New Roman" w:hAnsi="Calibri" w:cs="Calibri"/>
                <w:color w:val="000000"/>
              </w:rPr>
            </w:pPr>
            <w:r>
              <w:rPr>
                <w:rFonts w:ascii="Calibri" w:eastAsia="Times New Roman" w:hAnsi="Calibri" w:cs="Calibri"/>
                <w:color w:val="000000"/>
              </w:rPr>
              <w:t xml:space="preserve">To develop PSPS boundaries the company evaluated fire weather wind patterns and magnitude coincident to tier designations within the California Fire Threat Map.  It then considered electrical equipment and customers impacted within the specific geography.  As a result proactive de-energization zones (PDZs) were outlined and sectioned to limit the number of customers likely to be affected by any PSPS implemented.  Customers, including both critical (categorized consistent with the CPUC’s directive of critical based upon Standard Industrial Classification Codes-SICC) and “medical baseline” customers were identified and attempts to limit the total customers and these critical customers resulted in sectioning up larger PDZs into five specific areas.   </w:t>
            </w:r>
          </w:p>
        </w:tc>
      </w:tr>
      <w:tr w:rsidR="00AF4E99" w:rsidRPr="00B157DC" w14:paraId="288D28BE" w14:textId="77777777" w:rsidTr="00D36A1A">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870770C"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7D93C22D" w14:textId="701A3596" w:rsidR="00AF4E99" w:rsidRPr="00B157DC" w:rsidRDefault="00AF4E99" w:rsidP="00AF4E99">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Implemented</w:t>
            </w:r>
          </w:p>
        </w:tc>
      </w:tr>
      <w:tr w:rsidR="00AF4E99" w:rsidRPr="00B157DC" w14:paraId="756E6391" w14:textId="77777777" w:rsidTr="00D36A1A">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A60C62F"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7D9FC5A6" w14:textId="1F4F41DD" w:rsidR="00AF4E99" w:rsidRPr="00B157DC" w:rsidRDefault="00AF4E99" w:rsidP="00AF4E99">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 xml:space="preserve">In order to mitigate fire risk from utility equipment under the most extreme conditions, PSPS was developed as a method, with specific guidance in ESRB-8 to ensure proper notification protocols are undertaken to mitigate the consequences to customers and the public.  </w:t>
            </w:r>
          </w:p>
        </w:tc>
      </w:tr>
      <w:tr w:rsidR="00AF4E99" w:rsidRPr="00B157DC" w14:paraId="19000730" w14:textId="77777777" w:rsidTr="00D36A1A">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6EEB208"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2E30963A" w14:textId="63F9E7BC" w:rsidR="00AF4E99" w:rsidRPr="00B157DC" w:rsidRDefault="00AF4E99" w:rsidP="00AF4E99">
            <w:pPr>
              <w:spacing w:after="0" w:line="240" w:lineRule="auto"/>
              <w:rPr>
                <w:rFonts w:ascii="Calibri" w:eastAsia="Times New Roman" w:hAnsi="Calibri" w:cs="Calibri"/>
                <w:color w:val="000000"/>
              </w:rPr>
            </w:pPr>
            <w:r>
              <w:rPr>
                <w:rFonts w:ascii="Calibri" w:eastAsia="Times New Roman" w:hAnsi="Calibri" w:cs="Calibri"/>
                <w:color w:val="000000"/>
              </w:rPr>
              <w:t>Tier 3 areas, and those facilities electrically-connected to Tier 3 are highest priority while Tier 2 and Zone 1 areas are next highest priority.  Non-tier areas are considered lowest fire mitigation risk priority.</w:t>
            </w:r>
          </w:p>
        </w:tc>
      </w:tr>
      <w:tr w:rsidR="00AF4E99" w:rsidRPr="00B157DC" w14:paraId="52533B7D" w14:textId="77777777" w:rsidTr="00D36A1A">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120874B"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47F30D54" w14:textId="6C64466C" w:rsidR="00AF4E99" w:rsidRPr="00B157DC" w:rsidRDefault="00AF4E99" w:rsidP="00AF4E99">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 xml:space="preserve">No specific plans for audits or quality checks were developed for these plans with parties outside of the impacted communities.  The company met with these stakeholders in city/county coordination meetings for Public Safety Partners and open houses for customers.  The material is broadly shared in map form at the company’s website </w:t>
            </w:r>
            <w:hyperlink r:id="rId26" w:history="1">
              <w:r w:rsidRPr="00C15D1C">
                <w:rPr>
                  <w:rStyle w:val="Hyperlink"/>
                  <w:rFonts w:ascii="Calibri" w:eastAsia="Times New Roman" w:hAnsi="Calibri" w:cs="Calibri"/>
                </w:rPr>
                <w:t>https://www.pacificpower.net/content/dam/pcorp/documents/en/pacificpower/outages-safety/wildfire-safety/CA_PDZ_Maps_All.pdf</w:t>
              </w:r>
            </w:hyperlink>
            <w:r>
              <w:rPr>
                <w:rFonts w:ascii="Calibri" w:eastAsia="Times New Roman" w:hAnsi="Calibri" w:cs="Calibri"/>
                <w:color w:val="000000"/>
              </w:rPr>
              <w:t xml:space="preserve"> </w:t>
            </w:r>
          </w:p>
        </w:tc>
      </w:tr>
      <w:tr w:rsidR="00AF4E99" w:rsidRPr="00B157DC" w14:paraId="6240F372" w14:textId="77777777" w:rsidTr="00D36A1A">
        <w:trPr>
          <w:trHeight w:val="16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E1DFA6F"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3F1D4DDD" w14:textId="7745EA91" w:rsidR="00AF4E99" w:rsidRPr="00B157DC" w:rsidRDefault="00AF4E99" w:rsidP="00B040AF">
            <w:pPr>
              <w:spacing w:after="0" w:line="240" w:lineRule="auto"/>
              <w:rPr>
                <w:rFonts w:ascii="Calibri" w:eastAsia="Times New Roman" w:hAnsi="Calibri" w:cs="Calibri"/>
                <w:color w:val="000000"/>
              </w:rPr>
            </w:pPr>
            <w:r>
              <w:rPr>
                <w:rFonts w:ascii="Calibri" w:eastAsia="Times New Roman" w:hAnsi="Calibri" w:cs="Calibri"/>
                <w:color w:val="000000"/>
              </w:rPr>
              <w:t xml:space="preserve">It is anticipated that after action reports required by ESRB-8 will demonstrate the effectiveness of these plans.  Additionally rulemaking activities regarding PSPS </w:t>
            </w:r>
            <w:r w:rsidRPr="00B040AF">
              <w:rPr>
                <w:rFonts w:ascii="Calibri" w:eastAsia="Times New Roman" w:hAnsi="Calibri" w:cs="Calibri"/>
                <w:color w:val="000000"/>
              </w:rPr>
              <w:t>are</w:t>
            </w:r>
            <w:r>
              <w:rPr>
                <w:rFonts w:ascii="Calibri" w:eastAsia="Times New Roman" w:hAnsi="Calibri" w:cs="Calibri"/>
                <w:color w:val="000000"/>
              </w:rPr>
              <w:t xml:space="preserve"> further opportunities to determine that the plans properly balance risk of utility-caused ignition versus customer and community impacts.</w:t>
            </w:r>
          </w:p>
        </w:tc>
      </w:tr>
      <w:tr w:rsidR="00AF4E99" w:rsidRPr="00B157DC" w14:paraId="79D71E42" w14:textId="77777777" w:rsidTr="00AF4E99">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70C84649"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4E3D519C"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2170A783" w14:textId="53187124" w:rsidR="00AF4E99" w:rsidRPr="00B157DC" w:rsidRDefault="00AF4E99" w:rsidP="00AF4E99">
            <w:pPr>
              <w:spacing w:after="0" w:line="240" w:lineRule="auto"/>
              <w:jc w:val="left"/>
              <w:rPr>
                <w:rFonts w:ascii="Calibri" w:eastAsia="Times New Roman" w:hAnsi="Calibri" w:cs="Calibri"/>
                <w:color w:val="000000"/>
              </w:rPr>
            </w:pPr>
            <w:r>
              <w:rPr>
                <w:rFonts w:ascii="Calibri" w:eastAsia="Times New Roman" w:hAnsi="Calibri" w:cs="Calibri"/>
                <w:color w:val="000000"/>
              </w:rPr>
              <w:t>PacifiCorp developed its PSPS plans in late 2018 and during 2019 had no occasion to activate them fully, however internal watch periods occurred twice, thus its experience with managing these risks is largely informed by observations of its utility peers, and it does regularly assess the reports that have been filed by utilities as well as the comments filed by parties.  It has found this information helpful.  In addition, as the company “hardens” its infrastructure, the probability of reaching thresholds that would result in a PSPS become lower, so incorporating the changing utility equipment will be an important aspect of refreshing these plans.  Further, as equipment-specific risks become better known, dialing into those risks will additionally provide insight into specific risks to the system that could result in ignition.</w:t>
            </w:r>
          </w:p>
        </w:tc>
      </w:tr>
      <w:tr w:rsidR="00AF4E99" w:rsidRPr="00B157DC" w14:paraId="19FBA72D" w14:textId="77777777" w:rsidTr="00AF4E99">
        <w:trPr>
          <w:trHeight w:val="895"/>
        </w:trPr>
        <w:tc>
          <w:tcPr>
            <w:tcW w:w="540" w:type="dxa"/>
            <w:vMerge/>
            <w:tcBorders>
              <w:top w:val="nil"/>
              <w:left w:val="single" w:sz="4" w:space="0" w:color="auto"/>
              <w:bottom w:val="single" w:sz="4" w:space="0" w:color="auto"/>
              <w:right w:val="single" w:sz="4" w:space="0" w:color="auto"/>
            </w:tcBorders>
            <w:vAlign w:val="center"/>
            <w:hideMark/>
          </w:tcPr>
          <w:p w14:paraId="4CB0C9BB" w14:textId="77777777" w:rsidR="00AF4E99" w:rsidRPr="00B157DC" w:rsidRDefault="00AF4E99" w:rsidP="00AF4E9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537D93C"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3A95A585" w14:textId="3E0FAEA4" w:rsidR="00AF4E99" w:rsidRPr="00B157DC" w:rsidRDefault="00AF4E99" w:rsidP="00AF4E99">
            <w:pPr>
              <w:spacing w:after="0" w:line="240" w:lineRule="auto"/>
              <w:jc w:val="left"/>
              <w:rPr>
                <w:rFonts w:ascii="Calibri" w:eastAsia="Times New Roman" w:hAnsi="Calibri" w:cs="Calibri"/>
                <w:color w:val="000000"/>
              </w:rPr>
            </w:pPr>
            <w:r>
              <w:rPr>
                <w:rFonts w:ascii="Calibri" w:eastAsia="Times New Roman" w:hAnsi="Calibri" w:cs="Calibri"/>
                <w:color w:val="000000"/>
              </w:rPr>
              <w:t>Re-evaluate current PDZs in light of recent performance data developed in support of 2020 WMP.</w:t>
            </w:r>
          </w:p>
        </w:tc>
      </w:tr>
      <w:tr w:rsidR="00AF4E99" w:rsidRPr="00B157DC" w14:paraId="608BA7CB" w14:textId="77777777" w:rsidTr="00AF4E99">
        <w:trPr>
          <w:trHeight w:val="804"/>
        </w:trPr>
        <w:tc>
          <w:tcPr>
            <w:tcW w:w="540" w:type="dxa"/>
            <w:vMerge/>
            <w:tcBorders>
              <w:top w:val="nil"/>
              <w:left w:val="single" w:sz="4" w:space="0" w:color="auto"/>
              <w:bottom w:val="single" w:sz="4" w:space="0" w:color="auto"/>
              <w:right w:val="single" w:sz="4" w:space="0" w:color="auto"/>
            </w:tcBorders>
            <w:vAlign w:val="center"/>
            <w:hideMark/>
          </w:tcPr>
          <w:p w14:paraId="6649243D" w14:textId="77777777" w:rsidR="00AF4E99" w:rsidRPr="00B157DC" w:rsidRDefault="00AF4E99" w:rsidP="00AF4E9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F002F86"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652BE8B7" w14:textId="0D29726D" w:rsidR="00AF4E99" w:rsidRPr="00B157DC" w:rsidRDefault="00AF4E99" w:rsidP="00AF4E99">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Modify PSPS plan in light of delivered system hardening projects.  Communicate modifications to plan to communities. </w:t>
            </w:r>
          </w:p>
        </w:tc>
      </w:tr>
      <w:tr w:rsidR="00AF4E99" w:rsidRPr="00B157DC" w14:paraId="0964871B" w14:textId="77777777" w:rsidTr="00AF4E99">
        <w:trPr>
          <w:trHeight w:val="834"/>
        </w:trPr>
        <w:tc>
          <w:tcPr>
            <w:tcW w:w="540" w:type="dxa"/>
            <w:vMerge/>
            <w:tcBorders>
              <w:top w:val="nil"/>
              <w:left w:val="single" w:sz="4" w:space="0" w:color="auto"/>
              <w:bottom w:val="single" w:sz="4" w:space="0" w:color="auto"/>
              <w:right w:val="single" w:sz="4" w:space="0" w:color="auto"/>
            </w:tcBorders>
            <w:vAlign w:val="center"/>
            <w:hideMark/>
          </w:tcPr>
          <w:p w14:paraId="68B1057D" w14:textId="77777777" w:rsidR="00AF4E99" w:rsidRPr="00B157DC" w:rsidRDefault="00AF4E99" w:rsidP="00AF4E9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A2C7814"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47079824" w14:textId="1BE6E579" w:rsidR="00AF4E99" w:rsidRPr="00B157DC" w:rsidRDefault="00AF4E99" w:rsidP="00AF4E99">
            <w:pPr>
              <w:spacing w:after="0" w:line="240" w:lineRule="auto"/>
              <w:jc w:val="left"/>
              <w:rPr>
                <w:rFonts w:ascii="Calibri" w:eastAsia="Times New Roman" w:hAnsi="Calibri" w:cs="Calibri"/>
                <w:color w:val="000000"/>
              </w:rPr>
            </w:pPr>
            <w:r>
              <w:rPr>
                <w:rFonts w:ascii="Calibri" w:eastAsia="Times New Roman" w:hAnsi="Calibri" w:cs="Calibri"/>
                <w:color w:val="000000"/>
              </w:rPr>
              <w:t>Modify PSPS plan in light of delivered system hardening projects.  Communicate modifications to plan to communities.</w:t>
            </w:r>
          </w:p>
        </w:tc>
      </w:tr>
      <w:tr w:rsidR="00AF4E99" w:rsidRPr="00B157DC" w14:paraId="29CA8921" w14:textId="77777777" w:rsidTr="00AF4E99">
        <w:trPr>
          <w:trHeight w:val="849"/>
        </w:trPr>
        <w:tc>
          <w:tcPr>
            <w:tcW w:w="540" w:type="dxa"/>
            <w:vMerge/>
            <w:tcBorders>
              <w:top w:val="nil"/>
              <w:left w:val="single" w:sz="4" w:space="0" w:color="auto"/>
              <w:bottom w:val="single" w:sz="4" w:space="0" w:color="auto"/>
              <w:right w:val="single" w:sz="4" w:space="0" w:color="auto"/>
            </w:tcBorders>
            <w:vAlign w:val="center"/>
            <w:hideMark/>
          </w:tcPr>
          <w:p w14:paraId="709FCB1B" w14:textId="77777777" w:rsidR="00AF4E99" w:rsidRPr="00B157DC" w:rsidRDefault="00AF4E99" w:rsidP="00AF4E9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D3FC2C5"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521FD210" w14:textId="27DB1CA6" w:rsidR="00AF4E99" w:rsidRPr="00B157DC" w:rsidRDefault="00AF4E99" w:rsidP="00AF4E99">
            <w:pPr>
              <w:spacing w:after="0" w:line="240" w:lineRule="auto"/>
              <w:jc w:val="left"/>
              <w:rPr>
                <w:rFonts w:ascii="Calibri" w:eastAsia="Times New Roman" w:hAnsi="Calibri" w:cs="Calibri"/>
                <w:color w:val="000000"/>
              </w:rPr>
            </w:pPr>
            <w:r>
              <w:rPr>
                <w:rFonts w:ascii="Calibri" w:eastAsia="Times New Roman" w:hAnsi="Calibri" w:cs="Calibri"/>
                <w:color w:val="000000"/>
              </w:rPr>
              <w:t>Modify PSPS plan in light of delivered system hardening projects.  Communicate modifications to plan to communities.</w:t>
            </w:r>
          </w:p>
        </w:tc>
      </w:tr>
    </w:tbl>
    <w:p w14:paraId="26D5B4E3" w14:textId="77777777" w:rsidR="00F53A29" w:rsidRDefault="00F53A29" w:rsidP="00F53A29"/>
    <w:p w14:paraId="0072EDB2" w14:textId="77777777" w:rsidR="0058456E" w:rsidRDefault="0058456E" w:rsidP="00F53A29"/>
    <w:p w14:paraId="54157E4F" w14:textId="77777777" w:rsidR="0058456E" w:rsidRDefault="0058456E" w:rsidP="00F53A29"/>
    <w:p w14:paraId="5973C134" w14:textId="77777777" w:rsidR="00397191" w:rsidRDefault="00397191">
      <w:pPr>
        <w:rPr>
          <w:rFonts w:asciiTheme="majorHAnsi" w:eastAsiaTheme="majorEastAsia" w:hAnsiTheme="majorHAnsi" w:cstheme="majorBidi"/>
          <w:b/>
          <w:iCs/>
        </w:rPr>
      </w:pPr>
      <w:r>
        <w:br w:type="page"/>
      </w:r>
    </w:p>
    <w:p w14:paraId="2C2A917E" w14:textId="6C7CA6E4" w:rsidR="00E869E6" w:rsidRPr="00E869E6" w:rsidRDefault="002E4223" w:rsidP="007C0F9C">
      <w:pPr>
        <w:pStyle w:val="Heading4"/>
      </w:pPr>
      <w:r>
        <w:t>Match drop simulations showing the potential wildfire consequence of ignitions that occur along the electric lines and equipment</w:t>
      </w:r>
    </w:p>
    <w:tbl>
      <w:tblPr>
        <w:tblW w:w="13087" w:type="dxa"/>
        <w:tblInd w:w="-5" w:type="dxa"/>
        <w:tblLook w:val="04A0" w:firstRow="1" w:lastRow="0" w:firstColumn="1" w:lastColumn="0" w:noHBand="0" w:noVBand="1"/>
      </w:tblPr>
      <w:tblGrid>
        <w:gridCol w:w="2430"/>
        <w:gridCol w:w="10657"/>
      </w:tblGrid>
      <w:tr w:rsidR="0058456E" w:rsidRPr="00B157DC" w14:paraId="544CD7DA" w14:textId="77777777" w:rsidTr="00D36A1A">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7C09AA5" w14:textId="77777777" w:rsidR="0058456E" w:rsidRPr="00B157DC" w:rsidRDefault="0058456E"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2F962B7" w14:textId="77777777" w:rsidR="0058456E" w:rsidRPr="00B157DC" w:rsidRDefault="0058456E" w:rsidP="00D36A1A">
            <w:pPr>
              <w:spacing w:after="0" w:line="240" w:lineRule="auto"/>
              <w:rPr>
                <w:rFonts w:ascii="Calibri" w:eastAsia="Times New Roman" w:hAnsi="Calibri" w:cs="Calibri"/>
                <w:color w:val="000000"/>
              </w:rPr>
            </w:pPr>
            <w:r w:rsidRPr="00B157DC">
              <w:rPr>
                <w:rFonts w:ascii="Calibri" w:eastAsia="Times New Roman" w:hAnsi="Calibri" w:cs="Calibri"/>
                <w:color w:val="000000"/>
              </w:rPr>
              <w:t>Risk Assessment and Mapping</w:t>
            </w:r>
          </w:p>
        </w:tc>
      </w:tr>
      <w:tr w:rsidR="0058456E" w:rsidRPr="00B157DC" w14:paraId="57995EF2" w14:textId="77777777" w:rsidTr="00D36A1A">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301AA14" w14:textId="77777777" w:rsidR="0058456E" w:rsidRPr="00B157DC" w:rsidRDefault="0058456E"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51D4464A" w14:textId="7A3BBF07" w:rsidR="0058456E" w:rsidRPr="00AF4E99" w:rsidRDefault="0058456E" w:rsidP="00AF4E99">
            <w:r>
              <w:t>Match drop simulations showing the potential wildfire consequence of ignitions that occur along t</w:t>
            </w:r>
            <w:r w:rsidR="00AF4E99">
              <w:t>he electric lines and equipment</w:t>
            </w:r>
          </w:p>
        </w:tc>
      </w:tr>
      <w:tr w:rsidR="0058456E" w:rsidRPr="00B157DC" w14:paraId="268C8DD3" w14:textId="77777777" w:rsidTr="00D36A1A">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1DC507E" w14:textId="77777777" w:rsidR="0058456E" w:rsidRPr="00B157DC" w:rsidRDefault="0058456E"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44CD080" w14:textId="77777777" w:rsidR="0058456E" w:rsidRDefault="0058456E" w:rsidP="00D36A1A">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AF4E99">
              <w:rPr>
                <w:rFonts w:ascii="Calibri" w:eastAsia="Times New Roman" w:hAnsi="Calibri" w:cs="Calibri"/>
                <w:color w:val="000000"/>
              </w:rPr>
              <w:t>N/A</w:t>
            </w:r>
          </w:p>
          <w:p w14:paraId="6C08BECC" w14:textId="32F6AE08" w:rsidR="00AF4E99" w:rsidRPr="00B157DC" w:rsidRDefault="00AF4E99" w:rsidP="00AF4E99">
            <w:pPr>
              <w:rPr>
                <w:rFonts w:ascii="Calibri" w:eastAsia="Times New Roman" w:hAnsi="Calibri" w:cs="Calibri"/>
                <w:color w:val="000000"/>
              </w:rPr>
            </w:pPr>
            <w:r>
              <w:rPr>
                <w:rFonts w:ascii="Calibri" w:eastAsia="Times New Roman" w:hAnsi="Calibri" w:cs="Calibri"/>
                <w:color w:val="000000"/>
              </w:rPr>
              <w:t>PacifiCorp does not, at this time, have a risk assessment and mapping wildfire mitigation program focused on m</w:t>
            </w:r>
            <w:r>
              <w:t xml:space="preserve">atch drop simulations showing the potential wildfire consequence of ignitions that occur along the electric lines and equipment. </w:t>
            </w:r>
          </w:p>
        </w:tc>
      </w:tr>
    </w:tbl>
    <w:p w14:paraId="0660F79C" w14:textId="77777777" w:rsidR="00F53A29" w:rsidRDefault="00F53A29" w:rsidP="00F53A29"/>
    <w:p w14:paraId="3A87C2A0" w14:textId="77777777" w:rsidR="0058456E" w:rsidRDefault="0058456E" w:rsidP="00F53A29"/>
    <w:p w14:paraId="05A96B94" w14:textId="77777777" w:rsidR="00397191" w:rsidRDefault="00397191">
      <w:pPr>
        <w:rPr>
          <w:rFonts w:asciiTheme="majorHAnsi" w:eastAsiaTheme="majorEastAsia" w:hAnsiTheme="majorHAnsi" w:cstheme="majorBidi"/>
          <w:b/>
          <w:iCs/>
        </w:rPr>
      </w:pPr>
      <w:r>
        <w:br w:type="page"/>
      </w:r>
    </w:p>
    <w:p w14:paraId="73D7ECDC" w14:textId="35896AD5" w:rsidR="00E869E6" w:rsidRPr="00E869E6" w:rsidRDefault="002E4223" w:rsidP="007C0F9C">
      <w:pPr>
        <w:pStyle w:val="Heading4"/>
      </w:pPr>
      <w:r>
        <w:t>Weather-driven risk map an modeling based on various relevant weather scenarios</w:t>
      </w:r>
    </w:p>
    <w:tbl>
      <w:tblPr>
        <w:tblW w:w="13087" w:type="dxa"/>
        <w:tblInd w:w="-5" w:type="dxa"/>
        <w:tblLook w:val="04A0" w:firstRow="1" w:lastRow="0" w:firstColumn="1" w:lastColumn="0" w:noHBand="0" w:noVBand="1"/>
      </w:tblPr>
      <w:tblGrid>
        <w:gridCol w:w="540"/>
        <w:gridCol w:w="1890"/>
        <w:gridCol w:w="10657"/>
      </w:tblGrid>
      <w:tr w:rsidR="00DA069A" w:rsidRPr="00B157DC" w14:paraId="013701C9" w14:textId="77777777" w:rsidTr="00D36A1A">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0A5F826" w14:textId="77777777" w:rsidR="00DA069A" w:rsidRPr="00B157DC" w:rsidRDefault="00DA069A"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A2D9196" w14:textId="77777777" w:rsidR="00DA069A" w:rsidRPr="00B157DC" w:rsidRDefault="00DA069A" w:rsidP="00D36A1A">
            <w:pPr>
              <w:spacing w:after="0" w:line="240" w:lineRule="auto"/>
              <w:rPr>
                <w:rFonts w:ascii="Calibri" w:eastAsia="Times New Roman" w:hAnsi="Calibri" w:cs="Calibri"/>
                <w:color w:val="000000"/>
              </w:rPr>
            </w:pPr>
            <w:r w:rsidRPr="00B157DC">
              <w:rPr>
                <w:rFonts w:ascii="Calibri" w:eastAsia="Times New Roman" w:hAnsi="Calibri" w:cs="Calibri"/>
                <w:color w:val="000000"/>
              </w:rPr>
              <w:t>Risk Assessment and Mapping</w:t>
            </w:r>
          </w:p>
        </w:tc>
      </w:tr>
      <w:tr w:rsidR="00DA069A" w:rsidRPr="00B157DC" w14:paraId="36627085" w14:textId="77777777" w:rsidTr="00D36A1A">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64C2AC7" w14:textId="77777777" w:rsidR="00DA069A" w:rsidRPr="00B157DC" w:rsidRDefault="00DA069A"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7BEB0DA7" w14:textId="77777777" w:rsidR="00DA069A" w:rsidRDefault="00DA069A" w:rsidP="00DA069A">
            <w:r>
              <w:t>Weather-driven risk map an modeling based on various relevant weather scenarios</w:t>
            </w:r>
          </w:p>
          <w:p w14:paraId="7E2396F0" w14:textId="77777777" w:rsidR="00DA069A" w:rsidRPr="00B157DC" w:rsidRDefault="00DA069A" w:rsidP="00D36A1A">
            <w:pPr>
              <w:spacing w:after="0" w:line="240" w:lineRule="auto"/>
              <w:rPr>
                <w:rFonts w:ascii="Calibri" w:eastAsia="Times New Roman" w:hAnsi="Calibri" w:cs="Calibri"/>
                <w:color w:val="000000"/>
              </w:rPr>
            </w:pPr>
          </w:p>
        </w:tc>
      </w:tr>
      <w:tr w:rsidR="00AF4E99" w:rsidRPr="00B157DC" w14:paraId="49681D4E" w14:textId="77777777" w:rsidTr="00D36A1A">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983778E"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438E693D" w14:textId="37F34534" w:rsidR="00AF4E99" w:rsidRPr="00B157DC" w:rsidRDefault="00AF4E99" w:rsidP="00AF4E99">
            <w:pPr>
              <w:spacing w:after="0" w:line="240" w:lineRule="auto"/>
              <w:rPr>
                <w:rFonts w:ascii="Calibri" w:eastAsia="Times New Roman" w:hAnsi="Calibri" w:cs="Calibri"/>
                <w:color w:val="000000"/>
              </w:rPr>
            </w:pPr>
            <w:r>
              <w:rPr>
                <w:rFonts w:ascii="Calibri" w:eastAsia="Times New Roman" w:hAnsi="Calibri" w:cs="Calibri"/>
                <w:color w:val="000000"/>
              </w:rPr>
              <w:t>PacifiCorp developed specific weather criteria based on its analysis of historic fires and their spread that were located in northern California (for latitudes north of the 40</w:t>
            </w:r>
            <w:r w:rsidRPr="007223CB">
              <w:rPr>
                <w:rFonts w:ascii="Calibri" w:eastAsia="Times New Roman" w:hAnsi="Calibri" w:cs="Calibri"/>
                <w:color w:val="000000"/>
                <w:vertAlign w:val="superscript"/>
              </w:rPr>
              <w:t>th</w:t>
            </w:r>
            <w:r>
              <w:rPr>
                <w:rFonts w:ascii="Calibri" w:eastAsia="Times New Roman" w:hAnsi="Calibri" w:cs="Calibri"/>
                <w:color w:val="000000"/>
              </w:rPr>
              <w:t xml:space="preserve"> parallel) as part of its 2019 WMP and in support of its PSPS plans.  Associating independent variables, then developing methods for measuring (through the placement of weather stations in the areas of fire risk) and monitoring through the relevant risk period, weather-driven risk was incorporated into actions plans.</w:t>
            </w:r>
          </w:p>
        </w:tc>
      </w:tr>
      <w:tr w:rsidR="00AF4E99" w:rsidRPr="00B157DC" w14:paraId="7EE61B30" w14:textId="77777777" w:rsidTr="00D36A1A">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A391280"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3A87982F" w14:textId="7AC12431" w:rsidR="00AF4E99" w:rsidRPr="00B157DC" w:rsidRDefault="00AF4E99" w:rsidP="00AF4E99">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Implemented</w:t>
            </w:r>
          </w:p>
        </w:tc>
      </w:tr>
      <w:tr w:rsidR="00AF4E99" w:rsidRPr="00B157DC" w14:paraId="18484761" w14:textId="77777777" w:rsidTr="00D36A1A">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CADF1A7"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181C7F31" w14:textId="2C00DB8C" w:rsidR="00AF4E99" w:rsidRPr="00B157DC" w:rsidRDefault="00AF4E99" w:rsidP="00AF4E99">
            <w:pPr>
              <w:spacing w:after="0" w:line="240" w:lineRule="auto"/>
              <w:rPr>
                <w:rFonts w:ascii="Calibri" w:eastAsia="Times New Roman" w:hAnsi="Calibri" w:cs="Calibri"/>
                <w:color w:val="000000"/>
              </w:rPr>
            </w:pPr>
            <w:r>
              <w:rPr>
                <w:rFonts w:ascii="Calibri" w:eastAsia="Times New Roman" w:hAnsi="Calibri" w:cs="Calibri"/>
                <w:color w:val="000000"/>
              </w:rPr>
              <w:t>Using independent variables it was able to correlate extremely large fires to specific drought, fire weather and wind gusts, and using this data establish triggers, rather than specific maps, that could be expected</w:t>
            </w:r>
          </w:p>
        </w:tc>
      </w:tr>
      <w:tr w:rsidR="00AF4E99" w:rsidRPr="00B157DC" w14:paraId="7D1F8EE9" w14:textId="77777777" w:rsidTr="00D36A1A">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7E72024"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68C8DEFD" w14:textId="1F416D0A" w:rsidR="00AF4E99" w:rsidRPr="00B157DC" w:rsidRDefault="00AF4E99" w:rsidP="00AF4E99">
            <w:pPr>
              <w:spacing w:after="0" w:line="240" w:lineRule="auto"/>
              <w:rPr>
                <w:rFonts w:ascii="Calibri" w:eastAsia="Times New Roman" w:hAnsi="Calibri" w:cs="Calibri"/>
                <w:color w:val="000000"/>
              </w:rPr>
            </w:pPr>
            <w:r>
              <w:rPr>
                <w:rFonts w:ascii="Calibri" w:eastAsia="Times New Roman" w:hAnsi="Calibri" w:cs="Calibri"/>
                <w:color w:val="000000"/>
              </w:rPr>
              <w:t>Tier 3 areas, and those facilities electrically-connected to Tier 3 are highest priority while Tier 2 and Zone 1 areas are next highest priority.  Non-tier areas are considered lowest fire mitigation risk priority.</w:t>
            </w:r>
          </w:p>
        </w:tc>
      </w:tr>
      <w:tr w:rsidR="00AF4E99" w:rsidRPr="00B157DC" w14:paraId="5F8970A9" w14:textId="77777777" w:rsidTr="00D36A1A">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EBA7C47"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133E7E8C" w14:textId="42F07EE8" w:rsidR="00AF4E99" w:rsidRPr="00B157DC" w:rsidRDefault="00AF4E99" w:rsidP="00AF4E99">
            <w:pPr>
              <w:spacing w:after="0" w:line="240" w:lineRule="auto"/>
              <w:rPr>
                <w:rFonts w:ascii="Calibri" w:eastAsia="Times New Roman" w:hAnsi="Calibri" w:cs="Calibri"/>
                <w:color w:val="000000"/>
              </w:rPr>
            </w:pPr>
            <w:r>
              <w:rPr>
                <w:rFonts w:ascii="Calibri" w:eastAsia="Times New Roman" w:hAnsi="Calibri" w:cs="Calibri"/>
                <w:color w:val="000000"/>
              </w:rPr>
              <w:t>Data was evaluated by fire science and weather professionals, and subsequently operationalized by weather professionals.  No additional plan for audits of the data have been prepared, however the company is prepared to share its findings and experiences with any interested parties.</w:t>
            </w:r>
          </w:p>
        </w:tc>
      </w:tr>
      <w:tr w:rsidR="00AF4E99" w:rsidRPr="00B157DC" w14:paraId="60065758" w14:textId="77777777" w:rsidTr="00D36A1A">
        <w:trPr>
          <w:trHeight w:val="16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6B3FF40"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32541DC2" w14:textId="0DAA3B1B" w:rsidR="00AF4E99" w:rsidRPr="00B157DC" w:rsidRDefault="0065698C" w:rsidP="00AF4E99">
            <w:pPr>
              <w:spacing w:after="0" w:line="240" w:lineRule="auto"/>
              <w:rPr>
                <w:rFonts w:ascii="Calibri" w:eastAsia="Times New Roman" w:hAnsi="Calibri" w:cs="Calibri"/>
                <w:color w:val="000000"/>
              </w:rPr>
            </w:pPr>
            <w:r>
              <w:rPr>
                <w:rFonts w:ascii="Calibri" w:eastAsia="Times New Roman" w:hAnsi="Calibri" w:cs="Calibri"/>
                <w:color w:val="000000"/>
              </w:rPr>
              <w:t>The effectiveness of this approach is demonstrated through its performance during fire season 2019, but anticipates that the metrics it proposed in its data collection plan, in addition performance shown in Table 2 indicates the effectiveness of the approach.</w:t>
            </w:r>
          </w:p>
        </w:tc>
      </w:tr>
      <w:tr w:rsidR="00AF4E99" w:rsidRPr="00B157DC" w14:paraId="2E20091A" w14:textId="77777777" w:rsidTr="00AF4E99">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6E51A9D3"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4DED0235"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187A7D27" w14:textId="2A83EA8C" w:rsidR="00AF4E99" w:rsidRPr="00B157DC" w:rsidRDefault="00AF4E99" w:rsidP="00AF4E99">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Many of the metrics being provided through the 2020 WMP are nascent and likely to be not properly comparable on a going-backward basis. </w:t>
            </w:r>
          </w:p>
        </w:tc>
      </w:tr>
      <w:tr w:rsidR="00AF4E99" w:rsidRPr="00B157DC" w14:paraId="147F1838" w14:textId="77777777" w:rsidTr="00AF4E99">
        <w:trPr>
          <w:trHeight w:val="895"/>
        </w:trPr>
        <w:tc>
          <w:tcPr>
            <w:tcW w:w="540" w:type="dxa"/>
            <w:vMerge/>
            <w:tcBorders>
              <w:top w:val="nil"/>
              <w:left w:val="single" w:sz="4" w:space="0" w:color="auto"/>
              <w:bottom w:val="single" w:sz="4" w:space="0" w:color="auto"/>
              <w:right w:val="single" w:sz="4" w:space="0" w:color="auto"/>
            </w:tcBorders>
            <w:vAlign w:val="center"/>
            <w:hideMark/>
          </w:tcPr>
          <w:p w14:paraId="1E09EC4F" w14:textId="77777777" w:rsidR="00AF4E99" w:rsidRPr="00B157DC" w:rsidRDefault="00AF4E99" w:rsidP="00AF4E9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DBB5F92"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184E722E" w14:textId="21C9BB80" w:rsidR="00AF4E99" w:rsidRPr="00B157DC" w:rsidRDefault="00AF4E99" w:rsidP="00AF4E99">
            <w:pPr>
              <w:spacing w:after="0" w:line="240" w:lineRule="auto"/>
              <w:jc w:val="left"/>
              <w:rPr>
                <w:rFonts w:ascii="Calibri" w:eastAsia="Times New Roman" w:hAnsi="Calibri" w:cs="Calibri"/>
                <w:color w:val="000000"/>
              </w:rPr>
            </w:pPr>
            <w:r>
              <w:rPr>
                <w:rFonts w:ascii="Calibri" w:eastAsia="Times New Roman" w:hAnsi="Calibri" w:cs="Calibri"/>
                <w:color w:val="000000"/>
              </w:rPr>
              <w:t>Re-evaluate weather independent variables for recent fire history environmental conditions.</w:t>
            </w:r>
          </w:p>
        </w:tc>
      </w:tr>
      <w:tr w:rsidR="00AF4E99" w:rsidRPr="00B157DC" w14:paraId="70A09E3D" w14:textId="77777777" w:rsidTr="00AF4E99">
        <w:trPr>
          <w:trHeight w:val="804"/>
        </w:trPr>
        <w:tc>
          <w:tcPr>
            <w:tcW w:w="540" w:type="dxa"/>
            <w:vMerge/>
            <w:tcBorders>
              <w:top w:val="nil"/>
              <w:left w:val="single" w:sz="4" w:space="0" w:color="auto"/>
              <w:bottom w:val="single" w:sz="4" w:space="0" w:color="auto"/>
              <w:right w:val="single" w:sz="4" w:space="0" w:color="auto"/>
            </w:tcBorders>
            <w:vAlign w:val="center"/>
            <w:hideMark/>
          </w:tcPr>
          <w:p w14:paraId="6AD0D716" w14:textId="77777777" w:rsidR="00AF4E99" w:rsidRPr="00B157DC" w:rsidRDefault="00AF4E99" w:rsidP="00AF4E9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8D8506A"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4D91E23A" w14:textId="532AF1A5" w:rsidR="00AF4E99" w:rsidRPr="00B157DC" w:rsidRDefault="00AF4E99" w:rsidP="00AF4E99">
            <w:pPr>
              <w:spacing w:after="0" w:line="240" w:lineRule="auto"/>
              <w:jc w:val="left"/>
              <w:rPr>
                <w:rFonts w:ascii="Calibri" w:eastAsia="Times New Roman" w:hAnsi="Calibri" w:cs="Calibri"/>
                <w:color w:val="000000"/>
              </w:rPr>
            </w:pPr>
            <w:r>
              <w:rPr>
                <w:rFonts w:ascii="Calibri" w:eastAsia="Times New Roman" w:hAnsi="Calibri" w:cs="Calibri"/>
                <w:color w:val="000000"/>
              </w:rPr>
              <w:t>Assess approach and determine continued viability of method.</w:t>
            </w:r>
          </w:p>
        </w:tc>
      </w:tr>
      <w:tr w:rsidR="00AF4E99" w:rsidRPr="00B157DC" w14:paraId="3FD039F9" w14:textId="77777777" w:rsidTr="00AF4E99">
        <w:trPr>
          <w:trHeight w:val="834"/>
        </w:trPr>
        <w:tc>
          <w:tcPr>
            <w:tcW w:w="540" w:type="dxa"/>
            <w:vMerge/>
            <w:tcBorders>
              <w:top w:val="nil"/>
              <w:left w:val="single" w:sz="4" w:space="0" w:color="auto"/>
              <w:bottom w:val="single" w:sz="4" w:space="0" w:color="auto"/>
              <w:right w:val="single" w:sz="4" w:space="0" w:color="auto"/>
            </w:tcBorders>
            <w:vAlign w:val="center"/>
            <w:hideMark/>
          </w:tcPr>
          <w:p w14:paraId="5CE37BD3" w14:textId="77777777" w:rsidR="00AF4E99" w:rsidRPr="00B157DC" w:rsidRDefault="00AF4E99" w:rsidP="00AF4E9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E123CA0"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3CAC79FA" w14:textId="3185201B" w:rsidR="00AF4E99" w:rsidRPr="00B157DC" w:rsidRDefault="00AF4E99" w:rsidP="00AF4E99">
            <w:pPr>
              <w:spacing w:after="0" w:line="240" w:lineRule="auto"/>
              <w:jc w:val="left"/>
              <w:rPr>
                <w:rFonts w:ascii="Calibri" w:eastAsia="Times New Roman" w:hAnsi="Calibri" w:cs="Calibri"/>
                <w:color w:val="000000"/>
              </w:rPr>
            </w:pPr>
            <w:r>
              <w:rPr>
                <w:rFonts w:ascii="Calibri" w:eastAsia="Times New Roman" w:hAnsi="Calibri" w:cs="Calibri"/>
                <w:color w:val="000000"/>
              </w:rPr>
              <w:t>Assess approach and determine continued viability of method.</w:t>
            </w:r>
          </w:p>
        </w:tc>
      </w:tr>
      <w:tr w:rsidR="00AF4E99" w:rsidRPr="00B157DC" w14:paraId="5D00EF1B" w14:textId="77777777" w:rsidTr="00AF4E99">
        <w:trPr>
          <w:trHeight w:val="849"/>
        </w:trPr>
        <w:tc>
          <w:tcPr>
            <w:tcW w:w="540" w:type="dxa"/>
            <w:vMerge/>
            <w:tcBorders>
              <w:top w:val="nil"/>
              <w:left w:val="single" w:sz="4" w:space="0" w:color="auto"/>
              <w:bottom w:val="single" w:sz="4" w:space="0" w:color="auto"/>
              <w:right w:val="single" w:sz="4" w:space="0" w:color="auto"/>
            </w:tcBorders>
            <w:vAlign w:val="center"/>
            <w:hideMark/>
          </w:tcPr>
          <w:p w14:paraId="324CCA3E" w14:textId="77777777" w:rsidR="00AF4E99" w:rsidRPr="00B157DC" w:rsidRDefault="00AF4E99" w:rsidP="00AF4E9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6F77C9F"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1F74C046" w14:textId="5B2D8B7E" w:rsidR="00AF4E99" w:rsidRPr="00B157DC" w:rsidRDefault="00AF4E99" w:rsidP="00AF4E99">
            <w:pPr>
              <w:spacing w:after="0" w:line="240" w:lineRule="auto"/>
              <w:jc w:val="left"/>
              <w:rPr>
                <w:rFonts w:ascii="Calibri" w:eastAsia="Times New Roman" w:hAnsi="Calibri" w:cs="Calibri"/>
                <w:color w:val="000000"/>
              </w:rPr>
            </w:pPr>
            <w:r>
              <w:rPr>
                <w:rFonts w:ascii="Calibri" w:eastAsia="Times New Roman" w:hAnsi="Calibri" w:cs="Calibri"/>
                <w:color w:val="000000"/>
              </w:rPr>
              <w:t>Assess approach and determine continued viability of method.</w:t>
            </w:r>
          </w:p>
        </w:tc>
      </w:tr>
    </w:tbl>
    <w:p w14:paraId="2D0B9D54" w14:textId="77777777" w:rsidR="00F53A29" w:rsidRDefault="00F53A29" w:rsidP="00F53A29"/>
    <w:p w14:paraId="76D3E85A" w14:textId="77777777" w:rsidR="00F53A29" w:rsidRDefault="00F53A29" w:rsidP="00F53A29">
      <w:pPr>
        <w:ind w:left="1440"/>
      </w:pPr>
    </w:p>
    <w:p w14:paraId="2E812643" w14:textId="77777777" w:rsidR="00397191" w:rsidRDefault="00397191">
      <w:pPr>
        <w:rPr>
          <w:rFonts w:asciiTheme="majorHAnsi" w:eastAsiaTheme="majorEastAsia" w:hAnsiTheme="majorHAnsi" w:cstheme="majorBidi"/>
          <w:b/>
          <w:iCs/>
          <w:highlight w:val="yellow"/>
        </w:rPr>
      </w:pPr>
      <w:r>
        <w:rPr>
          <w:highlight w:val="yellow"/>
        </w:rPr>
        <w:br w:type="page"/>
      </w:r>
    </w:p>
    <w:p w14:paraId="06794F4F" w14:textId="0F7E48F6" w:rsidR="00E869E6" w:rsidRPr="00B82F54" w:rsidRDefault="002E4223" w:rsidP="007C0F9C">
      <w:pPr>
        <w:pStyle w:val="Heading4"/>
      </w:pPr>
      <w:r w:rsidRPr="00B82F54">
        <w:t>Other/not listen [only is an initiative cannot feasibly be classified within those listen above]</w:t>
      </w:r>
    </w:p>
    <w:tbl>
      <w:tblPr>
        <w:tblW w:w="13087" w:type="dxa"/>
        <w:tblInd w:w="-5" w:type="dxa"/>
        <w:tblLook w:val="04A0" w:firstRow="1" w:lastRow="0" w:firstColumn="1" w:lastColumn="0" w:noHBand="0" w:noVBand="1"/>
      </w:tblPr>
      <w:tblGrid>
        <w:gridCol w:w="2430"/>
        <w:gridCol w:w="10657"/>
      </w:tblGrid>
      <w:tr w:rsidR="00DA069A" w:rsidRPr="00B82F54" w14:paraId="29F76CAE" w14:textId="77777777" w:rsidTr="00D36A1A">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B8086DC" w14:textId="77777777" w:rsidR="00DA069A" w:rsidRPr="00B82F54" w:rsidRDefault="00DA069A" w:rsidP="00D36A1A">
            <w:pPr>
              <w:spacing w:after="0" w:line="240" w:lineRule="auto"/>
              <w:jc w:val="center"/>
              <w:rPr>
                <w:rFonts w:ascii="Calibri" w:eastAsia="Times New Roman" w:hAnsi="Calibri" w:cs="Calibri"/>
                <w:color w:val="000000"/>
              </w:rPr>
            </w:pPr>
            <w:r w:rsidRPr="00B82F54">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CC26DB4" w14:textId="77777777" w:rsidR="00DA069A" w:rsidRPr="00B82F54" w:rsidRDefault="00DA069A" w:rsidP="00D36A1A">
            <w:pPr>
              <w:spacing w:after="0" w:line="240" w:lineRule="auto"/>
              <w:rPr>
                <w:rFonts w:ascii="Calibri" w:eastAsia="Times New Roman" w:hAnsi="Calibri" w:cs="Calibri"/>
                <w:color w:val="000000"/>
              </w:rPr>
            </w:pPr>
            <w:r w:rsidRPr="00B82F54">
              <w:rPr>
                <w:rFonts w:ascii="Calibri" w:eastAsia="Times New Roman" w:hAnsi="Calibri" w:cs="Calibri"/>
                <w:color w:val="000000"/>
              </w:rPr>
              <w:t>Risk Assessment and Mapping</w:t>
            </w:r>
          </w:p>
        </w:tc>
      </w:tr>
      <w:tr w:rsidR="00DA069A" w:rsidRPr="00B157DC" w14:paraId="4484743B" w14:textId="77777777" w:rsidTr="00D36A1A">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4112455" w14:textId="77777777" w:rsidR="00DA069A" w:rsidRPr="00B82F54" w:rsidRDefault="00DA069A" w:rsidP="00D36A1A">
            <w:pPr>
              <w:spacing w:after="0" w:line="240" w:lineRule="auto"/>
              <w:jc w:val="center"/>
              <w:rPr>
                <w:rFonts w:ascii="Calibri" w:eastAsia="Times New Roman" w:hAnsi="Calibri" w:cs="Calibri"/>
                <w:color w:val="000000"/>
              </w:rPr>
            </w:pPr>
            <w:r w:rsidRPr="00B82F54">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00FB51F9" w14:textId="71159565" w:rsidR="00DA069A" w:rsidRPr="00B45581" w:rsidRDefault="00DA069A" w:rsidP="00B45581">
            <w:pPr>
              <w:spacing w:after="0"/>
            </w:pPr>
            <w:r w:rsidRPr="00B82F54">
              <w:t>Other/not listen [only is an initiative cannot feasibly be classified within those listen above]</w:t>
            </w:r>
          </w:p>
        </w:tc>
      </w:tr>
      <w:tr w:rsidR="00DA069A" w:rsidRPr="00B157DC" w14:paraId="00D0BD68" w14:textId="77777777" w:rsidTr="00D36A1A">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86BCCCF" w14:textId="77777777" w:rsidR="00DA069A" w:rsidRPr="00B157DC" w:rsidRDefault="00DA069A"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4A9CEA2E" w14:textId="7D4D38E3" w:rsidR="00DA069A" w:rsidRPr="00B157DC" w:rsidRDefault="00DA069A" w:rsidP="00D36A1A">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AF4E99">
              <w:rPr>
                <w:rFonts w:ascii="Calibri" w:eastAsia="Times New Roman" w:hAnsi="Calibri" w:cs="Calibri"/>
                <w:color w:val="000000"/>
              </w:rPr>
              <w:t xml:space="preserve">PacifiCorp, at this time, does not have any additional risk assessment and mapping wildfire mitigation programs. </w:t>
            </w:r>
          </w:p>
        </w:tc>
      </w:tr>
    </w:tbl>
    <w:p w14:paraId="45355378" w14:textId="77777777" w:rsidR="002E4223" w:rsidRDefault="002E4223" w:rsidP="002E4223"/>
    <w:p w14:paraId="7AC21D45" w14:textId="77777777" w:rsidR="00B348CE" w:rsidRDefault="00B348CE" w:rsidP="002E4223"/>
    <w:p w14:paraId="03E9CB38" w14:textId="77777777" w:rsidR="00B348CE" w:rsidRDefault="00B348CE" w:rsidP="002E4223"/>
    <w:p w14:paraId="21980376" w14:textId="77777777" w:rsidR="00B45581" w:rsidRDefault="00B45581">
      <w:pPr>
        <w:jc w:val="left"/>
      </w:pPr>
      <w:r>
        <w:br w:type="page"/>
      </w:r>
    </w:p>
    <w:p w14:paraId="768C7FA5" w14:textId="3C113D90" w:rsidR="00C620FB" w:rsidRDefault="00C4754C" w:rsidP="00DE4AA1">
      <w:r w:rsidRPr="00C4754C">
        <w:fldChar w:fldCharType="begin"/>
      </w:r>
      <w:r w:rsidRPr="00C4754C">
        <w:instrText xml:space="preserve"> REF _Ref28688842 \h  \* MERGEFORMAT </w:instrText>
      </w:r>
      <w:r w:rsidRPr="00C4754C">
        <w:fldChar w:fldCharType="separate"/>
      </w:r>
      <w:r w:rsidR="00460160" w:rsidRPr="00460160">
        <w:t xml:space="preserve">Table </w:t>
      </w:r>
      <w:r w:rsidR="00460160" w:rsidRPr="00460160">
        <w:rPr>
          <w:noProof/>
        </w:rPr>
        <w:t>21</w:t>
      </w:r>
      <w:r w:rsidRPr="00C4754C">
        <w:fldChar w:fldCharType="end"/>
      </w:r>
      <w:r w:rsidRPr="00C4754C">
        <w:t xml:space="preserve"> below</w:t>
      </w:r>
      <w:r>
        <w:t xml:space="preserve"> summarizes all elements of PacifiCorp’s risk assessment and mapping wildfire mitigation program. </w:t>
      </w:r>
      <w:r w:rsidR="00DE4AA1">
        <w:t>For each program, where requested, 2019 plan values were included as N/A. The 2019 WMP did not include specific annual requirements and, therefore, PacifiCorp only provided the total proposed program units and costs. Including any 2019 plan values for WMP programs contemplated in the company’s 2019 WMP would be confusing and not helpful in understanding progress or the company’s overall programs as these values reflect the total multi-year program proposals.</w:t>
      </w:r>
      <w:ins w:id="117" w:author="Author">
        <w:r w:rsidR="00133B70">
          <w:t xml:space="preserve"> </w:t>
        </w:r>
      </w:ins>
      <w:r w:rsidR="00DE4AA1">
        <w:t xml:space="preserve"> </w:t>
      </w:r>
    </w:p>
    <w:p w14:paraId="739C4FC0" w14:textId="33C4AC5D" w:rsidR="00B348CE" w:rsidRDefault="00B348CE" w:rsidP="00B348CE">
      <w:pPr>
        <w:pStyle w:val="Caption"/>
        <w:keepNext/>
        <w:rPr>
          <w:b/>
          <w:i w:val="0"/>
          <w:color w:val="auto"/>
          <w:sz w:val="22"/>
        </w:rPr>
      </w:pPr>
      <w:bookmarkStart w:id="118" w:name="_Ref28688842"/>
      <w:bookmarkStart w:id="119" w:name="_Toc31813718"/>
      <w:r w:rsidRPr="00B348CE">
        <w:rPr>
          <w:b/>
          <w:i w:val="0"/>
          <w:color w:val="auto"/>
          <w:sz w:val="22"/>
        </w:rPr>
        <w:t xml:space="preserve">Table </w:t>
      </w:r>
      <w:r w:rsidRPr="00B348CE">
        <w:rPr>
          <w:b/>
          <w:i w:val="0"/>
          <w:color w:val="auto"/>
          <w:sz w:val="22"/>
        </w:rPr>
        <w:fldChar w:fldCharType="begin"/>
      </w:r>
      <w:r w:rsidRPr="00B348CE">
        <w:rPr>
          <w:b/>
          <w:i w:val="0"/>
          <w:color w:val="auto"/>
          <w:sz w:val="22"/>
        </w:rPr>
        <w:instrText xml:space="preserve"> SEQ Table \* ARABIC </w:instrText>
      </w:r>
      <w:r w:rsidRPr="00B348CE">
        <w:rPr>
          <w:b/>
          <w:i w:val="0"/>
          <w:color w:val="auto"/>
          <w:sz w:val="22"/>
        </w:rPr>
        <w:fldChar w:fldCharType="separate"/>
      </w:r>
      <w:r w:rsidR="00460160">
        <w:rPr>
          <w:b/>
          <w:i w:val="0"/>
          <w:noProof/>
          <w:color w:val="auto"/>
          <w:sz w:val="22"/>
        </w:rPr>
        <w:t>21</w:t>
      </w:r>
      <w:r w:rsidRPr="00B348CE">
        <w:rPr>
          <w:b/>
          <w:i w:val="0"/>
          <w:color w:val="auto"/>
          <w:sz w:val="22"/>
        </w:rPr>
        <w:fldChar w:fldCharType="end"/>
      </w:r>
      <w:bookmarkEnd w:id="118"/>
      <w:r w:rsidRPr="00B348CE">
        <w:rPr>
          <w:b/>
          <w:i w:val="0"/>
          <w:color w:val="auto"/>
          <w:sz w:val="22"/>
        </w:rPr>
        <w:t>: Risk assessment and mapping</w:t>
      </w:r>
      <w:bookmarkEnd w:id="119"/>
    </w:p>
    <w:tbl>
      <w:tblPr>
        <w:tblW w:w="13083" w:type="dxa"/>
        <w:tblLayout w:type="fixed"/>
        <w:tblLook w:val="04A0" w:firstRow="1" w:lastRow="0" w:firstColumn="1" w:lastColumn="0" w:noHBand="0" w:noVBand="1"/>
      </w:tblPr>
      <w:tblGrid>
        <w:gridCol w:w="1435"/>
        <w:gridCol w:w="1080"/>
        <w:gridCol w:w="810"/>
        <w:gridCol w:w="810"/>
        <w:gridCol w:w="1080"/>
        <w:gridCol w:w="630"/>
        <w:gridCol w:w="630"/>
        <w:gridCol w:w="1068"/>
        <w:gridCol w:w="713"/>
        <w:gridCol w:w="739"/>
        <w:gridCol w:w="1080"/>
        <w:gridCol w:w="900"/>
        <w:gridCol w:w="917"/>
        <w:gridCol w:w="1191"/>
      </w:tblGrid>
      <w:tr w:rsidR="007C3BFC" w:rsidRPr="007C3BFC" w14:paraId="2D583453" w14:textId="77777777" w:rsidTr="00C95275">
        <w:trPr>
          <w:trHeight w:val="1499"/>
          <w:tblHeader/>
        </w:trPr>
        <w:tc>
          <w:tcPr>
            <w:tcW w:w="1435"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14:paraId="0F13C857"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Initiative activity</w:t>
            </w:r>
          </w:p>
        </w:tc>
        <w:tc>
          <w:tcPr>
            <w:tcW w:w="1080" w:type="dxa"/>
            <w:tcBorders>
              <w:top w:val="single" w:sz="4" w:space="0" w:color="auto"/>
              <w:left w:val="nil"/>
              <w:bottom w:val="single" w:sz="4" w:space="0" w:color="auto"/>
              <w:right w:val="single" w:sz="4" w:space="0" w:color="auto"/>
            </w:tcBorders>
            <w:shd w:val="clear" w:color="000000" w:fill="D9D9D9"/>
            <w:textDirection w:val="tbRl"/>
            <w:hideMark/>
          </w:tcPr>
          <w:p w14:paraId="04F974D2"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year</w:t>
            </w:r>
          </w:p>
        </w:tc>
        <w:tc>
          <w:tcPr>
            <w:tcW w:w="810" w:type="dxa"/>
            <w:tcBorders>
              <w:top w:val="single" w:sz="4" w:space="0" w:color="auto"/>
              <w:left w:val="nil"/>
              <w:bottom w:val="single" w:sz="4" w:space="0" w:color="auto"/>
              <w:right w:val="single" w:sz="4" w:space="0" w:color="auto"/>
            </w:tcBorders>
            <w:shd w:val="clear" w:color="000000" w:fill="D9D9D9"/>
            <w:textDirection w:val="tbRl"/>
            <w:hideMark/>
          </w:tcPr>
          <w:p w14:paraId="71034D24"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Line miles to be treated</w:t>
            </w:r>
          </w:p>
        </w:tc>
        <w:tc>
          <w:tcPr>
            <w:tcW w:w="810" w:type="dxa"/>
            <w:tcBorders>
              <w:top w:val="single" w:sz="4" w:space="0" w:color="auto"/>
              <w:left w:val="nil"/>
              <w:bottom w:val="single" w:sz="4" w:space="0" w:color="auto"/>
              <w:right w:val="single" w:sz="4" w:space="0" w:color="auto"/>
            </w:tcBorders>
            <w:shd w:val="clear" w:color="000000" w:fill="D9D9D9"/>
            <w:textDirection w:val="tbRl"/>
            <w:hideMark/>
          </w:tcPr>
          <w:p w14:paraId="26B34867"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Spend/treated line mile</w:t>
            </w:r>
          </w:p>
        </w:tc>
        <w:tc>
          <w:tcPr>
            <w:tcW w:w="1080" w:type="dxa"/>
            <w:tcBorders>
              <w:top w:val="single" w:sz="4" w:space="0" w:color="auto"/>
              <w:left w:val="nil"/>
              <w:bottom w:val="single" w:sz="4" w:space="0" w:color="auto"/>
              <w:right w:val="single" w:sz="4" w:space="0" w:color="auto"/>
            </w:tcBorders>
            <w:shd w:val="clear" w:color="000000" w:fill="D9D9D9"/>
            <w:textDirection w:val="tbRl"/>
            <w:hideMark/>
          </w:tcPr>
          <w:p w14:paraId="46ED67AB" w14:textId="71CFBFC2"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Ignition probability drivers targeted</w:t>
            </w:r>
          </w:p>
        </w:tc>
        <w:tc>
          <w:tcPr>
            <w:tcW w:w="630" w:type="dxa"/>
            <w:tcBorders>
              <w:top w:val="single" w:sz="4" w:space="0" w:color="auto"/>
              <w:left w:val="nil"/>
              <w:bottom w:val="single" w:sz="4" w:space="0" w:color="auto"/>
              <w:right w:val="single" w:sz="4" w:space="0" w:color="auto"/>
            </w:tcBorders>
            <w:shd w:val="clear" w:color="000000" w:fill="D9D9D9"/>
            <w:textDirection w:val="tbRl"/>
            <w:hideMark/>
          </w:tcPr>
          <w:p w14:paraId="1CAED334"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Risk reduction</w:t>
            </w:r>
          </w:p>
        </w:tc>
        <w:tc>
          <w:tcPr>
            <w:tcW w:w="630" w:type="dxa"/>
            <w:tcBorders>
              <w:top w:val="single" w:sz="4" w:space="0" w:color="auto"/>
              <w:left w:val="nil"/>
              <w:bottom w:val="single" w:sz="4" w:space="0" w:color="auto"/>
              <w:right w:val="single" w:sz="4" w:space="0" w:color="auto"/>
            </w:tcBorders>
            <w:shd w:val="clear" w:color="000000" w:fill="D9D9D9"/>
            <w:textDirection w:val="tbRl"/>
            <w:hideMark/>
          </w:tcPr>
          <w:p w14:paraId="79E941B0"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risk-spend efficiency</w:t>
            </w:r>
          </w:p>
        </w:tc>
        <w:tc>
          <w:tcPr>
            <w:tcW w:w="1068" w:type="dxa"/>
            <w:tcBorders>
              <w:top w:val="single" w:sz="4" w:space="0" w:color="auto"/>
              <w:left w:val="nil"/>
              <w:bottom w:val="single" w:sz="4" w:space="0" w:color="auto"/>
              <w:right w:val="single" w:sz="4" w:space="0" w:color="auto"/>
            </w:tcBorders>
            <w:shd w:val="clear" w:color="000000" w:fill="D9D9D9"/>
            <w:textDirection w:val="tbRl"/>
            <w:hideMark/>
          </w:tcPr>
          <w:p w14:paraId="0489E7F0"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Other risk drivers addressed</w:t>
            </w:r>
          </w:p>
        </w:tc>
        <w:tc>
          <w:tcPr>
            <w:tcW w:w="713" w:type="dxa"/>
            <w:tcBorders>
              <w:top w:val="single" w:sz="4" w:space="0" w:color="auto"/>
              <w:left w:val="nil"/>
              <w:bottom w:val="single" w:sz="4" w:space="0" w:color="auto"/>
              <w:right w:val="single" w:sz="4" w:space="0" w:color="auto"/>
            </w:tcBorders>
            <w:shd w:val="clear" w:color="000000" w:fill="D9D9D9"/>
            <w:textDirection w:val="tbRl"/>
            <w:hideMark/>
          </w:tcPr>
          <w:p w14:paraId="3993A45A"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Existing/new</w:t>
            </w:r>
          </w:p>
        </w:tc>
        <w:tc>
          <w:tcPr>
            <w:tcW w:w="739" w:type="dxa"/>
            <w:tcBorders>
              <w:top w:val="single" w:sz="4" w:space="0" w:color="auto"/>
              <w:left w:val="nil"/>
              <w:bottom w:val="single" w:sz="4" w:space="0" w:color="auto"/>
              <w:right w:val="single" w:sz="4" w:space="0" w:color="auto"/>
            </w:tcBorders>
            <w:shd w:val="clear" w:color="000000" w:fill="D9D9D9"/>
            <w:textDirection w:val="tbRl"/>
            <w:hideMark/>
          </w:tcPr>
          <w:p w14:paraId="7014D314" w14:textId="18C9FAE6"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Existing: What proceeding has reviewed program</w:t>
            </w:r>
          </w:p>
        </w:tc>
        <w:tc>
          <w:tcPr>
            <w:tcW w:w="1080" w:type="dxa"/>
            <w:tcBorders>
              <w:top w:val="single" w:sz="4" w:space="0" w:color="auto"/>
              <w:left w:val="nil"/>
              <w:bottom w:val="single" w:sz="4" w:space="0" w:color="auto"/>
              <w:right w:val="single" w:sz="4" w:space="0" w:color="auto"/>
            </w:tcBorders>
            <w:shd w:val="clear" w:color="000000" w:fill="D9D9D9"/>
            <w:textDirection w:val="tbRl"/>
            <w:hideMark/>
          </w:tcPr>
          <w:p w14:paraId="69F2A3EB"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If new: Memorandum account</w:t>
            </w:r>
          </w:p>
        </w:tc>
        <w:tc>
          <w:tcPr>
            <w:tcW w:w="900" w:type="dxa"/>
            <w:tcBorders>
              <w:top w:val="single" w:sz="4" w:space="0" w:color="auto"/>
              <w:left w:val="nil"/>
              <w:bottom w:val="single" w:sz="4" w:space="0" w:color="auto"/>
              <w:right w:val="single" w:sz="4" w:space="0" w:color="auto"/>
            </w:tcBorders>
            <w:shd w:val="clear" w:color="000000" w:fill="D9D9D9"/>
            <w:textDirection w:val="tbRl"/>
            <w:hideMark/>
          </w:tcPr>
          <w:p w14:paraId="1C875FBD"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In/exceeding compliance with regulations</w:t>
            </w:r>
          </w:p>
        </w:tc>
        <w:tc>
          <w:tcPr>
            <w:tcW w:w="917" w:type="dxa"/>
            <w:tcBorders>
              <w:top w:val="single" w:sz="4" w:space="0" w:color="auto"/>
              <w:left w:val="nil"/>
              <w:bottom w:val="single" w:sz="4" w:space="0" w:color="auto"/>
              <w:right w:val="single" w:sz="4" w:space="0" w:color="auto"/>
            </w:tcBorders>
            <w:shd w:val="clear" w:color="000000" w:fill="D9D9D9"/>
            <w:textDirection w:val="tbRl"/>
            <w:hideMark/>
          </w:tcPr>
          <w:p w14:paraId="1070A8AF"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Cite associated rule</w:t>
            </w:r>
          </w:p>
        </w:tc>
        <w:tc>
          <w:tcPr>
            <w:tcW w:w="1191" w:type="dxa"/>
            <w:tcBorders>
              <w:top w:val="single" w:sz="4" w:space="0" w:color="auto"/>
              <w:left w:val="nil"/>
              <w:bottom w:val="single" w:sz="4" w:space="0" w:color="auto"/>
              <w:right w:val="single" w:sz="4" w:space="0" w:color="auto"/>
            </w:tcBorders>
            <w:shd w:val="clear" w:color="000000" w:fill="D9D9D9"/>
            <w:textDirection w:val="tbRl"/>
            <w:hideMark/>
          </w:tcPr>
          <w:p w14:paraId="4D03FEF1"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Comments</w:t>
            </w:r>
          </w:p>
        </w:tc>
      </w:tr>
      <w:tr w:rsidR="007C3BFC" w:rsidRPr="007C3BFC" w14:paraId="428BDDB1" w14:textId="77777777" w:rsidTr="00C95275">
        <w:trPr>
          <w:trHeight w:val="277"/>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2BDC26A6"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1. A summarized risk map showing the overall ignition probability and estimated wildfire consequence along electric lines and equipment</w:t>
            </w:r>
          </w:p>
        </w:tc>
        <w:tc>
          <w:tcPr>
            <w:tcW w:w="1080" w:type="dxa"/>
            <w:tcBorders>
              <w:top w:val="nil"/>
              <w:left w:val="nil"/>
              <w:bottom w:val="single" w:sz="4" w:space="0" w:color="auto"/>
              <w:right w:val="single" w:sz="4" w:space="0" w:color="auto"/>
            </w:tcBorders>
            <w:shd w:val="clear" w:color="auto" w:fill="auto"/>
            <w:vAlign w:val="bottom"/>
            <w:hideMark/>
          </w:tcPr>
          <w:p w14:paraId="37C3879F"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10568"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336A604"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 xml:space="preserve">PacifiCorp implemented fully throughout its systems the California High Fire Threat Map, which quantifies specific geography that under historically-viable fire weather conditions, could be subject to elevated fire risk.  It created associations between the tier designation to inform inspection, vegetation management, correction timeframes, and prioritized hardening efforts.  Wildfire risk mapping is foundational to prioritizing efforts for a variety of activities undertaken throughout the business.  With this information certain program locations can be advanced more rapidly, while other locations can be addressed later.      </w:t>
            </w:r>
          </w:p>
        </w:tc>
      </w:tr>
      <w:tr w:rsidR="007C3BFC" w:rsidRPr="007C3BFC" w14:paraId="563122C7"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0AC49AE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33777453"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10568" w:type="dxa"/>
            <w:gridSpan w:val="12"/>
            <w:vMerge/>
            <w:tcBorders>
              <w:top w:val="nil"/>
              <w:left w:val="nil"/>
              <w:bottom w:val="single" w:sz="4" w:space="0" w:color="auto"/>
              <w:right w:val="single" w:sz="4" w:space="0" w:color="auto"/>
            </w:tcBorders>
            <w:vAlign w:val="center"/>
            <w:hideMark/>
          </w:tcPr>
          <w:p w14:paraId="08B656E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0CA1D1F9"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361008F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2035531C"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10568" w:type="dxa"/>
            <w:gridSpan w:val="12"/>
            <w:vMerge/>
            <w:tcBorders>
              <w:top w:val="nil"/>
              <w:left w:val="nil"/>
              <w:bottom w:val="single" w:sz="4" w:space="0" w:color="auto"/>
              <w:right w:val="single" w:sz="4" w:space="0" w:color="auto"/>
            </w:tcBorders>
            <w:vAlign w:val="center"/>
            <w:hideMark/>
          </w:tcPr>
          <w:p w14:paraId="38C22F6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6278D745"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3700F67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3AFC88ED"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10568" w:type="dxa"/>
            <w:gridSpan w:val="12"/>
            <w:vMerge/>
            <w:tcBorders>
              <w:top w:val="nil"/>
              <w:left w:val="nil"/>
              <w:bottom w:val="single" w:sz="4" w:space="0" w:color="auto"/>
              <w:right w:val="single" w:sz="4" w:space="0" w:color="auto"/>
            </w:tcBorders>
            <w:vAlign w:val="center"/>
            <w:hideMark/>
          </w:tcPr>
          <w:p w14:paraId="051DC77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1865AE53"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50E76C2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592BDD57"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10568" w:type="dxa"/>
            <w:gridSpan w:val="12"/>
            <w:vMerge/>
            <w:tcBorders>
              <w:top w:val="nil"/>
              <w:left w:val="nil"/>
              <w:bottom w:val="single" w:sz="4" w:space="0" w:color="auto"/>
              <w:right w:val="single" w:sz="4" w:space="0" w:color="auto"/>
            </w:tcBorders>
            <w:vAlign w:val="center"/>
            <w:hideMark/>
          </w:tcPr>
          <w:p w14:paraId="02D74B0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4C1B70CE" w14:textId="77777777" w:rsidTr="00C95275">
        <w:trPr>
          <w:trHeight w:val="430"/>
        </w:trPr>
        <w:tc>
          <w:tcPr>
            <w:tcW w:w="1435" w:type="dxa"/>
            <w:vMerge/>
            <w:tcBorders>
              <w:top w:val="nil"/>
              <w:left w:val="single" w:sz="4" w:space="0" w:color="auto"/>
              <w:bottom w:val="single" w:sz="4" w:space="0" w:color="auto"/>
              <w:right w:val="single" w:sz="4" w:space="0" w:color="auto"/>
            </w:tcBorders>
            <w:vAlign w:val="center"/>
            <w:hideMark/>
          </w:tcPr>
          <w:p w14:paraId="0FDD5FC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3AB0138F"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10568" w:type="dxa"/>
            <w:gridSpan w:val="12"/>
            <w:vMerge/>
            <w:tcBorders>
              <w:top w:val="nil"/>
              <w:left w:val="nil"/>
              <w:bottom w:val="single" w:sz="4" w:space="0" w:color="auto"/>
              <w:right w:val="single" w:sz="4" w:space="0" w:color="auto"/>
            </w:tcBorders>
            <w:vAlign w:val="center"/>
            <w:hideMark/>
          </w:tcPr>
          <w:p w14:paraId="0FEB2C9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342909BA" w14:textId="77777777" w:rsidTr="00C95275">
        <w:trPr>
          <w:trHeight w:val="277"/>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53C36CA5"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 Climate-driven risk map modeling based on various</w:t>
            </w:r>
          </w:p>
        </w:tc>
        <w:tc>
          <w:tcPr>
            <w:tcW w:w="1080" w:type="dxa"/>
            <w:tcBorders>
              <w:top w:val="nil"/>
              <w:left w:val="nil"/>
              <w:bottom w:val="single" w:sz="4" w:space="0" w:color="auto"/>
              <w:right w:val="single" w:sz="4" w:space="0" w:color="auto"/>
            </w:tcBorders>
            <w:shd w:val="clear" w:color="auto" w:fill="auto"/>
            <w:vAlign w:val="bottom"/>
            <w:hideMark/>
          </w:tcPr>
          <w:p w14:paraId="0B2BDFAB"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10568"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D3061EA"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 xml:space="preserve">Develop methods for incorporating climate impacts into wildfire risks into system hardening (long term prioritization) as well as situational awareness (short term response) actions.  Specific climate conditions may result in elevated wildfire risk, as is experienced in southern California during Santa Ana wind conditions.  To the extent that such a phenomenon exists in PacifiCorp’s service territory, outlining the leading indicators of the condition, the probable effects and the appropriate mitigation measures is an important augmentation of the company’s WMP.   PacifiCorp develops such theories engaging peer review to ensure well-vetted rationale and reasonable outcomes.  To the extent that a climatological phenomenon is identified it would anticipate reviewing such products with audiences in venues such as the California Utility Forecasters Meeting   </w:t>
            </w:r>
          </w:p>
        </w:tc>
      </w:tr>
      <w:tr w:rsidR="007C3BFC" w:rsidRPr="007C3BFC" w14:paraId="1C03F3AD"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2566F57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79E4C334"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10568" w:type="dxa"/>
            <w:gridSpan w:val="12"/>
            <w:vMerge/>
            <w:tcBorders>
              <w:top w:val="nil"/>
              <w:left w:val="nil"/>
              <w:bottom w:val="single" w:sz="4" w:space="0" w:color="auto"/>
              <w:right w:val="single" w:sz="4" w:space="0" w:color="auto"/>
            </w:tcBorders>
            <w:vAlign w:val="center"/>
            <w:hideMark/>
          </w:tcPr>
          <w:p w14:paraId="5821995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625DBFE8" w14:textId="77777777" w:rsidTr="00C95275">
        <w:trPr>
          <w:trHeight w:val="116"/>
        </w:trPr>
        <w:tc>
          <w:tcPr>
            <w:tcW w:w="1435" w:type="dxa"/>
            <w:vMerge/>
            <w:tcBorders>
              <w:top w:val="nil"/>
              <w:left w:val="single" w:sz="4" w:space="0" w:color="auto"/>
              <w:bottom w:val="single" w:sz="4" w:space="0" w:color="auto"/>
              <w:right w:val="single" w:sz="4" w:space="0" w:color="auto"/>
            </w:tcBorders>
            <w:vAlign w:val="center"/>
            <w:hideMark/>
          </w:tcPr>
          <w:p w14:paraId="5EA7E44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69EC5220"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10568" w:type="dxa"/>
            <w:gridSpan w:val="12"/>
            <w:vMerge/>
            <w:tcBorders>
              <w:top w:val="nil"/>
              <w:left w:val="nil"/>
              <w:bottom w:val="single" w:sz="4" w:space="0" w:color="auto"/>
              <w:right w:val="single" w:sz="4" w:space="0" w:color="auto"/>
            </w:tcBorders>
            <w:vAlign w:val="center"/>
            <w:hideMark/>
          </w:tcPr>
          <w:p w14:paraId="2A177E8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5D16125E" w14:textId="77777777" w:rsidTr="00C95275">
        <w:trPr>
          <w:trHeight w:val="98"/>
        </w:trPr>
        <w:tc>
          <w:tcPr>
            <w:tcW w:w="1435" w:type="dxa"/>
            <w:vMerge/>
            <w:tcBorders>
              <w:top w:val="nil"/>
              <w:left w:val="single" w:sz="4" w:space="0" w:color="auto"/>
              <w:bottom w:val="single" w:sz="4" w:space="0" w:color="auto"/>
              <w:right w:val="single" w:sz="4" w:space="0" w:color="auto"/>
            </w:tcBorders>
            <w:vAlign w:val="center"/>
            <w:hideMark/>
          </w:tcPr>
          <w:p w14:paraId="4198105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01B759AF"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10568" w:type="dxa"/>
            <w:gridSpan w:val="12"/>
            <w:vMerge/>
            <w:tcBorders>
              <w:top w:val="nil"/>
              <w:left w:val="nil"/>
              <w:bottom w:val="single" w:sz="4" w:space="0" w:color="auto"/>
              <w:right w:val="single" w:sz="4" w:space="0" w:color="auto"/>
            </w:tcBorders>
            <w:vAlign w:val="center"/>
            <w:hideMark/>
          </w:tcPr>
          <w:p w14:paraId="71F8490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24332397" w14:textId="77777777" w:rsidTr="00C95275">
        <w:trPr>
          <w:trHeight w:val="71"/>
        </w:trPr>
        <w:tc>
          <w:tcPr>
            <w:tcW w:w="1435" w:type="dxa"/>
            <w:vMerge/>
            <w:tcBorders>
              <w:top w:val="nil"/>
              <w:left w:val="single" w:sz="4" w:space="0" w:color="auto"/>
              <w:bottom w:val="single" w:sz="4" w:space="0" w:color="auto"/>
              <w:right w:val="single" w:sz="4" w:space="0" w:color="auto"/>
            </w:tcBorders>
            <w:vAlign w:val="center"/>
            <w:hideMark/>
          </w:tcPr>
          <w:p w14:paraId="32CB90E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6834902"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10568" w:type="dxa"/>
            <w:gridSpan w:val="12"/>
            <w:vMerge/>
            <w:tcBorders>
              <w:top w:val="nil"/>
              <w:left w:val="nil"/>
              <w:bottom w:val="single" w:sz="4" w:space="0" w:color="auto"/>
              <w:right w:val="single" w:sz="4" w:space="0" w:color="auto"/>
            </w:tcBorders>
            <w:vAlign w:val="center"/>
            <w:hideMark/>
          </w:tcPr>
          <w:p w14:paraId="3594B01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0B82F4A3" w14:textId="77777777" w:rsidTr="00C95275">
        <w:trPr>
          <w:trHeight w:val="430"/>
        </w:trPr>
        <w:tc>
          <w:tcPr>
            <w:tcW w:w="1435" w:type="dxa"/>
            <w:vMerge/>
            <w:tcBorders>
              <w:top w:val="nil"/>
              <w:left w:val="single" w:sz="4" w:space="0" w:color="auto"/>
              <w:bottom w:val="single" w:sz="4" w:space="0" w:color="auto"/>
              <w:right w:val="single" w:sz="4" w:space="0" w:color="auto"/>
            </w:tcBorders>
            <w:vAlign w:val="center"/>
            <w:hideMark/>
          </w:tcPr>
          <w:p w14:paraId="58E9202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0283A99A"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10568" w:type="dxa"/>
            <w:gridSpan w:val="12"/>
            <w:vMerge/>
            <w:tcBorders>
              <w:top w:val="nil"/>
              <w:left w:val="nil"/>
              <w:bottom w:val="single" w:sz="4" w:space="0" w:color="auto"/>
              <w:right w:val="single" w:sz="4" w:space="0" w:color="auto"/>
            </w:tcBorders>
            <w:vAlign w:val="center"/>
            <w:hideMark/>
          </w:tcPr>
          <w:p w14:paraId="100E313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0348140B" w14:textId="77777777" w:rsidTr="00C95275">
        <w:trPr>
          <w:trHeight w:val="277"/>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39EFB9AD"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3. Ignition probability mapping showing the probability of ignition along the electric lines and equipment</w:t>
            </w:r>
          </w:p>
        </w:tc>
        <w:tc>
          <w:tcPr>
            <w:tcW w:w="1080" w:type="dxa"/>
            <w:tcBorders>
              <w:top w:val="nil"/>
              <w:left w:val="nil"/>
              <w:bottom w:val="single" w:sz="4" w:space="0" w:color="auto"/>
              <w:right w:val="single" w:sz="4" w:space="0" w:color="auto"/>
            </w:tcBorders>
            <w:shd w:val="clear" w:color="auto" w:fill="auto"/>
            <w:vAlign w:val="bottom"/>
            <w:hideMark/>
          </w:tcPr>
          <w:p w14:paraId="3CB2FEFC"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810" w:type="dxa"/>
            <w:tcBorders>
              <w:top w:val="nil"/>
              <w:left w:val="nil"/>
              <w:bottom w:val="single" w:sz="4" w:space="0" w:color="auto"/>
              <w:right w:val="single" w:sz="4" w:space="0" w:color="auto"/>
            </w:tcBorders>
            <w:shd w:val="clear" w:color="000000" w:fill="FFFFFF"/>
            <w:vAlign w:val="bottom"/>
            <w:hideMark/>
          </w:tcPr>
          <w:p w14:paraId="39ECDAEB"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810" w:type="dxa"/>
            <w:tcBorders>
              <w:top w:val="nil"/>
              <w:left w:val="nil"/>
              <w:bottom w:val="single" w:sz="4" w:space="0" w:color="auto"/>
              <w:right w:val="single" w:sz="4" w:space="0" w:color="auto"/>
            </w:tcBorders>
            <w:shd w:val="clear" w:color="000000" w:fill="FFFFFF"/>
            <w:vAlign w:val="bottom"/>
            <w:hideMark/>
          </w:tcPr>
          <w:p w14:paraId="4E974D40"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0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7B6EF6"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Contact from object; All types of equipment/facility failure; Wire-to-wire contact/contamination; Other</w:t>
            </w:r>
          </w:p>
        </w:tc>
        <w:tc>
          <w:tcPr>
            <w:tcW w:w="6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35C9DA0" w14:textId="2E7384E6" w:rsidR="007C3BFC" w:rsidRPr="007C3BFC" w:rsidRDefault="007C3BFC" w:rsidP="007C3BF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N/A</w:t>
            </w:r>
          </w:p>
        </w:tc>
        <w:tc>
          <w:tcPr>
            <w:tcW w:w="6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17B6D4"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06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CDA33B"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Better use of PSPS in light of equipment and weather coincidence</w:t>
            </w:r>
          </w:p>
        </w:tc>
        <w:tc>
          <w:tcPr>
            <w:tcW w:w="7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EFBDB75"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New</w:t>
            </w:r>
          </w:p>
        </w:tc>
        <w:tc>
          <w:tcPr>
            <w:tcW w:w="73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1F0D38"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0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54ADE9C" w14:textId="7F083CE8" w:rsidR="007C3BFC" w:rsidRPr="007C3BFC" w:rsidRDefault="007C3BFC" w:rsidP="007C3BF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 xml:space="preserve">2019 WMP </w:t>
            </w:r>
            <w:r w:rsidRPr="007C3BFC">
              <w:rPr>
                <w:rFonts w:ascii="Calibri" w:eastAsia="Times New Roman" w:hAnsi="Calibri" w:cs="Calibri"/>
                <w:color w:val="000000"/>
                <w:sz w:val="16"/>
                <w:szCs w:val="16"/>
              </w:rPr>
              <w:t>Memorandum Account</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44AC22B"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Exceeds current requirements</w:t>
            </w:r>
          </w:p>
        </w:tc>
        <w:tc>
          <w:tcPr>
            <w:tcW w:w="9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07A7A3"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GO95 Generally</w:t>
            </w:r>
          </w:p>
        </w:tc>
        <w:tc>
          <w:tcPr>
            <w:tcW w:w="119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7B70503"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Anticipate one study outcome per year, which is generally cumulative</w:t>
            </w:r>
          </w:p>
        </w:tc>
      </w:tr>
      <w:tr w:rsidR="007C3BFC" w:rsidRPr="007C3BFC" w14:paraId="45DEB573"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7F35963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5D0292D"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810" w:type="dxa"/>
            <w:tcBorders>
              <w:top w:val="nil"/>
              <w:left w:val="nil"/>
              <w:bottom w:val="single" w:sz="4" w:space="0" w:color="auto"/>
              <w:right w:val="single" w:sz="4" w:space="0" w:color="auto"/>
            </w:tcBorders>
            <w:shd w:val="clear" w:color="000000" w:fill="FFFFFF"/>
            <w:vAlign w:val="bottom"/>
            <w:hideMark/>
          </w:tcPr>
          <w:p w14:paraId="5DC87D7C"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810" w:type="dxa"/>
            <w:tcBorders>
              <w:top w:val="nil"/>
              <w:left w:val="nil"/>
              <w:bottom w:val="single" w:sz="4" w:space="0" w:color="auto"/>
              <w:right w:val="single" w:sz="4" w:space="0" w:color="auto"/>
            </w:tcBorders>
            <w:shd w:val="clear" w:color="000000" w:fill="FFFFFF"/>
            <w:vAlign w:val="bottom"/>
            <w:hideMark/>
          </w:tcPr>
          <w:p w14:paraId="6F82EB97"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080" w:type="dxa"/>
            <w:vMerge/>
            <w:tcBorders>
              <w:top w:val="nil"/>
              <w:left w:val="single" w:sz="4" w:space="0" w:color="auto"/>
              <w:bottom w:val="single" w:sz="4" w:space="0" w:color="000000"/>
              <w:right w:val="single" w:sz="4" w:space="0" w:color="auto"/>
            </w:tcBorders>
            <w:vAlign w:val="center"/>
            <w:hideMark/>
          </w:tcPr>
          <w:p w14:paraId="0C94EF2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8A66E6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3E7103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42668FF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73AD92C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64E3CD6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24BD9C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2EEC70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1D56AE5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216BF69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0092E12E"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0BE3CD0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3D3D4DA0"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810" w:type="dxa"/>
            <w:tcBorders>
              <w:top w:val="nil"/>
              <w:left w:val="nil"/>
              <w:bottom w:val="single" w:sz="4" w:space="0" w:color="auto"/>
              <w:right w:val="single" w:sz="4" w:space="0" w:color="auto"/>
            </w:tcBorders>
            <w:shd w:val="clear" w:color="000000" w:fill="FFFFFF"/>
            <w:vAlign w:val="bottom"/>
            <w:hideMark/>
          </w:tcPr>
          <w:p w14:paraId="73D7C2EC"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1</w:t>
            </w:r>
          </w:p>
        </w:tc>
        <w:tc>
          <w:tcPr>
            <w:tcW w:w="810" w:type="dxa"/>
            <w:tcBorders>
              <w:top w:val="nil"/>
              <w:left w:val="nil"/>
              <w:bottom w:val="single" w:sz="4" w:space="0" w:color="auto"/>
              <w:right w:val="single" w:sz="4" w:space="0" w:color="auto"/>
            </w:tcBorders>
            <w:shd w:val="clear" w:color="000000" w:fill="FFFFFF"/>
            <w:vAlign w:val="bottom"/>
            <w:hideMark/>
          </w:tcPr>
          <w:p w14:paraId="375DC2BC" w14:textId="3DCE516B" w:rsidR="007C3BFC" w:rsidRPr="007C3BFC" w:rsidRDefault="00C95275" w:rsidP="007C3BF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r w:rsidR="007C3BFC" w:rsidRPr="007C3BFC">
              <w:rPr>
                <w:rFonts w:ascii="Calibri" w:eastAsia="Times New Roman" w:hAnsi="Calibri" w:cs="Calibri"/>
                <w:color w:val="000000"/>
                <w:sz w:val="16"/>
                <w:szCs w:val="16"/>
              </w:rPr>
              <w:t>25,000</w:t>
            </w:r>
          </w:p>
        </w:tc>
        <w:tc>
          <w:tcPr>
            <w:tcW w:w="1080" w:type="dxa"/>
            <w:vMerge/>
            <w:tcBorders>
              <w:top w:val="nil"/>
              <w:left w:val="single" w:sz="4" w:space="0" w:color="auto"/>
              <w:bottom w:val="single" w:sz="4" w:space="0" w:color="000000"/>
              <w:right w:val="single" w:sz="4" w:space="0" w:color="auto"/>
            </w:tcBorders>
            <w:vAlign w:val="center"/>
            <w:hideMark/>
          </w:tcPr>
          <w:p w14:paraId="2304687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B28394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512949E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3805144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35E8078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21761CD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B3E1B0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8A0E0F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3EE27D3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11EB07B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1AE61436"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1DD546F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1A0FBCAF"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810" w:type="dxa"/>
            <w:tcBorders>
              <w:top w:val="nil"/>
              <w:left w:val="nil"/>
              <w:bottom w:val="single" w:sz="4" w:space="0" w:color="auto"/>
              <w:right w:val="single" w:sz="4" w:space="0" w:color="auto"/>
            </w:tcBorders>
            <w:shd w:val="clear" w:color="000000" w:fill="FFFFFF"/>
            <w:vAlign w:val="bottom"/>
            <w:hideMark/>
          </w:tcPr>
          <w:p w14:paraId="68C653D6"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1</w:t>
            </w:r>
          </w:p>
        </w:tc>
        <w:tc>
          <w:tcPr>
            <w:tcW w:w="810" w:type="dxa"/>
            <w:tcBorders>
              <w:top w:val="nil"/>
              <w:left w:val="nil"/>
              <w:bottom w:val="single" w:sz="4" w:space="0" w:color="auto"/>
              <w:right w:val="single" w:sz="4" w:space="0" w:color="auto"/>
            </w:tcBorders>
            <w:shd w:val="clear" w:color="000000" w:fill="FFFFFF"/>
            <w:vAlign w:val="bottom"/>
            <w:hideMark/>
          </w:tcPr>
          <w:p w14:paraId="1B8B1B2A" w14:textId="3B782780" w:rsidR="007C3BFC" w:rsidRPr="007C3BFC" w:rsidRDefault="007C3BFC" w:rsidP="00C95275">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$25,000</w:t>
            </w:r>
          </w:p>
        </w:tc>
        <w:tc>
          <w:tcPr>
            <w:tcW w:w="1080" w:type="dxa"/>
            <w:vMerge/>
            <w:tcBorders>
              <w:top w:val="nil"/>
              <w:left w:val="single" w:sz="4" w:space="0" w:color="auto"/>
              <w:bottom w:val="single" w:sz="4" w:space="0" w:color="000000"/>
              <w:right w:val="single" w:sz="4" w:space="0" w:color="auto"/>
            </w:tcBorders>
            <w:vAlign w:val="center"/>
            <w:hideMark/>
          </w:tcPr>
          <w:p w14:paraId="429DD0F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B66116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55B6AAC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5BC298F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5374160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277EB90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38D263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9011D8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5AD660F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6D52C1E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47F04A6F"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07A22C2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73852B36"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810" w:type="dxa"/>
            <w:tcBorders>
              <w:top w:val="nil"/>
              <w:left w:val="nil"/>
              <w:bottom w:val="single" w:sz="4" w:space="0" w:color="auto"/>
              <w:right w:val="single" w:sz="4" w:space="0" w:color="auto"/>
            </w:tcBorders>
            <w:shd w:val="clear" w:color="000000" w:fill="FFFFFF"/>
            <w:vAlign w:val="bottom"/>
            <w:hideMark/>
          </w:tcPr>
          <w:p w14:paraId="56D79C4B"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1</w:t>
            </w:r>
          </w:p>
        </w:tc>
        <w:tc>
          <w:tcPr>
            <w:tcW w:w="810" w:type="dxa"/>
            <w:tcBorders>
              <w:top w:val="nil"/>
              <w:left w:val="nil"/>
              <w:bottom w:val="single" w:sz="4" w:space="0" w:color="auto"/>
              <w:right w:val="single" w:sz="4" w:space="0" w:color="auto"/>
            </w:tcBorders>
            <w:shd w:val="clear" w:color="000000" w:fill="FFFFFF"/>
            <w:vAlign w:val="bottom"/>
            <w:hideMark/>
          </w:tcPr>
          <w:p w14:paraId="2893D5D2" w14:textId="20BBBC6A" w:rsidR="007C3BFC" w:rsidRPr="007C3BFC" w:rsidRDefault="007C3BFC" w:rsidP="00C95275">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$25,000</w:t>
            </w:r>
          </w:p>
        </w:tc>
        <w:tc>
          <w:tcPr>
            <w:tcW w:w="1080" w:type="dxa"/>
            <w:vMerge/>
            <w:tcBorders>
              <w:top w:val="nil"/>
              <w:left w:val="single" w:sz="4" w:space="0" w:color="auto"/>
              <w:bottom w:val="single" w:sz="4" w:space="0" w:color="000000"/>
              <w:right w:val="single" w:sz="4" w:space="0" w:color="auto"/>
            </w:tcBorders>
            <w:vAlign w:val="center"/>
            <w:hideMark/>
          </w:tcPr>
          <w:p w14:paraId="4A7E945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50D5FC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D218DB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2B46C00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5442CEB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22016FC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C2A776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4331D7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67FDDB1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10CA9CD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6408ED02" w14:textId="77777777" w:rsidTr="00C95275">
        <w:trPr>
          <w:trHeight w:val="430"/>
        </w:trPr>
        <w:tc>
          <w:tcPr>
            <w:tcW w:w="1435" w:type="dxa"/>
            <w:vMerge/>
            <w:tcBorders>
              <w:top w:val="nil"/>
              <w:left w:val="single" w:sz="4" w:space="0" w:color="auto"/>
              <w:bottom w:val="single" w:sz="4" w:space="0" w:color="auto"/>
              <w:right w:val="single" w:sz="4" w:space="0" w:color="auto"/>
            </w:tcBorders>
            <w:vAlign w:val="center"/>
            <w:hideMark/>
          </w:tcPr>
          <w:p w14:paraId="68646C1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6F93EADF"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810" w:type="dxa"/>
            <w:tcBorders>
              <w:top w:val="nil"/>
              <w:left w:val="nil"/>
              <w:bottom w:val="single" w:sz="4" w:space="0" w:color="auto"/>
              <w:right w:val="single" w:sz="4" w:space="0" w:color="auto"/>
            </w:tcBorders>
            <w:shd w:val="clear" w:color="000000" w:fill="FFFFFF"/>
            <w:vAlign w:val="center"/>
            <w:hideMark/>
          </w:tcPr>
          <w:p w14:paraId="18A66D84" w14:textId="77777777" w:rsidR="007C3BFC" w:rsidRPr="007C3BFC" w:rsidRDefault="007C3BFC" w:rsidP="00C95275">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3</w:t>
            </w:r>
          </w:p>
        </w:tc>
        <w:tc>
          <w:tcPr>
            <w:tcW w:w="810" w:type="dxa"/>
            <w:tcBorders>
              <w:top w:val="nil"/>
              <w:left w:val="nil"/>
              <w:bottom w:val="single" w:sz="4" w:space="0" w:color="auto"/>
              <w:right w:val="single" w:sz="4" w:space="0" w:color="auto"/>
            </w:tcBorders>
            <w:shd w:val="clear" w:color="000000" w:fill="FFFFFF"/>
            <w:vAlign w:val="center"/>
            <w:hideMark/>
          </w:tcPr>
          <w:p w14:paraId="43C42836" w14:textId="43122371" w:rsidR="007C3BFC" w:rsidRPr="007C3BFC" w:rsidRDefault="007C3BFC" w:rsidP="001A3970">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w:t>
            </w:r>
            <w:r w:rsidR="001A3970">
              <w:rPr>
                <w:rFonts w:ascii="Calibri" w:eastAsia="Times New Roman" w:hAnsi="Calibri" w:cs="Calibri"/>
                <w:color w:val="000000"/>
                <w:sz w:val="16"/>
                <w:szCs w:val="16"/>
              </w:rPr>
              <w:t>2</w:t>
            </w:r>
            <w:r w:rsidRPr="007C3BFC">
              <w:rPr>
                <w:rFonts w:ascii="Calibri" w:eastAsia="Times New Roman" w:hAnsi="Calibri" w:cs="Calibri"/>
                <w:color w:val="000000"/>
                <w:sz w:val="16"/>
                <w:szCs w:val="16"/>
              </w:rPr>
              <w:t>5,000</w:t>
            </w:r>
          </w:p>
        </w:tc>
        <w:tc>
          <w:tcPr>
            <w:tcW w:w="1080" w:type="dxa"/>
            <w:vMerge/>
            <w:tcBorders>
              <w:top w:val="nil"/>
              <w:left w:val="single" w:sz="4" w:space="0" w:color="auto"/>
              <w:bottom w:val="single" w:sz="4" w:space="0" w:color="000000"/>
              <w:right w:val="single" w:sz="4" w:space="0" w:color="auto"/>
            </w:tcBorders>
            <w:vAlign w:val="center"/>
            <w:hideMark/>
          </w:tcPr>
          <w:p w14:paraId="57476F7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A8D006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E54474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423F57E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131CA62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4D1E8FC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87E202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9A3683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5CE27BE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77B7DF9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03E371D4" w14:textId="77777777" w:rsidTr="00C95275">
        <w:trPr>
          <w:trHeight w:val="277"/>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45794110"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4. Initiative mapping and estimation of wildfire and PSPS risk-reduction impact</w:t>
            </w:r>
          </w:p>
        </w:tc>
        <w:tc>
          <w:tcPr>
            <w:tcW w:w="1080" w:type="dxa"/>
            <w:tcBorders>
              <w:top w:val="nil"/>
              <w:left w:val="nil"/>
              <w:bottom w:val="single" w:sz="4" w:space="0" w:color="auto"/>
              <w:right w:val="single" w:sz="4" w:space="0" w:color="auto"/>
            </w:tcBorders>
            <w:shd w:val="clear" w:color="auto" w:fill="auto"/>
            <w:vAlign w:val="bottom"/>
            <w:hideMark/>
          </w:tcPr>
          <w:p w14:paraId="57C1ECC3"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5A4C889"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DAE057C"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0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8155E74"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Improper Application of PSPS Actions</w:t>
            </w:r>
          </w:p>
        </w:tc>
        <w:tc>
          <w:tcPr>
            <w:tcW w:w="6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6D5845F" w14:textId="3C681D29" w:rsidR="007C3BFC" w:rsidRPr="007C3BFC" w:rsidRDefault="007C3BFC" w:rsidP="007C3BF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N/A</w:t>
            </w:r>
          </w:p>
        </w:tc>
        <w:tc>
          <w:tcPr>
            <w:tcW w:w="6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84410A6"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06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63F6581"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Better informed stakeholder understanding of PSPS</w:t>
            </w:r>
          </w:p>
        </w:tc>
        <w:tc>
          <w:tcPr>
            <w:tcW w:w="7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925DE5A"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Existing</w:t>
            </w:r>
          </w:p>
        </w:tc>
        <w:tc>
          <w:tcPr>
            <w:tcW w:w="73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CD01065"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0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11A32B" w14:textId="50E967D6" w:rsidR="007C3BFC" w:rsidRPr="007C3BFC" w:rsidRDefault="007C3BFC" w:rsidP="007C3BF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 xml:space="preserve">2019 WMP </w:t>
            </w:r>
            <w:r w:rsidRPr="007C3BFC">
              <w:rPr>
                <w:rFonts w:ascii="Calibri" w:eastAsia="Times New Roman" w:hAnsi="Calibri" w:cs="Calibri"/>
                <w:color w:val="000000"/>
                <w:sz w:val="16"/>
                <w:szCs w:val="16"/>
              </w:rPr>
              <w:t>Memorandum Account</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AD9677"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Exceeds current requirements</w:t>
            </w:r>
          </w:p>
        </w:tc>
        <w:tc>
          <w:tcPr>
            <w:tcW w:w="9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723828"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GO95 Generally</w:t>
            </w:r>
          </w:p>
        </w:tc>
        <w:tc>
          <w:tcPr>
            <w:tcW w:w="1191"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5EE14A12"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Advanced ESRB-8 and HFTD maps to quantify impacted areas; communicated with communities</w:t>
            </w:r>
          </w:p>
        </w:tc>
      </w:tr>
      <w:tr w:rsidR="007C3BFC" w:rsidRPr="007C3BFC" w14:paraId="6B489DBF"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47928AF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5BE9DB01"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810" w:type="dxa"/>
            <w:vMerge/>
            <w:tcBorders>
              <w:top w:val="nil"/>
              <w:left w:val="single" w:sz="4" w:space="0" w:color="auto"/>
              <w:bottom w:val="single" w:sz="4" w:space="0" w:color="000000"/>
              <w:right w:val="single" w:sz="4" w:space="0" w:color="auto"/>
            </w:tcBorders>
            <w:vAlign w:val="center"/>
            <w:hideMark/>
          </w:tcPr>
          <w:p w14:paraId="358394D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3F125D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546668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8D726D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0F93CD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449F522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2F1E8FE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4283A1E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EE706F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00308B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5F7276A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453DB4A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074C5023"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5BD886D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1CBAF4CD"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810" w:type="dxa"/>
            <w:vMerge/>
            <w:tcBorders>
              <w:top w:val="nil"/>
              <w:left w:val="single" w:sz="4" w:space="0" w:color="auto"/>
              <w:bottom w:val="single" w:sz="4" w:space="0" w:color="000000"/>
              <w:right w:val="single" w:sz="4" w:space="0" w:color="auto"/>
            </w:tcBorders>
            <w:vAlign w:val="center"/>
            <w:hideMark/>
          </w:tcPr>
          <w:p w14:paraId="4B4E238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FB4ED3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AFC6F2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140284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555AC6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42C3638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5CCEEF4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09BEC64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6C91D7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C7CDE6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7D6D3D2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62D1022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26F1A6F5"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15AB0A8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5DBEF51E"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810" w:type="dxa"/>
            <w:vMerge/>
            <w:tcBorders>
              <w:top w:val="nil"/>
              <w:left w:val="single" w:sz="4" w:space="0" w:color="auto"/>
              <w:bottom w:val="single" w:sz="4" w:space="0" w:color="000000"/>
              <w:right w:val="single" w:sz="4" w:space="0" w:color="auto"/>
            </w:tcBorders>
            <w:vAlign w:val="center"/>
            <w:hideMark/>
          </w:tcPr>
          <w:p w14:paraId="01CE5C3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4B4551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53031A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54EE11F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C34D87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2261715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0F454F0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70F66DA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38D987E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C3F292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6E1A38D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7F02BBF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1771E2AA"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1F9ECFB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2A933044"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810" w:type="dxa"/>
            <w:vMerge/>
            <w:tcBorders>
              <w:top w:val="nil"/>
              <w:left w:val="single" w:sz="4" w:space="0" w:color="auto"/>
              <w:bottom w:val="single" w:sz="4" w:space="0" w:color="000000"/>
              <w:right w:val="single" w:sz="4" w:space="0" w:color="auto"/>
            </w:tcBorders>
            <w:vAlign w:val="center"/>
            <w:hideMark/>
          </w:tcPr>
          <w:p w14:paraId="6BAF6E8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4310CD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8C734A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D3BD79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BCB7FE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48F74B2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520A65C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73EFDBA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53CBB89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497567F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3822A39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23EB5D9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341EDD8E" w14:textId="77777777" w:rsidTr="00C95275">
        <w:trPr>
          <w:trHeight w:val="430"/>
        </w:trPr>
        <w:tc>
          <w:tcPr>
            <w:tcW w:w="1435" w:type="dxa"/>
            <w:vMerge/>
            <w:tcBorders>
              <w:top w:val="nil"/>
              <w:left w:val="single" w:sz="4" w:space="0" w:color="auto"/>
              <w:bottom w:val="single" w:sz="4" w:space="0" w:color="auto"/>
              <w:right w:val="single" w:sz="4" w:space="0" w:color="auto"/>
            </w:tcBorders>
            <w:vAlign w:val="center"/>
            <w:hideMark/>
          </w:tcPr>
          <w:p w14:paraId="07115CD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0227539"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810" w:type="dxa"/>
            <w:vMerge/>
            <w:tcBorders>
              <w:top w:val="nil"/>
              <w:left w:val="single" w:sz="4" w:space="0" w:color="auto"/>
              <w:bottom w:val="single" w:sz="4" w:space="0" w:color="000000"/>
              <w:right w:val="single" w:sz="4" w:space="0" w:color="auto"/>
            </w:tcBorders>
            <w:vAlign w:val="center"/>
            <w:hideMark/>
          </w:tcPr>
          <w:p w14:paraId="04F7E78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578BA2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38AE4F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27E3C9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FE7E9B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6EFED2E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40EE8AB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1A4C666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00026D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0DE3E1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09012FE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0D98A5D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43914724" w14:textId="77777777" w:rsidTr="00C95275">
        <w:trPr>
          <w:trHeight w:val="277"/>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1F26701F"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5. Match drop simulations showing the potential wildfire consequence of ignitions that occur along the electric lines and equipment</w:t>
            </w:r>
          </w:p>
        </w:tc>
        <w:tc>
          <w:tcPr>
            <w:tcW w:w="1080" w:type="dxa"/>
            <w:tcBorders>
              <w:top w:val="nil"/>
              <w:left w:val="nil"/>
              <w:bottom w:val="single" w:sz="4" w:space="0" w:color="auto"/>
              <w:right w:val="single" w:sz="4" w:space="0" w:color="auto"/>
            </w:tcBorders>
            <w:shd w:val="clear" w:color="auto" w:fill="auto"/>
            <w:vAlign w:val="bottom"/>
            <w:hideMark/>
          </w:tcPr>
          <w:p w14:paraId="20A81F71"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10568"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CCB0525"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br/>
              <w:t xml:space="preserve">PacifiCorp does not, at this time, have a risk assessment and mapping wildfire mitigation program focused on match drop simulations showing the potential wildfire consequence of ignitions that occur along the electric lines and equipment. </w:t>
            </w:r>
          </w:p>
        </w:tc>
      </w:tr>
      <w:tr w:rsidR="007C3BFC" w:rsidRPr="007C3BFC" w14:paraId="3715E194"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3762FCB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6B8664CD"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10568" w:type="dxa"/>
            <w:gridSpan w:val="12"/>
            <w:vMerge/>
            <w:tcBorders>
              <w:top w:val="nil"/>
              <w:left w:val="nil"/>
              <w:bottom w:val="single" w:sz="4" w:space="0" w:color="auto"/>
              <w:right w:val="single" w:sz="4" w:space="0" w:color="auto"/>
            </w:tcBorders>
            <w:vAlign w:val="center"/>
            <w:hideMark/>
          </w:tcPr>
          <w:p w14:paraId="1DD608A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797977BC"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5D7BC37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700721EB"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10568" w:type="dxa"/>
            <w:gridSpan w:val="12"/>
            <w:vMerge/>
            <w:tcBorders>
              <w:top w:val="nil"/>
              <w:left w:val="nil"/>
              <w:bottom w:val="single" w:sz="4" w:space="0" w:color="auto"/>
              <w:right w:val="single" w:sz="4" w:space="0" w:color="auto"/>
            </w:tcBorders>
            <w:vAlign w:val="center"/>
            <w:hideMark/>
          </w:tcPr>
          <w:p w14:paraId="5CAD253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5B2683CB"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43F34F7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683BB4D5"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10568" w:type="dxa"/>
            <w:gridSpan w:val="12"/>
            <w:vMerge/>
            <w:tcBorders>
              <w:top w:val="nil"/>
              <w:left w:val="nil"/>
              <w:bottom w:val="single" w:sz="4" w:space="0" w:color="auto"/>
              <w:right w:val="single" w:sz="4" w:space="0" w:color="auto"/>
            </w:tcBorders>
            <w:vAlign w:val="center"/>
            <w:hideMark/>
          </w:tcPr>
          <w:p w14:paraId="5595493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215CB6C5"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6F9AE12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23BC9047"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10568" w:type="dxa"/>
            <w:gridSpan w:val="12"/>
            <w:vMerge/>
            <w:tcBorders>
              <w:top w:val="nil"/>
              <w:left w:val="nil"/>
              <w:bottom w:val="single" w:sz="4" w:space="0" w:color="auto"/>
              <w:right w:val="single" w:sz="4" w:space="0" w:color="auto"/>
            </w:tcBorders>
            <w:vAlign w:val="center"/>
            <w:hideMark/>
          </w:tcPr>
          <w:p w14:paraId="13F7B80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47D906ED" w14:textId="77777777" w:rsidTr="00C95275">
        <w:trPr>
          <w:trHeight w:val="430"/>
        </w:trPr>
        <w:tc>
          <w:tcPr>
            <w:tcW w:w="1435" w:type="dxa"/>
            <w:vMerge/>
            <w:tcBorders>
              <w:top w:val="nil"/>
              <w:left w:val="single" w:sz="4" w:space="0" w:color="auto"/>
              <w:bottom w:val="single" w:sz="4" w:space="0" w:color="auto"/>
              <w:right w:val="single" w:sz="4" w:space="0" w:color="auto"/>
            </w:tcBorders>
            <w:vAlign w:val="center"/>
            <w:hideMark/>
          </w:tcPr>
          <w:p w14:paraId="7CDC7A8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3156955E"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10568" w:type="dxa"/>
            <w:gridSpan w:val="12"/>
            <w:vMerge/>
            <w:tcBorders>
              <w:top w:val="nil"/>
              <w:left w:val="nil"/>
              <w:bottom w:val="single" w:sz="4" w:space="0" w:color="auto"/>
              <w:right w:val="single" w:sz="4" w:space="0" w:color="auto"/>
            </w:tcBorders>
            <w:vAlign w:val="center"/>
            <w:hideMark/>
          </w:tcPr>
          <w:p w14:paraId="61AD13A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3A17108A" w14:textId="77777777" w:rsidTr="00C95275">
        <w:trPr>
          <w:trHeight w:val="277"/>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6BEB9094"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6. Weather-driven risk map an modeling based on various relevant weather scenarios</w:t>
            </w:r>
          </w:p>
        </w:tc>
        <w:tc>
          <w:tcPr>
            <w:tcW w:w="1080" w:type="dxa"/>
            <w:tcBorders>
              <w:top w:val="nil"/>
              <w:left w:val="nil"/>
              <w:bottom w:val="single" w:sz="4" w:space="0" w:color="auto"/>
              <w:right w:val="single" w:sz="4" w:space="0" w:color="auto"/>
            </w:tcBorders>
            <w:shd w:val="clear" w:color="auto" w:fill="auto"/>
            <w:vAlign w:val="bottom"/>
            <w:hideMark/>
          </w:tcPr>
          <w:p w14:paraId="47167FD7"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5334188"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65E3DC"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0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E34684"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Contact from object; All types of equipment/facility failure; Wire-to-wire contact/contamination; Other</w:t>
            </w:r>
          </w:p>
        </w:tc>
        <w:tc>
          <w:tcPr>
            <w:tcW w:w="6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714F664" w14:textId="2F80D944" w:rsidR="007C3BFC" w:rsidRPr="007C3BFC" w:rsidRDefault="007C3BFC" w:rsidP="007C3BF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N/A</w:t>
            </w:r>
          </w:p>
        </w:tc>
        <w:tc>
          <w:tcPr>
            <w:tcW w:w="6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3D3C42"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06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A3D9953"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Better use of PSPS in light of equipment and weather coincidence</w:t>
            </w:r>
          </w:p>
        </w:tc>
        <w:tc>
          <w:tcPr>
            <w:tcW w:w="7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82FEDD4"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Existing</w:t>
            </w:r>
          </w:p>
        </w:tc>
        <w:tc>
          <w:tcPr>
            <w:tcW w:w="73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1C3AE6A"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0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06EE86" w14:textId="5894AD6D" w:rsidR="007C3BFC" w:rsidRPr="007C3BFC" w:rsidRDefault="007C3BFC" w:rsidP="007C3BF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 xml:space="preserve">2019 WMP </w:t>
            </w:r>
            <w:r w:rsidRPr="007C3BFC">
              <w:rPr>
                <w:rFonts w:ascii="Calibri" w:eastAsia="Times New Roman" w:hAnsi="Calibri" w:cs="Calibri"/>
                <w:color w:val="000000"/>
                <w:sz w:val="16"/>
                <w:szCs w:val="16"/>
              </w:rPr>
              <w:t>Memorandum Account</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F9789A"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Exceeds current requirements</w:t>
            </w:r>
          </w:p>
        </w:tc>
        <w:tc>
          <w:tcPr>
            <w:tcW w:w="9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947155"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GO95 Generally</w:t>
            </w:r>
          </w:p>
        </w:tc>
        <w:tc>
          <w:tcPr>
            <w:tcW w:w="1191"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4DCC84FF"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No specific charges developed for this plan;</w:t>
            </w:r>
            <w:r w:rsidRPr="007C3BFC">
              <w:rPr>
                <w:rFonts w:ascii="Calibri" w:eastAsia="Times New Roman" w:hAnsi="Calibri" w:cs="Calibri"/>
                <w:color w:val="000000"/>
                <w:sz w:val="16"/>
                <w:szCs w:val="16"/>
              </w:rPr>
              <w:br/>
              <w:t>Assumes annual refresh to support operational and PSPS thresholds</w:t>
            </w:r>
          </w:p>
        </w:tc>
      </w:tr>
      <w:tr w:rsidR="007C3BFC" w:rsidRPr="007C3BFC" w14:paraId="13953132"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21E2592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0383BB10"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810" w:type="dxa"/>
            <w:vMerge/>
            <w:tcBorders>
              <w:top w:val="nil"/>
              <w:left w:val="single" w:sz="4" w:space="0" w:color="auto"/>
              <w:bottom w:val="single" w:sz="4" w:space="0" w:color="000000"/>
              <w:right w:val="single" w:sz="4" w:space="0" w:color="auto"/>
            </w:tcBorders>
            <w:vAlign w:val="center"/>
            <w:hideMark/>
          </w:tcPr>
          <w:p w14:paraId="6FAC12A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7537EB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930C5E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F24710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410F20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09220AA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7A006CA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7D5552C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D549B5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41D841B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205E76B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62FCB41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1E9E1C24"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5D8CFB0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0487B176"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810" w:type="dxa"/>
            <w:vMerge/>
            <w:tcBorders>
              <w:top w:val="nil"/>
              <w:left w:val="single" w:sz="4" w:space="0" w:color="auto"/>
              <w:bottom w:val="single" w:sz="4" w:space="0" w:color="000000"/>
              <w:right w:val="single" w:sz="4" w:space="0" w:color="auto"/>
            </w:tcBorders>
            <w:vAlign w:val="center"/>
            <w:hideMark/>
          </w:tcPr>
          <w:p w14:paraId="64AFB4E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3BB4B1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33BCCE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82F975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4CD1ED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0C25578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0F9CAB9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086EB05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970E60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B36941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17DCB4A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090BA3F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309EF0D4"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32AA49A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9D84477"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810" w:type="dxa"/>
            <w:vMerge/>
            <w:tcBorders>
              <w:top w:val="nil"/>
              <w:left w:val="single" w:sz="4" w:space="0" w:color="auto"/>
              <w:bottom w:val="single" w:sz="4" w:space="0" w:color="000000"/>
              <w:right w:val="single" w:sz="4" w:space="0" w:color="auto"/>
            </w:tcBorders>
            <w:vAlign w:val="center"/>
            <w:hideMark/>
          </w:tcPr>
          <w:p w14:paraId="08C756E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25ED02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6A649DB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1037A1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D70249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02398DD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7502BBF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04F26E5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637FEE9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3DF0579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485E168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5C93E40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4C1B0355"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5C89AF2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29118FF0"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810" w:type="dxa"/>
            <w:vMerge/>
            <w:tcBorders>
              <w:top w:val="nil"/>
              <w:left w:val="single" w:sz="4" w:space="0" w:color="auto"/>
              <w:bottom w:val="single" w:sz="4" w:space="0" w:color="000000"/>
              <w:right w:val="single" w:sz="4" w:space="0" w:color="auto"/>
            </w:tcBorders>
            <w:vAlign w:val="center"/>
            <w:hideMark/>
          </w:tcPr>
          <w:p w14:paraId="21CBAE1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DE1D81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C2C6F6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FBABC5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9D7AA5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71AFDFC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0328599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3E00D0C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056A94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57A9F09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2D80009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22A26C2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2F9B3A0C" w14:textId="77777777" w:rsidTr="00C95275">
        <w:trPr>
          <w:trHeight w:val="430"/>
        </w:trPr>
        <w:tc>
          <w:tcPr>
            <w:tcW w:w="1435" w:type="dxa"/>
            <w:vMerge/>
            <w:tcBorders>
              <w:top w:val="nil"/>
              <w:left w:val="single" w:sz="4" w:space="0" w:color="auto"/>
              <w:bottom w:val="single" w:sz="4" w:space="0" w:color="auto"/>
              <w:right w:val="single" w:sz="4" w:space="0" w:color="auto"/>
            </w:tcBorders>
            <w:vAlign w:val="center"/>
            <w:hideMark/>
          </w:tcPr>
          <w:p w14:paraId="435BA97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2E8064E3"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810" w:type="dxa"/>
            <w:vMerge/>
            <w:tcBorders>
              <w:top w:val="nil"/>
              <w:left w:val="single" w:sz="4" w:space="0" w:color="auto"/>
              <w:bottom w:val="single" w:sz="4" w:space="0" w:color="000000"/>
              <w:right w:val="single" w:sz="4" w:space="0" w:color="auto"/>
            </w:tcBorders>
            <w:vAlign w:val="center"/>
            <w:hideMark/>
          </w:tcPr>
          <w:p w14:paraId="0EAB369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95984A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5A4235E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91A02A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5E5B66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4893B4E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658F1AA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3DFEE06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5F461F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3B5EBBD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3C59C84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5B643D9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1AA23A9C" w14:textId="77777777" w:rsidTr="00C95275">
        <w:trPr>
          <w:trHeight w:val="277"/>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710EABAF"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7.Other/not listen [only is an initiative cannot feasibly be classified within those listen above]</w:t>
            </w:r>
          </w:p>
        </w:tc>
        <w:tc>
          <w:tcPr>
            <w:tcW w:w="1080" w:type="dxa"/>
            <w:tcBorders>
              <w:top w:val="nil"/>
              <w:left w:val="nil"/>
              <w:bottom w:val="single" w:sz="4" w:space="0" w:color="auto"/>
              <w:right w:val="single" w:sz="4" w:space="0" w:color="auto"/>
            </w:tcBorders>
            <w:shd w:val="clear" w:color="auto" w:fill="auto"/>
            <w:vAlign w:val="bottom"/>
            <w:hideMark/>
          </w:tcPr>
          <w:p w14:paraId="5ADD43CC"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10568"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57EC03F"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br/>
              <w:t xml:space="preserve"> PacifiCorp, at this time, does not have any additional risk assessment and mapping wildfire mitigation programs. </w:t>
            </w:r>
          </w:p>
        </w:tc>
      </w:tr>
      <w:tr w:rsidR="007C3BFC" w:rsidRPr="007C3BFC" w14:paraId="47421BBE"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5CAF20C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5885ACA"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10568" w:type="dxa"/>
            <w:gridSpan w:val="12"/>
            <w:vMerge/>
            <w:tcBorders>
              <w:top w:val="nil"/>
              <w:left w:val="nil"/>
              <w:bottom w:val="single" w:sz="4" w:space="0" w:color="auto"/>
              <w:right w:val="single" w:sz="4" w:space="0" w:color="auto"/>
            </w:tcBorders>
            <w:vAlign w:val="center"/>
            <w:hideMark/>
          </w:tcPr>
          <w:p w14:paraId="1B0FC69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0DAB6611"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4E2F2B2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02975CED"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10568" w:type="dxa"/>
            <w:gridSpan w:val="12"/>
            <w:vMerge/>
            <w:tcBorders>
              <w:top w:val="nil"/>
              <w:left w:val="nil"/>
              <w:bottom w:val="single" w:sz="4" w:space="0" w:color="auto"/>
              <w:right w:val="single" w:sz="4" w:space="0" w:color="auto"/>
            </w:tcBorders>
            <w:vAlign w:val="center"/>
            <w:hideMark/>
          </w:tcPr>
          <w:p w14:paraId="03D496D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303C5B76"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037747E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120D1F54"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10568" w:type="dxa"/>
            <w:gridSpan w:val="12"/>
            <w:vMerge/>
            <w:tcBorders>
              <w:top w:val="nil"/>
              <w:left w:val="nil"/>
              <w:bottom w:val="single" w:sz="4" w:space="0" w:color="auto"/>
              <w:right w:val="single" w:sz="4" w:space="0" w:color="auto"/>
            </w:tcBorders>
            <w:vAlign w:val="center"/>
            <w:hideMark/>
          </w:tcPr>
          <w:p w14:paraId="1C77852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4879B478"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168D8CB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F5CAF5F"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10568" w:type="dxa"/>
            <w:gridSpan w:val="12"/>
            <w:vMerge/>
            <w:tcBorders>
              <w:top w:val="nil"/>
              <w:left w:val="nil"/>
              <w:bottom w:val="single" w:sz="4" w:space="0" w:color="auto"/>
              <w:right w:val="single" w:sz="4" w:space="0" w:color="auto"/>
            </w:tcBorders>
            <w:vAlign w:val="center"/>
            <w:hideMark/>
          </w:tcPr>
          <w:p w14:paraId="31C0B20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0BB67E5D" w14:textId="77777777" w:rsidTr="00C95275">
        <w:trPr>
          <w:trHeight w:val="430"/>
        </w:trPr>
        <w:tc>
          <w:tcPr>
            <w:tcW w:w="1435" w:type="dxa"/>
            <w:vMerge/>
            <w:tcBorders>
              <w:top w:val="nil"/>
              <w:left w:val="single" w:sz="4" w:space="0" w:color="auto"/>
              <w:bottom w:val="single" w:sz="4" w:space="0" w:color="auto"/>
              <w:right w:val="single" w:sz="4" w:space="0" w:color="auto"/>
            </w:tcBorders>
            <w:vAlign w:val="center"/>
            <w:hideMark/>
          </w:tcPr>
          <w:p w14:paraId="000D2CD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147E3EBA"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10568" w:type="dxa"/>
            <w:gridSpan w:val="12"/>
            <w:vMerge/>
            <w:tcBorders>
              <w:top w:val="nil"/>
              <w:left w:val="nil"/>
              <w:bottom w:val="single" w:sz="4" w:space="0" w:color="auto"/>
              <w:right w:val="single" w:sz="4" w:space="0" w:color="auto"/>
            </w:tcBorders>
            <w:vAlign w:val="center"/>
            <w:hideMark/>
          </w:tcPr>
          <w:p w14:paraId="4A391A6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bl>
    <w:p w14:paraId="4CB37F3F" w14:textId="468452A2" w:rsidR="00815247" w:rsidRDefault="009E61C0" w:rsidP="00780FFC">
      <w:pPr>
        <w:pStyle w:val="Heading3"/>
      </w:pPr>
      <w:bookmarkStart w:id="120" w:name="_Toc31813667"/>
      <w:r>
        <w:t>Situational awareness and forecasting</w:t>
      </w:r>
      <w:bookmarkEnd w:id="120"/>
    </w:p>
    <w:p w14:paraId="16AE842C" w14:textId="77777777" w:rsidR="00B82F54" w:rsidRDefault="00B82F54" w:rsidP="00B82F54">
      <w:r>
        <w:t xml:space="preserve">A critical element to PacifiCorp’s WMP revolves around situational awareness, and as it has analyzed history, developing methods for incorporating found conditions to establish when similar conditions could be expected in the future and forecast when they may be expected.  Thus it has enhanced substantially its situational awareness as part of its day to day and elevated fire risk periods.  This has substantially enhanced the methods used by the company to limit risks of utility-caused ignitions while simultaneously limiting impacts to customers and communities the company serves.  </w:t>
      </w:r>
    </w:p>
    <w:p w14:paraId="0DFD7993" w14:textId="1F1F8FC8" w:rsidR="000F0426" w:rsidRDefault="00886D49" w:rsidP="000F0426">
      <w:r>
        <w:t xml:space="preserve">The following subsections describe all required elements of PacifiCorp’s situational awareness and forecasting wildfire mitigation initiatives. </w:t>
      </w:r>
    </w:p>
    <w:p w14:paraId="3C3D6AEC" w14:textId="765D1038" w:rsidR="007C0F9C" w:rsidRPr="007C0F9C" w:rsidRDefault="00EB2C9D" w:rsidP="007C0F9C">
      <w:pPr>
        <w:pStyle w:val="Heading4"/>
      </w:pPr>
      <w:r>
        <w:t>Advanced weather monitoring and weather stations</w:t>
      </w:r>
    </w:p>
    <w:tbl>
      <w:tblPr>
        <w:tblW w:w="13087" w:type="dxa"/>
        <w:tblInd w:w="-5" w:type="dxa"/>
        <w:tblLook w:val="04A0" w:firstRow="1" w:lastRow="0" w:firstColumn="1" w:lastColumn="0" w:noHBand="0" w:noVBand="1"/>
      </w:tblPr>
      <w:tblGrid>
        <w:gridCol w:w="540"/>
        <w:gridCol w:w="1890"/>
        <w:gridCol w:w="10657"/>
      </w:tblGrid>
      <w:tr w:rsidR="00886D49" w:rsidRPr="00B157DC" w14:paraId="437BADF6" w14:textId="77777777" w:rsidTr="00D36A1A">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A019FAC" w14:textId="77777777" w:rsidR="00886D49" w:rsidRPr="00B157DC" w:rsidRDefault="00886D49"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B57699E" w14:textId="6661F823" w:rsidR="00886D49" w:rsidRPr="00B157DC" w:rsidRDefault="00886D49" w:rsidP="00D36A1A">
            <w:pPr>
              <w:spacing w:after="0" w:line="240" w:lineRule="auto"/>
              <w:rPr>
                <w:rFonts w:ascii="Calibri" w:eastAsia="Times New Roman" w:hAnsi="Calibri" w:cs="Calibri"/>
                <w:color w:val="000000"/>
              </w:rPr>
            </w:pPr>
            <w:r>
              <w:rPr>
                <w:rFonts w:ascii="Calibri" w:eastAsia="Times New Roman" w:hAnsi="Calibri" w:cs="Calibri"/>
                <w:color w:val="000000"/>
              </w:rPr>
              <w:t>Situational Awareness</w:t>
            </w:r>
          </w:p>
        </w:tc>
      </w:tr>
      <w:tr w:rsidR="00886D49" w:rsidRPr="00B157DC" w14:paraId="64497574" w14:textId="77777777" w:rsidTr="00D36A1A">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ACD8EDB" w14:textId="77777777" w:rsidR="00886D49" w:rsidRPr="00B157DC" w:rsidRDefault="00886D49"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DF57334" w14:textId="77777777" w:rsidR="00886D49" w:rsidRDefault="00886D49" w:rsidP="00886D49">
            <w:r>
              <w:t>Advanced weather monitoring and weather stations</w:t>
            </w:r>
          </w:p>
          <w:p w14:paraId="3AEE5541" w14:textId="610BD4F4" w:rsidR="00886D49" w:rsidRPr="00B157DC" w:rsidRDefault="00886D49" w:rsidP="00D36A1A">
            <w:pPr>
              <w:spacing w:after="0" w:line="240" w:lineRule="auto"/>
              <w:rPr>
                <w:rFonts w:ascii="Calibri" w:eastAsia="Times New Roman" w:hAnsi="Calibri" w:cs="Calibri"/>
                <w:color w:val="000000"/>
              </w:rPr>
            </w:pPr>
          </w:p>
        </w:tc>
      </w:tr>
      <w:tr w:rsidR="00B82F54" w:rsidRPr="00B157DC" w14:paraId="6566ADD4" w14:textId="77777777" w:rsidTr="00D36A1A">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12BD0FC" w14:textId="77777777" w:rsidR="00B82F54" w:rsidRPr="00B157DC" w:rsidRDefault="00B82F54" w:rsidP="00B82F5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38FD3854" w14:textId="11A5B371" w:rsidR="00B82F54" w:rsidRPr="00B157DC" w:rsidRDefault="00B82F54" w:rsidP="00B82F54">
            <w:pPr>
              <w:spacing w:after="0" w:line="240" w:lineRule="auto"/>
              <w:rPr>
                <w:rFonts w:ascii="Calibri" w:eastAsia="Times New Roman" w:hAnsi="Calibri" w:cs="Calibri"/>
                <w:color w:val="000000"/>
              </w:rPr>
            </w:pPr>
            <w:r>
              <w:rPr>
                <w:rFonts w:ascii="Calibri" w:eastAsia="Times New Roman" w:hAnsi="Calibri" w:cs="Calibri"/>
                <w:color w:val="000000"/>
              </w:rPr>
              <w:t xml:space="preserve">Implement weather monitoring functions, including placing needed stations to support needed level of granularity for real time and retrospective analysis of environmental conditions that could pose risk to utility or could result in utility operations that could create wildfire risk.  Monitor real-time system, including establishing appropriate triggers to initiate specific responses throughout organization, which could include modifying reclosing or other device “fire settings”, activating monitoring teams or initiating PSPS operations. </w:t>
            </w:r>
          </w:p>
        </w:tc>
      </w:tr>
      <w:tr w:rsidR="00B82F54" w:rsidRPr="00B157DC" w14:paraId="75305598" w14:textId="77777777" w:rsidTr="00D36A1A">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F278A83" w14:textId="77777777" w:rsidR="00B82F54" w:rsidRPr="00B157DC" w:rsidRDefault="00B82F54" w:rsidP="00B82F5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1AF99E08" w14:textId="173D1CB6" w:rsidR="00B82F54" w:rsidRPr="00B157DC" w:rsidRDefault="00B82F54" w:rsidP="00B82F54">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Partially Implemented</w:t>
            </w:r>
          </w:p>
        </w:tc>
      </w:tr>
      <w:tr w:rsidR="00B82F54" w:rsidRPr="00B157DC" w14:paraId="7E3EB252" w14:textId="77777777" w:rsidTr="00D36A1A">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A50AD5D" w14:textId="77777777" w:rsidR="00B82F54" w:rsidRPr="00B157DC" w:rsidRDefault="00B82F54" w:rsidP="00B82F5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6417C072" w14:textId="0E386AB0" w:rsidR="00B82F54" w:rsidRPr="00B157DC" w:rsidRDefault="00B82F54" w:rsidP="00B82F54">
            <w:pPr>
              <w:spacing w:after="0" w:line="240" w:lineRule="auto"/>
              <w:rPr>
                <w:rFonts w:ascii="Calibri" w:eastAsia="Times New Roman" w:hAnsi="Calibri" w:cs="Calibri"/>
                <w:color w:val="000000"/>
              </w:rPr>
            </w:pPr>
            <w:r>
              <w:rPr>
                <w:rFonts w:ascii="Calibri" w:eastAsia="Times New Roman" w:hAnsi="Calibri" w:cs="Calibri"/>
                <w:color w:val="000000"/>
              </w:rPr>
              <w:t>In order to ensure that locally appropriate utility operations take place sufficient weather monitoring data points need to exist to inform those operations.  Thus placement of stations that support better understanding of local climatology that could result in elevated fire risk, as well as analysis of fire weather history are foundational steps.  With this information the utility is better able to take actions when needed and not expend resources when there is no significant wildfire risk.</w:t>
            </w:r>
          </w:p>
        </w:tc>
      </w:tr>
      <w:tr w:rsidR="00B82F54" w:rsidRPr="00B157DC" w14:paraId="4C20280E" w14:textId="77777777" w:rsidTr="00D36A1A">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64BFCFC" w14:textId="77777777" w:rsidR="00B82F54" w:rsidRPr="00B157DC" w:rsidRDefault="00B82F54" w:rsidP="00B82F5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6C351980" w14:textId="4992D3F0" w:rsidR="00B82F54" w:rsidRPr="00B157DC" w:rsidRDefault="00B82F54" w:rsidP="00B82F54">
            <w:pPr>
              <w:spacing w:after="0" w:line="240" w:lineRule="auto"/>
              <w:rPr>
                <w:rFonts w:ascii="Calibri" w:eastAsia="Times New Roman" w:hAnsi="Calibri" w:cs="Calibri"/>
                <w:color w:val="000000"/>
              </w:rPr>
            </w:pPr>
            <w:r>
              <w:rPr>
                <w:rFonts w:ascii="Calibri" w:eastAsia="Times New Roman" w:hAnsi="Calibri" w:cs="Calibri"/>
                <w:color w:val="000000"/>
              </w:rPr>
              <w:t>Tier 3 areas, and those facilities electrically-connected to Tier 3 are highest priority while Tier 2 and Zone 1 areas are next highest priority.  Non-tier areas are considered lowest fire mitigation risk priority.</w:t>
            </w:r>
          </w:p>
        </w:tc>
      </w:tr>
      <w:tr w:rsidR="00B82F54" w:rsidRPr="00B157DC" w14:paraId="609C6713" w14:textId="77777777" w:rsidTr="00D36A1A">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8AD71F0" w14:textId="77777777" w:rsidR="00B82F54" w:rsidRPr="00B157DC" w:rsidRDefault="00B82F54" w:rsidP="00B82F5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00F8B74B" w14:textId="520F5404" w:rsidR="00B82F54" w:rsidRPr="00B157DC" w:rsidRDefault="00B82F54" w:rsidP="00B82F54">
            <w:pPr>
              <w:spacing w:after="0" w:line="240" w:lineRule="auto"/>
              <w:rPr>
                <w:rFonts w:ascii="Calibri" w:eastAsia="Times New Roman" w:hAnsi="Calibri" w:cs="Calibri"/>
                <w:color w:val="000000"/>
              </w:rPr>
            </w:pPr>
            <w:r>
              <w:rPr>
                <w:rFonts w:ascii="Calibri" w:eastAsia="Times New Roman" w:hAnsi="Calibri" w:cs="Calibri"/>
                <w:color w:val="000000"/>
              </w:rPr>
              <w:t xml:space="preserve">As weather stations are placed they are quality tested (calibrated) and verified that they are transmitting data.  As data is analyzed and used to establish operational triggers this information is shared with Public Safety Partners and is available for review by these and other stakeholders.  Annually the weather stations are calibrated to ensure all hardware is measuring properly and communicating properly with data aggregating resources. </w:t>
            </w:r>
          </w:p>
        </w:tc>
      </w:tr>
      <w:tr w:rsidR="00B82F54" w:rsidRPr="00B157DC" w14:paraId="181B3DDC" w14:textId="77777777" w:rsidTr="00D36A1A">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B2B31E5" w14:textId="77777777" w:rsidR="00B82F54" w:rsidRPr="00B157DC" w:rsidRDefault="00B82F54" w:rsidP="00B82F5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73261C5E" w14:textId="5A085F2F" w:rsidR="00B82F54" w:rsidRPr="00B157DC" w:rsidRDefault="00B82F54" w:rsidP="00B82F54">
            <w:pPr>
              <w:spacing w:after="0" w:line="240" w:lineRule="auto"/>
              <w:rPr>
                <w:rFonts w:ascii="Calibri" w:eastAsia="Times New Roman" w:hAnsi="Calibri" w:cs="Calibri"/>
                <w:color w:val="000000"/>
              </w:rPr>
            </w:pPr>
            <w:r>
              <w:rPr>
                <w:rFonts w:ascii="Calibri" w:eastAsia="Times New Roman" w:hAnsi="Calibri" w:cs="Calibri"/>
                <w:color w:val="000000"/>
              </w:rPr>
              <w:t xml:space="preserve"> Assessment of performance as outlined </w:t>
            </w:r>
          </w:p>
        </w:tc>
      </w:tr>
      <w:tr w:rsidR="00B82F54" w:rsidRPr="00B157DC" w14:paraId="2421863D" w14:textId="77777777" w:rsidTr="00B82F54">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6820D033" w14:textId="77777777" w:rsidR="00B82F54" w:rsidRPr="00B157DC" w:rsidRDefault="00B82F54" w:rsidP="00B82F5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4DE025F8" w14:textId="77777777" w:rsidR="00B82F54" w:rsidRPr="00B157DC" w:rsidRDefault="00B82F54" w:rsidP="00B82F5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2B1D7516" w14:textId="398DF599" w:rsidR="00B82F54" w:rsidRPr="00B157DC" w:rsidRDefault="00B82F54" w:rsidP="00E00A9C">
            <w:pPr>
              <w:spacing w:after="0" w:line="240" w:lineRule="auto"/>
              <w:jc w:val="left"/>
              <w:rPr>
                <w:rFonts w:ascii="Calibri" w:eastAsia="Times New Roman" w:hAnsi="Calibri" w:cs="Calibri"/>
                <w:color w:val="000000"/>
              </w:rPr>
            </w:pPr>
            <w:r>
              <w:rPr>
                <w:rFonts w:ascii="Calibri" w:eastAsia="Times New Roman" w:hAnsi="Calibri" w:cs="Calibri"/>
                <w:color w:val="000000"/>
              </w:rPr>
              <w:t>During 2019 PacifiCorp installed 10 weather stations and with this data and established weather monitoring protocol enacted its operational plans throughout the 2019 fire season.  The company is evaluating the viability of installing RAWS</w:t>
            </w:r>
            <w:r w:rsidR="00E00A9C">
              <w:rPr>
                <w:rFonts w:ascii="Calibri" w:eastAsia="Times New Roman" w:hAnsi="Calibri" w:cs="Calibri"/>
                <w:color w:val="000000"/>
              </w:rPr>
              <w:t xml:space="preserve"> (Remote Automatic Weather Station)</w:t>
            </w:r>
            <w:r>
              <w:rPr>
                <w:rFonts w:ascii="Calibri" w:eastAsia="Times New Roman" w:hAnsi="Calibri" w:cs="Calibri"/>
                <w:color w:val="000000"/>
              </w:rPr>
              <w:t>-quality stations to augment its micro-station installations.</w:t>
            </w:r>
            <w:r w:rsidRPr="00B157DC">
              <w:rPr>
                <w:rFonts w:ascii="Calibri" w:eastAsia="Times New Roman" w:hAnsi="Calibri" w:cs="Calibri"/>
                <w:color w:val="000000"/>
              </w:rPr>
              <w:t> </w:t>
            </w:r>
          </w:p>
        </w:tc>
      </w:tr>
      <w:tr w:rsidR="00B82F54" w:rsidRPr="00B157DC" w14:paraId="23BF4015" w14:textId="77777777" w:rsidTr="00B82F54">
        <w:trPr>
          <w:trHeight w:val="895"/>
        </w:trPr>
        <w:tc>
          <w:tcPr>
            <w:tcW w:w="540" w:type="dxa"/>
            <w:vMerge/>
            <w:tcBorders>
              <w:top w:val="nil"/>
              <w:left w:val="single" w:sz="4" w:space="0" w:color="auto"/>
              <w:bottom w:val="single" w:sz="4" w:space="0" w:color="auto"/>
              <w:right w:val="single" w:sz="4" w:space="0" w:color="auto"/>
            </w:tcBorders>
            <w:vAlign w:val="center"/>
            <w:hideMark/>
          </w:tcPr>
          <w:p w14:paraId="3527A34F" w14:textId="77777777" w:rsidR="00B82F54" w:rsidRPr="00B157DC" w:rsidRDefault="00B82F54" w:rsidP="00B82F54">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CB0DCAC" w14:textId="77777777" w:rsidR="00B82F54" w:rsidRPr="00B157DC" w:rsidRDefault="00B82F54" w:rsidP="00B82F5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380E9D8F" w14:textId="2DAC83E6" w:rsidR="00B82F54" w:rsidRPr="00B157DC" w:rsidRDefault="00B82F54" w:rsidP="00B82F54">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Calibrate 10 weather stations placed during 2019.</w:t>
            </w:r>
          </w:p>
        </w:tc>
      </w:tr>
      <w:tr w:rsidR="00B82F54" w:rsidRPr="00B157DC" w14:paraId="7130AE11" w14:textId="77777777" w:rsidTr="00B82F54">
        <w:trPr>
          <w:trHeight w:val="804"/>
        </w:trPr>
        <w:tc>
          <w:tcPr>
            <w:tcW w:w="540" w:type="dxa"/>
            <w:vMerge/>
            <w:tcBorders>
              <w:top w:val="nil"/>
              <w:left w:val="single" w:sz="4" w:space="0" w:color="auto"/>
              <w:bottom w:val="single" w:sz="4" w:space="0" w:color="auto"/>
              <w:right w:val="single" w:sz="4" w:space="0" w:color="auto"/>
            </w:tcBorders>
            <w:vAlign w:val="center"/>
            <w:hideMark/>
          </w:tcPr>
          <w:p w14:paraId="7B0A23E4" w14:textId="77777777" w:rsidR="00B82F54" w:rsidRPr="00B157DC" w:rsidRDefault="00B82F54" w:rsidP="00B82F54">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F0FDFDB" w14:textId="77777777" w:rsidR="00B82F54" w:rsidRPr="00B157DC" w:rsidRDefault="00B82F54" w:rsidP="00B82F5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2F0BC27B" w14:textId="73CA86E9" w:rsidR="00B82F54" w:rsidRPr="00B157DC" w:rsidRDefault="00B82F54" w:rsidP="00B82F54">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Install additional 2020 WMP stations.</w:t>
            </w:r>
          </w:p>
        </w:tc>
      </w:tr>
      <w:tr w:rsidR="00B82F54" w:rsidRPr="00B157DC" w14:paraId="27EAA620" w14:textId="77777777" w:rsidTr="00B82F54">
        <w:trPr>
          <w:trHeight w:val="834"/>
        </w:trPr>
        <w:tc>
          <w:tcPr>
            <w:tcW w:w="540" w:type="dxa"/>
            <w:vMerge/>
            <w:tcBorders>
              <w:top w:val="nil"/>
              <w:left w:val="single" w:sz="4" w:space="0" w:color="auto"/>
              <w:bottom w:val="single" w:sz="4" w:space="0" w:color="auto"/>
              <w:right w:val="single" w:sz="4" w:space="0" w:color="auto"/>
            </w:tcBorders>
            <w:vAlign w:val="center"/>
            <w:hideMark/>
          </w:tcPr>
          <w:p w14:paraId="7392A3A8" w14:textId="77777777" w:rsidR="00B82F54" w:rsidRPr="00B157DC" w:rsidRDefault="00B82F54" w:rsidP="00B82F54">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B9D4A02" w14:textId="77777777" w:rsidR="00B82F54" w:rsidRPr="00B157DC" w:rsidRDefault="00B82F54" w:rsidP="00B82F5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3C2D10CF" w14:textId="7D689ADC" w:rsidR="00B82F54" w:rsidRPr="00B157DC" w:rsidRDefault="00B82F54" w:rsidP="00B82F54">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Complete build out of PacifiCorp’s California weather network.</w:t>
            </w:r>
          </w:p>
        </w:tc>
      </w:tr>
      <w:tr w:rsidR="00B82F54" w:rsidRPr="00B157DC" w14:paraId="64DBDEC4" w14:textId="77777777" w:rsidTr="00B82F54">
        <w:trPr>
          <w:trHeight w:val="849"/>
        </w:trPr>
        <w:tc>
          <w:tcPr>
            <w:tcW w:w="540" w:type="dxa"/>
            <w:vMerge/>
            <w:tcBorders>
              <w:top w:val="nil"/>
              <w:left w:val="single" w:sz="4" w:space="0" w:color="auto"/>
              <w:bottom w:val="single" w:sz="4" w:space="0" w:color="auto"/>
              <w:right w:val="single" w:sz="4" w:space="0" w:color="auto"/>
            </w:tcBorders>
            <w:vAlign w:val="center"/>
            <w:hideMark/>
          </w:tcPr>
          <w:p w14:paraId="6FF3D3B1" w14:textId="77777777" w:rsidR="00B82F54" w:rsidRPr="00B157DC" w:rsidRDefault="00B82F54" w:rsidP="00B82F54">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80D24BC" w14:textId="77777777" w:rsidR="00B82F54" w:rsidRPr="00B157DC" w:rsidRDefault="00B82F54" w:rsidP="00B82F5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2B472ED1" w14:textId="63734A70" w:rsidR="00B82F54" w:rsidRPr="00B157DC" w:rsidRDefault="00B82F54" w:rsidP="00B82F54">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Maintain and evaluate completeness of PacifiCorp’s California weather network.</w:t>
            </w:r>
          </w:p>
        </w:tc>
      </w:tr>
    </w:tbl>
    <w:p w14:paraId="2F1F7C56" w14:textId="77777777" w:rsidR="00886D49" w:rsidRDefault="00886D49" w:rsidP="00EB2C9D"/>
    <w:p w14:paraId="65F1B67F" w14:textId="77777777" w:rsidR="00886D49" w:rsidRDefault="00886D49" w:rsidP="00EB2C9D"/>
    <w:p w14:paraId="45DFB788" w14:textId="77777777" w:rsidR="00397191" w:rsidRDefault="00397191">
      <w:pPr>
        <w:rPr>
          <w:rFonts w:asciiTheme="majorHAnsi" w:eastAsiaTheme="majorEastAsia" w:hAnsiTheme="majorHAnsi" w:cstheme="majorBidi"/>
          <w:b/>
          <w:iCs/>
        </w:rPr>
      </w:pPr>
      <w:r>
        <w:br w:type="page"/>
      </w:r>
    </w:p>
    <w:p w14:paraId="1EBBCC54" w14:textId="6D969BB1" w:rsidR="006377A7" w:rsidRPr="006377A7" w:rsidRDefault="00EB2C9D" w:rsidP="007C0F9C">
      <w:pPr>
        <w:pStyle w:val="Heading4"/>
      </w:pPr>
      <w:r>
        <w:t>Continuous monitoring sensors</w:t>
      </w:r>
    </w:p>
    <w:tbl>
      <w:tblPr>
        <w:tblW w:w="13087" w:type="dxa"/>
        <w:tblInd w:w="-5" w:type="dxa"/>
        <w:tblLook w:val="04A0" w:firstRow="1" w:lastRow="0" w:firstColumn="1" w:lastColumn="0" w:noHBand="0" w:noVBand="1"/>
      </w:tblPr>
      <w:tblGrid>
        <w:gridCol w:w="2430"/>
        <w:gridCol w:w="10657"/>
      </w:tblGrid>
      <w:tr w:rsidR="00C4754C" w:rsidRPr="00B157DC" w14:paraId="0DF6A492" w14:textId="77777777" w:rsidTr="00D36A1A">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2C3A896" w14:textId="77777777" w:rsidR="00C4754C" w:rsidRPr="00B157DC" w:rsidRDefault="00C4754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07276913" w14:textId="77777777" w:rsidR="00C4754C" w:rsidRPr="00B157DC" w:rsidRDefault="00C4754C" w:rsidP="00D36A1A">
            <w:pPr>
              <w:spacing w:after="0" w:line="240" w:lineRule="auto"/>
              <w:rPr>
                <w:rFonts w:ascii="Calibri" w:eastAsia="Times New Roman" w:hAnsi="Calibri" w:cs="Calibri"/>
                <w:color w:val="000000"/>
              </w:rPr>
            </w:pPr>
            <w:r>
              <w:rPr>
                <w:rFonts w:ascii="Calibri" w:eastAsia="Times New Roman" w:hAnsi="Calibri" w:cs="Calibri"/>
                <w:color w:val="000000"/>
              </w:rPr>
              <w:t>Situational Awareness</w:t>
            </w:r>
          </w:p>
        </w:tc>
      </w:tr>
      <w:tr w:rsidR="00C4754C" w:rsidRPr="00B157DC" w14:paraId="4F4949CB" w14:textId="77777777" w:rsidTr="00B82F54">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A141E06" w14:textId="77777777" w:rsidR="00C4754C" w:rsidRPr="00B157DC" w:rsidRDefault="00C4754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18BE7D2" w14:textId="5086AC52" w:rsidR="00C4754C" w:rsidRPr="00B82F54" w:rsidRDefault="00C4754C" w:rsidP="00B82F54">
            <w:pPr>
              <w:jc w:val="left"/>
            </w:pPr>
            <w:r>
              <w:t>Continuous monitoring sensors</w:t>
            </w:r>
          </w:p>
        </w:tc>
      </w:tr>
      <w:tr w:rsidR="00C4754C" w:rsidRPr="00B157DC" w14:paraId="1E0670C9" w14:textId="77777777" w:rsidTr="00D36A1A">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9A0C245" w14:textId="77777777" w:rsidR="00C4754C" w:rsidRPr="00B157DC" w:rsidRDefault="00C4754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37499C85" w14:textId="41E1C1C3" w:rsidR="00B82F54" w:rsidRPr="00B157DC" w:rsidRDefault="00AB543B" w:rsidP="008D1D16">
            <w:pPr>
              <w:spacing w:after="0" w:line="240" w:lineRule="auto"/>
              <w:rPr>
                <w:rFonts w:ascii="Calibri" w:eastAsia="Times New Roman" w:hAnsi="Calibri" w:cs="Calibri"/>
                <w:color w:val="000000"/>
              </w:rPr>
            </w:pPr>
            <w:r>
              <w:rPr>
                <w:rFonts w:ascii="Calibri" w:eastAsia="Times New Roman" w:hAnsi="Calibri" w:cs="Calibri"/>
                <w:color w:val="000000"/>
              </w:rPr>
              <w:t xml:space="preserve">At this time </w:t>
            </w:r>
            <w:r w:rsidR="008D1D16">
              <w:rPr>
                <w:rFonts w:ascii="Calibri" w:eastAsia="Times New Roman" w:hAnsi="Calibri" w:cs="Calibri"/>
                <w:color w:val="000000"/>
              </w:rPr>
              <w:t>PacifiCorp does not have a specific initiative for continuous monitoring sensors.  However,</w:t>
            </w:r>
            <w:r>
              <w:rPr>
                <w:rFonts w:ascii="Calibri" w:eastAsia="Times New Roman" w:hAnsi="Calibri" w:cs="Calibri"/>
                <w:color w:val="000000"/>
              </w:rPr>
              <w:t xml:space="preserve"> PacifiCorp is contemplating </w:t>
            </w:r>
            <w:r w:rsidR="008D1D16">
              <w:rPr>
                <w:rFonts w:ascii="Calibri" w:eastAsia="Times New Roman" w:hAnsi="Calibri" w:cs="Calibri"/>
                <w:color w:val="000000"/>
              </w:rPr>
              <w:t>the use of</w:t>
            </w:r>
            <w:r>
              <w:rPr>
                <w:rFonts w:ascii="Calibri" w:eastAsia="Times New Roman" w:hAnsi="Calibri" w:cs="Calibri"/>
                <w:color w:val="000000"/>
              </w:rPr>
              <w:t xml:space="preserve"> distribution fault anticipation (DFA) technology through piloting with Texas A&amp;M.  </w:t>
            </w:r>
          </w:p>
        </w:tc>
      </w:tr>
    </w:tbl>
    <w:p w14:paraId="50B57DE1" w14:textId="77777777" w:rsidR="00EB2C9D" w:rsidRDefault="00EB2C9D" w:rsidP="00EB2C9D"/>
    <w:p w14:paraId="2DB3DD1E" w14:textId="77777777" w:rsidR="00C4754C" w:rsidRDefault="00C4754C" w:rsidP="00EB2C9D"/>
    <w:p w14:paraId="68368AA8" w14:textId="77777777" w:rsidR="00C4754C" w:rsidRDefault="00C4754C" w:rsidP="00EB2C9D"/>
    <w:p w14:paraId="0F72492B" w14:textId="77777777" w:rsidR="00C4754C" w:rsidRDefault="00C4754C" w:rsidP="00EB2C9D"/>
    <w:p w14:paraId="7CF61849" w14:textId="77777777" w:rsidR="00397191" w:rsidRDefault="00397191">
      <w:pPr>
        <w:rPr>
          <w:rFonts w:asciiTheme="majorHAnsi" w:eastAsiaTheme="majorEastAsia" w:hAnsiTheme="majorHAnsi" w:cstheme="majorBidi"/>
          <w:b/>
          <w:iCs/>
        </w:rPr>
      </w:pPr>
      <w:r>
        <w:br w:type="page"/>
      </w:r>
    </w:p>
    <w:p w14:paraId="2D3F646A" w14:textId="7A7BDDBA" w:rsidR="006377A7" w:rsidRPr="006377A7" w:rsidRDefault="00EB2C9D" w:rsidP="007C0F9C">
      <w:pPr>
        <w:pStyle w:val="Heading4"/>
      </w:pPr>
      <w:r>
        <w:t>Fault indicators for detecting faults on electric lines and equipment</w:t>
      </w:r>
    </w:p>
    <w:tbl>
      <w:tblPr>
        <w:tblW w:w="13087" w:type="dxa"/>
        <w:tblInd w:w="-5" w:type="dxa"/>
        <w:tblLook w:val="04A0" w:firstRow="1" w:lastRow="0" w:firstColumn="1" w:lastColumn="0" w:noHBand="0" w:noVBand="1"/>
      </w:tblPr>
      <w:tblGrid>
        <w:gridCol w:w="2430"/>
        <w:gridCol w:w="10657"/>
      </w:tblGrid>
      <w:tr w:rsidR="00C4754C" w:rsidRPr="00B157DC" w14:paraId="72F51541" w14:textId="77777777" w:rsidTr="00C4754C">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hideMark/>
          </w:tcPr>
          <w:p w14:paraId="3664A7F5" w14:textId="25F5A3BD" w:rsidR="00C4754C" w:rsidRPr="00B157DC" w:rsidRDefault="00C4754C" w:rsidP="00C4754C">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hideMark/>
          </w:tcPr>
          <w:p w14:paraId="4E8C2F08" w14:textId="77777777" w:rsidR="00C4754C" w:rsidRPr="00B157DC" w:rsidRDefault="00C4754C" w:rsidP="00C4754C">
            <w:pPr>
              <w:spacing w:after="0" w:line="240" w:lineRule="auto"/>
              <w:rPr>
                <w:rFonts w:ascii="Calibri" w:eastAsia="Times New Roman" w:hAnsi="Calibri" w:cs="Calibri"/>
                <w:color w:val="000000"/>
              </w:rPr>
            </w:pPr>
            <w:r>
              <w:rPr>
                <w:rFonts w:ascii="Calibri" w:eastAsia="Times New Roman" w:hAnsi="Calibri" w:cs="Calibri"/>
                <w:color w:val="000000"/>
              </w:rPr>
              <w:t>Situational Awareness</w:t>
            </w:r>
          </w:p>
        </w:tc>
      </w:tr>
      <w:tr w:rsidR="00C4754C" w:rsidRPr="00B157DC" w14:paraId="16301EC2" w14:textId="77777777" w:rsidTr="00D36A1A">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F3D462A" w14:textId="77777777" w:rsidR="00C4754C" w:rsidRPr="00B157DC" w:rsidRDefault="00C4754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67AF5AF" w14:textId="32DAF2E8" w:rsidR="00C4754C" w:rsidRPr="00F05077" w:rsidRDefault="00C4754C" w:rsidP="00F05077">
            <w:r>
              <w:t>Fault indicators for detecting faults on electric lines and equipment</w:t>
            </w:r>
          </w:p>
        </w:tc>
      </w:tr>
      <w:tr w:rsidR="00BE3E6B" w:rsidRPr="00B157DC" w14:paraId="6791ADA6" w14:textId="77777777" w:rsidTr="00D36A1A">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F18A655"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7415AE35" w14:textId="3096803D" w:rsidR="00BE3E6B" w:rsidRDefault="00BE3E6B" w:rsidP="00BE3E6B">
            <w:pPr>
              <w:spacing w:line="240" w:lineRule="auto"/>
              <w:rPr>
                <w:rFonts w:ascii="Calibri" w:eastAsia="Times New Roman" w:hAnsi="Calibri" w:cs="Calibri"/>
                <w:color w:val="000000"/>
              </w:rPr>
            </w:pPr>
            <w:r>
              <w:rPr>
                <w:rFonts w:ascii="Calibri" w:eastAsia="Times New Roman" w:hAnsi="Calibri" w:cs="Calibri"/>
                <w:color w:val="000000"/>
              </w:rPr>
              <w:t xml:space="preserve">Information being captured and communicated rapidly in a manner to enable operational staff to make rapid, accurate decisions is critical to safe and reliable service.  In addition, devices that are able to detect fault events, operate rapidly when conditions have been reached and accurately perform the designed-for function are key components for the in situ environment.  </w:t>
            </w:r>
          </w:p>
          <w:p w14:paraId="4078582C" w14:textId="7C18C9BE" w:rsidR="00BE3E6B" w:rsidRDefault="00BE3E6B" w:rsidP="00BE3E6B">
            <w:pPr>
              <w:spacing w:line="240" w:lineRule="auto"/>
              <w:rPr>
                <w:rFonts w:ascii="Calibri" w:eastAsia="Times New Roman" w:hAnsi="Calibri" w:cs="Calibri"/>
                <w:color w:val="000000"/>
              </w:rPr>
            </w:pPr>
            <w:r>
              <w:rPr>
                <w:rFonts w:ascii="Calibri" w:eastAsia="Times New Roman" w:hAnsi="Calibri" w:cs="Calibri"/>
                <w:color w:val="000000"/>
              </w:rPr>
              <w:t xml:space="preserve">Fault indicators are devices capable of detecting and reacting to line fault events, in a manner that when such operations occur, the fault condition is confined to as small a section as possible, for as short of a time as possible.  Awareness of these conditions allows for quick reaction to restore the system to the pre-fault condition state and ensure safety and customer reliability.   To the extent fault events are able to rapidly be communicated to grid operations and local response personnel, they are better informed about the current state of the system, they become more situationally aware, and can better coordinate with other Public Safety Partners, while improving outcomes for the communities in which the event occurred. </w:t>
            </w:r>
          </w:p>
          <w:p w14:paraId="63D68055" w14:textId="3F64C69C" w:rsidR="00BE3E6B" w:rsidRDefault="00BE3E6B" w:rsidP="00BE3E6B">
            <w:pPr>
              <w:spacing w:line="240" w:lineRule="auto"/>
              <w:rPr>
                <w:rFonts w:ascii="Calibri" w:eastAsia="Times New Roman" w:hAnsi="Calibri" w:cs="Calibri"/>
                <w:color w:val="000000"/>
              </w:rPr>
            </w:pPr>
            <w:r>
              <w:rPr>
                <w:rFonts w:ascii="Calibri" w:eastAsia="Times New Roman" w:hAnsi="Calibri" w:cs="Calibri"/>
                <w:color w:val="000000"/>
              </w:rPr>
              <w:t>PacifiCorp efforts and strategy regarding deployment and use of fault indicators are prioritized based on geographic wildfire risk area such that the highest priority is given to Tier 3 areas and those facilities electrically-connected to Tier 3 and Tier 2 and Zone 1 areas are next highest priority.  Non-tier areas are considered lowest fire mitigation risk priority.</w:t>
            </w:r>
          </w:p>
          <w:p w14:paraId="182433AE" w14:textId="331590ED" w:rsidR="00BE3E6B" w:rsidRDefault="00800470" w:rsidP="00BE3E6B">
            <w:pPr>
              <w:spacing w:line="240" w:lineRule="auto"/>
              <w:rPr>
                <w:rFonts w:ascii="Calibri" w:eastAsia="Times New Roman" w:hAnsi="Calibri" w:cs="Calibri"/>
                <w:color w:val="000000"/>
              </w:rPr>
            </w:pPr>
            <w:r>
              <w:rPr>
                <w:rFonts w:ascii="Calibri" w:eastAsia="Times New Roman" w:hAnsi="Calibri" w:cs="Calibri"/>
                <w:color w:val="000000"/>
              </w:rPr>
              <w:t>While this program is critical to facilitate situational awareness</w:t>
            </w:r>
            <w:r w:rsidR="00BE3E6B">
              <w:rPr>
                <w:rFonts w:ascii="Calibri" w:eastAsia="Times New Roman" w:hAnsi="Calibri" w:cs="Calibri"/>
                <w:color w:val="000000"/>
              </w:rPr>
              <w:t xml:space="preserve">, the overall management of this program is better suited with PacifiCorp’s grid design and system hardening program focused on system automation, additional details have been included in Section 5.3.3.9. Costs and timelines for this program were outlined in Table 23, Initiative Activities 2. </w:t>
            </w:r>
          </w:p>
          <w:p w14:paraId="7FB1EB02" w14:textId="510989F2" w:rsidR="00BE3E6B" w:rsidRPr="00B157DC" w:rsidRDefault="00BE3E6B" w:rsidP="00BE3E6B">
            <w:pPr>
              <w:spacing w:after="0" w:line="240" w:lineRule="auto"/>
              <w:rPr>
                <w:rFonts w:ascii="Calibri" w:eastAsia="Times New Roman" w:hAnsi="Calibri" w:cs="Calibri"/>
                <w:color w:val="000000"/>
              </w:rPr>
            </w:pPr>
          </w:p>
        </w:tc>
      </w:tr>
    </w:tbl>
    <w:p w14:paraId="246A6644" w14:textId="09FD518A" w:rsidR="00EB2C9D" w:rsidRDefault="00EB2C9D" w:rsidP="00EB2C9D"/>
    <w:p w14:paraId="0F429FE8" w14:textId="77777777" w:rsidR="00C4754C" w:rsidRDefault="00C4754C" w:rsidP="00EB2C9D"/>
    <w:p w14:paraId="346E9E56" w14:textId="77777777" w:rsidR="00397191" w:rsidRDefault="00397191">
      <w:pPr>
        <w:rPr>
          <w:rFonts w:asciiTheme="majorHAnsi" w:eastAsiaTheme="majorEastAsia" w:hAnsiTheme="majorHAnsi" w:cstheme="majorBidi"/>
          <w:b/>
          <w:iCs/>
        </w:rPr>
      </w:pPr>
      <w:r>
        <w:br w:type="page"/>
      </w:r>
    </w:p>
    <w:p w14:paraId="53BDD539" w14:textId="080EA222" w:rsidR="006377A7" w:rsidRPr="006377A7" w:rsidRDefault="00EB2C9D" w:rsidP="007C0F9C">
      <w:pPr>
        <w:pStyle w:val="Heading4"/>
      </w:pPr>
      <w:r>
        <w:t>Forecast of a fire risk index, fire potential index, or similar</w:t>
      </w:r>
    </w:p>
    <w:tbl>
      <w:tblPr>
        <w:tblW w:w="13087" w:type="dxa"/>
        <w:tblInd w:w="-5" w:type="dxa"/>
        <w:tblLook w:val="04A0" w:firstRow="1" w:lastRow="0" w:firstColumn="1" w:lastColumn="0" w:noHBand="0" w:noVBand="1"/>
      </w:tblPr>
      <w:tblGrid>
        <w:gridCol w:w="540"/>
        <w:gridCol w:w="1890"/>
        <w:gridCol w:w="10657"/>
      </w:tblGrid>
      <w:tr w:rsidR="00C4754C" w:rsidRPr="00B157DC" w14:paraId="20D5A457" w14:textId="77777777" w:rsidTr="00D36A1A">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4EF19539" w14:textId="77777777" w:rsidR="00C4754C" w:rsidRPr="00B157DC" w:rsidRDefault="00C4754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hideMark/>
          </w:tcPr>
          <w:p w14:paraId="24F6883F" w14:textId="77777777" w:rsidR="00C4754C" w:rsidRPr="00B157DC" w:rsidRDefault="00C4754C" w:rsidP="00D36A1A">
            <w:pPr>
              <w:spacing w:after="0" w:line="240" w:lineRule="auto"/>
              <w:rPr>
                <w:rFonts w:ascii="Calibri" w:eastAsia="Times New Roman" w:hAnsi="Calibri" w:cs="Calibri"/>
                <w:color w:val="000000"/>
              </w:rPr>
            </w:pPr>
            <w:r>
              <w:rPr>
                <w:rFonts w:ascii="Calibri" w:eastAsia="Times New Roman" w:hAnsi="Calibri" w:cs="Calibri"/>
                <w:color w:val="000000"/>
              </w:rPr>
              <w:t>Situational Awareness</w:t>
            </w:r>
          </w:p>
        </w:tc>
      </w:tr>
      <w:tr w:rsidR="00C4754C" w:rsidRPr="00B157DC" w14:paraId="155287B5" w14:textId="77777777" w:rsidTr="00D36A1A">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F0E7413" w14:textId="77777777" w:rsidR="00C4754C" w:rsidRPr="00B157DC" w:rsidRDefault="00C4754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7C0CE24C" w14:textId="347459A2" w:rsidR="00C4754C" w:rsidRPr="00BE3E6B" w:rsidRDefault="00C4754C" w:rsidP="00BE3E6B">
            <w:r>
              <w:t>Forecast of a fire risk index, f</w:t>
            </w:r>
            <w:r w:rsidR="00BE3E6B">
              <w:t>ire potential index, or similar</w:t>
            </w:r>
          </w:p>
        </w:tc>
      </w:tr>
      <w:tr w:rsidR="00BE3E6B" w:rsidRPr="00B157DC" w14:paraId="4723F551" w14:textId="77777777" w:rsidTr="00D36A1A">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A2CD53E"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44FD5EA0" w14:textId="7046F430" w:rsidR="00BE3E6B" w:rsidRPr="00B157DC" w:rsidRDefault="00BE3E6B" w:rsidP="00BE3E6B">
            <w:pPr>
              <w:spacing w:after="0" w:line="240" w:lineRule="auto"/>
              <w:rPr>
                <w:rFonts w:ascii="Calibri" w:eastAsia="Times New Roman" w:hAnsi="Calibri" w:cs="Calibri"/>
                <w:color w:val="000000"/>
              </w:rPr>
            </w:pPr>
            <w:r>
              <w:rPr>
                <w:rFonts w:ascii="Calibri" w:eastAsia="Times New Roman" w:hAnsi="Calibri" w:cs="Calibri"/>
                <w:color w:val="000000"/>
              </w:rPr>
              <w:t xml:space="preserve">To ensure that operational team members are aware of conditions which could favor spread of ignition it is important that such conditions are rationalized, and where appropriate, quantified and then communicated to throughout organization to enable proper mitigation takes place.  This approach is also discussed in Section 5.3.1.6 as part of the weather monitoring function, which is found to have correlation to conditions in which ignition could result in fire spread.  </w:t>
            </w:r>
          </w:p>
        </w:tc>
      </w:tr>
      <w:tr w:rsidR="00BE3E6B" w:rsidRPr="00B157DC" w14:paraId="2343A8DB" w14:textId="77777777" w:rsidTr="00D36A1A">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987126C"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5DDA8596" w14:textId="3DB702C0" w:rsidR="00BE3E6B" w:rsidRPr="00B157DC" w:rsidRDefault="00BE3E6B" w:rsidP="00BE3E6B">
            <w:pPr>
              <w:spacing w:after="0" w:line="240" w:lineRule="auto"/>
              <w:rPr>
                <w:rFonts w:ascii="Calibri" w:eastAsia="Times New Roman" w:hAnsi="Calibri" w:cs="Calibri"/>
                <w:color w:val="000000"/>
              </w:rPr>
            </w:pPr>
            <w:r>
              <w:rPr>
                <w:rFonts w:ascii="Calibri" w:eastAsia="Times New Roman" w:hAnsi="Calibri" w:cs="Calibri"/>
                <w:color w:val="000000"/>
              </w:rPr>
              <w:t>Implemented</w:t>
            </w:r>
          </w:p>
        </w:tc>
      </w:tr>
      <w:tr w:rsidR="00BE3E6B" w:rsidRPr="00B157DC" w14:paraId="3BBB97CA" w14:textId="77777777" w:rsidTr="00D36A1A">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5B19978"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39598E79" w14:textId="76DDEB71" w:rsidR="00BE3E6B" w:rsidRPr="00B157DC" w:rsidRDefault="00BE3E6B" w:rsidP="00BE3E6B">
            <w:pPr>
              <w:spacing w:after="0" w:line="240" w:lineRule="auto"/>
              <w:rPr>
                <w:rFonts w:ascii="Calibri" w:eastAsia="Times New Roman" w:hAnsi="Calibri" w:cs="Calibri"/>
                <w:color w:val="000000"/>
              </w:rPr>
            </w:pPr>
            <w:r>
              <w:rPr>
                <w:rFonts w:ascii="Calibri" w:eastAsia="Times New Roman" w:hAnsi="Calibri" w:cs="Calibri"/>
                <w:color w:val="000000"/>
              </w:rPr>
              <w:t>Developing readily-understood indications of metrics that correlate to elevated fire risk provides guidance for operating personnel to consider as they undertake their daily activities.  Such metrics can play an important role in limiting operations that could be inappropriate under elevated fire risk conditions but would otherwise be considered accepted good practice and environmentally benign.</w:t>
            </w:r>
          </w:p>
        </w:tc>
      </w:tr>
      <w:tr w:rsidR="00BE3E6B" w:rsidRPr="00B157DC" w14:paraId="4DBB84CE" w14:textId="77777777" w:rsidTr="00397191">
        <w:trPr>
          <w:trHeight w:val="1061"/>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6BB0670"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6FF2B94C" w14:textId="6501F2CF" w:rsidR="00BE3E6B" w:rsidRPr="00B157DC" w:rsidRDefault="00BE3E6B" w:rsidP="00BE3E6B">
            <w:pPr>
              <w:spacing w:after="0" w:line="240" w:lineRule="auto"/>
              <w:rPr>
                <w:rFonts w:ascii="Calibri" w:eastAsia="Times New Roman" w:hAnsi="Calibri" w:cs="Calibri"/>
                <w:color w:val="000000"/>
              </w:rPr>
            </w:pPr>
            <w:r>
              <w:rPr>
                <w:rFonts w:ascii="Calibri" w:eastAsia="Times New Roman" w:hAnsi="Calibri" w:cs="Calibri"/>
                <w:color w:val="000000"/>
              </w:rPr>
              <w:t>Tier 3 areas, and those facilities electrically-connected to Tier 3 are highest priority while Tier 2 and Zone 1 areas are next highest priority.  Non-tier areas are considered lowest fire mitigation risk priority.</w:t>
            </w:r>
          </w:p>
        </w:tc>
      </w:tr>
      <w:tr w:rsidR="00BE3E6B" w:rsidRPr="00B157DC" w14:paraId="2D121187" w14:textId="77777777" w:rsidTr="00397191">
        <w:trPr>
          <w:trHeight w:val="107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DE2B7C4"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6DB0A760" w14:textId="4B405FAC" w:rsidR="00BE3E6B" w:rsidRPr="00B157DC" w:rsidRDefault="00BE3E6B" w:rsidP="00BE3E6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In 5.3.1.6 PacifiCorp identified that its data was evaluated by fire science and weather professionals, and subsequently operationalized by weather professionals.  No additional plan for audits of the data have been prepared, however the company is prepared to share its findings and experiences with any interested parties.</w:t>
            </w:r>
          </w:p>
        </w:tc>
      </w:tr>
      <w:tr w:rsidR="00BE3E6B" w:rsidRPr="00B157DC" w14:paraId="62FFF535" w14:textId="77777777" w:rsidTr="00397191">
        <w:trPr>
          <w:trHeight w:val="125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9372111"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42FC456B" w14:textId="31A5CC48" w:rsidR="00BE3E6B" w:rsidRPr="00B157DC" w:rsidRDefault="00BE3E6B" w:rsidP="00BE3E6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In 5.3.1.6</w:t>
            </w:r>
            <w:r w:rsidRPr="00B157DC">
              <w:rPr>
                <w:rFonts w:ascii="Calibri" w:eastAsia="Times New Roman" w:hAnsi="Calibri" w:cs="Calibri"/>
                <w:color w:val="000000"/>
              </w:rPr>
              <w:t> </w:t>
            </w:r>
            <w:r>
              <w:rPr>
                <w:rFonts w:ascii="Calibri" w:eastAsia="Times New Roman" w:hAnsi="Calibri" w:cs="Calibri"/>
                <w:color w:val="000000"/>
              </w:rPr>
              <w:t>PacifiCorp asserted the effectiveness of this approach is demonstrated through its performance during fire season 2019, but anticipates that the metrics it proposed in its data collection plan, in addition performance shown in Table 2 indicates the effectiveness of the approach.</w:t>
            </w:r>
          </w:p>
        </w:tc>
      </w:tr>
      <w:tr w:rsidR="00BE3E6B" w:rsidRPr="00B157DC" w14:paraId="54A953AA" w14:textId="77777777" w:rsidTr="00BE3E6B">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106EDC35"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08028A97"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648B7235" w14:textId="1CC543C0" w:rsidR="00BE3E6B" w:rsidRPr="00B157DC" w:rsidRDefault="00BE3E6B"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While PacifiCorp doesn’t currently plan to create a single metric serving as a Fire Potential Index (or FPI), as its plans evolve, if such a need becomes apparent through feedback from operations team </w:t>
            </w:r>
            <w:r w:rsidR="00E36064">
              <w:rPr>
                <w:rFonts w:ascii="Calibri" w:eastAsia="Times New Roman" w:hAnsi="Calibri" w:cs="Calibri"/>
                <w:color w:val="000000"/>
              </w:rPr>
              <w:t>m</w:t>
            </w:r>
            <w:r>
              <w:rPr>
                <w:rFonts w:ascii="Calibri" w:eastAsia="Times New Roman" w:hAnsi="Calibri" w:cs="Calibri"/>
                <w:color w:val="000000"/>
              </w:rPr>
              <w:t>embers, Public Safety Partners or other stakeholders it will consider such development.  Generally however the company is concerned that various indices that have specific purpose (such as a Red Flag Warning meaning certain alert for fire suppression personnel), such an index could be broadly interpreted and perhaps misapplied.  To the extent that a single index dictates specific actions and provides clarity to others about those expected actions, this can be beneficial, but if there is any element of subjectivity it can result in the index having limited value, and perhaps lead to greater confusion.</w:t>
            </w:r>
          </w:p>
        </w:tc>
      </w:tr>
      <w:tr w:rsidR="00BE3E6B" w:rsidRPr="00B157DC" w14:paraId="522F6DB6" w14:textId="77777777" w:rsidTr="00BE3E6B">
        <w:trPr>
          <w:trHeight w:val="895"/>
        </w:trPr>
        <w:tc>
          <w:tcPr>
            <w:tcW w:w="540" w:type="dxa"/>
            <w:vMerge/>
            <w:tcBorders>
              <w:top w:val="nil"/>
              <w:left w:val="single" w:sz="4" w:space="0" w:color="auto"/>
              <w:bottom w:val="single" w:sz="4" w:space="0" w:color="auto"/>
              <w:right w:val="single" w:sz="4" w:space="0" w:color="auto"/>
            </w:tcBorders>
            <w:vAlign w:val="center"/>
            <w:hideMark/>
          </w:tcPr>
          <w:p w14:paraId="7EFB769F" w14:textId="77777777" w:rsidR="00BE3E6B" w:rsidRPr="00B157DC" w:rsidRDefault="00BE3E6B" w:rsidP="00BE3E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002B81D"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535DD7DF" w14:textId="5104C766"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As stated in 5.3.1.6, re-evaluate weather independent variables for recent fire history environmental conditions.</w:t>
            </w:r>
          </w:p>
        </w:tc>
      </w:tr>
      <w:tr w:rsidR="00BE3E6B" w:rsidRPr="00B157DC" w14:paraId="6B0DF466" w14:textId="77777777" w:rsidTr="00BE3E6B">
        <w:trPr>
          <w:trHeight w:val="804"/>
        </w:trPr>
        <w:tc>
          <w:tcPr>
            <w:tcW w:w="540" w:type="dxa"/>
            <w:vMerge/>
            <w:tcBorders>
              <w:top w:val="nil"/>
              <w:left w:val="single" w:sz="4" w:space="0" w:color="auto"/>
              <w:bottom w:val="single" w:sz="4" w:space="0" w:color="auto"/>
              <w:right w:val="single" w:sz="4" w:space="0" w:color="auto"/>
            </w:tcBorders>
            <w:vAlign w:val="center"/>
            <w:hideMark/>
          </w:tcPr>
          <w:p w14:paraId="0090C7F2" w14:textId="77777777" w:rsidR="00BE3E6B" w:rsidRPr="00B157DC" w:rsidRDefault="00BE3E6B" w:rsidP="00BE3E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D5346CF"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0ED06060" w14:textId="3D8382D9"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As stated in 5.3.1.6, assess approach and determine continued viability of method.</w:t>
            </w:r>
          </w:p>
        </w:tc>
      </w:tr>
      <w:tr w:rsidR="00BE3E6B" w:rsidRPr="00B157DC" w14:paraId="60C2C494" w14:textId="77777777" w:rsidTr="00BE3E6B">
        <w:trPr>
          <w:trHeight w:val="834"/>
        </w:trPr>
        <w:tc>
          <w:tcPr>
            <w:tcW w:w="540" w:type="dxa"/>
            <w:vMerge/>
            <w:tcBorders>
              <w:top w:val="nil"/>
              <w:left w:val="single" w:sz="4" w:space="0" w:color="auto"/>
              <w:bottom w:val="single" w:sz="4" w:space="0" w:color="auto"/>
              <w:right w:val="single" w:sz="4" w:space="0" w:color="auto"/>
            </w:tcBorders>
            <w:vAlign w:val="center"/>
            <w:hideMark/>
          </w:tcPr>
          <w:p w14:paraId="1165EFBC" w14:textId="77777777" w:rsidR="00BE3E6B" w:rsidRPr="00B157DC" w:rsidRDefault="00BE3E6B" w:rsidP="00BE3E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EAAAA62"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44573616" w14:textId="169A5E20"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As stated in 5.3.1.6, assess approach and determine continued viability of method.</w:t>
            </w:r>
          </w:p>
        </w:tc>
      </w:tr>
      <w:tr w:rsidR="00BE3E6B" w:rsidRPr="00B157DC" w14:paraId="1B894C49" w14:textId="77777777" w:rsidTr="00BE3E6B">
        <w:trPr>
          <w:trHeight w:val="849"/>
        </w:trPr>
        <w:tc>
          <w:tcPr>
            <w:tcW w:w="540" w:type="dxa"/>
            <w:vMerge/>
            <w:tcBorders>
              <w:top w:val="nil"/>
              <w:left w:val="single" w:sz="4" w:space="0" w:color="auto"/>
              <w:bottom w:val="single" w:sz="4" w:space="0" w:color="auto"/>
              <w:right w:val="single" w:sz="4" w:space="0" w:color="auto"/>
            </w:tcBorders>
            <w:vAlign w:val="center"/>
            <w:hideMark/>
          </w:tcPr>
          <w:p w14:paraId="2AFC52C2" w14:textId="77777777" w:rsidR="00BE3E6B" w:rsidRPr="00B157DC" w:rsidRDefault="00BE3E6B" w:rsidP="00BE3E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CFFB305"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688398C9" w14:textId="654980CD"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As stated in 5.3.1.6, assess approach and determine continued viability of method.</w:t>
            </w:r>
          </w:p>
        </w:tc>
      </w:tr>
    </w:tbl>
    <w:p w14:paraId="7957F2ED" w14:textId="77777777" w:rsidR="00EB2C9D" w:rsidRDefault="00EB2C9D" w:rsidP="00EB2C9D"/>
    <w:p w14:paraId="76A80DEF" w14:textId="77777777" w:rsidR="00397191" w:rsidRDefault="00397191">
      <w:pPr>
        <w:rPr>
          <w:rFonts w:asciiTheme="majorHAnsi" w:eastAsiaTheme="majorEastAsia" w:hAnsiTheme="majorHAnsi" w:cstheme="majorBidi"/>
          <w:b/>
          <w:iCs/>
        </w:rPr>
      </w:pPr>
      <w:r>
        <w:br w:type="page"/>
      </w:r>
    </w:p>
    <w:p w14:paraId="48042327" w14:textId="14CC24AF" w:rsidR="006377A7" w:rsidRPr="006377A7" w:rsidRDefault="00EB2C9D" w:rsidP="007C0F9C">
      <w:pPr>
        <w:pStyle w:val="Heading4"/>
      </w:pPr>
      <w:r>
        <w:t>Personnel monitoring areas of electric lines and equipment in elevated fire risk conditions</w:t>
      </w:r>
    </w:p>
    <w:tbl>
      <w:tblPr>
        <w:tblW w:w="13087" w:type="dxa"/>
        <w:tblInd w:w="-5" w:type="dxa"/>
        <w:tblLook w:val="04A0" w:firstRow="1" w:lastRow="0" w:firstColumn="1" w:lastColumn="0" w:noHBand="0" w:noVBand="1"/>
      </w:tblPr>
      <w:tblGrid>
        <w:gridCol w:w="540"/>
        <w:gridCol w:w="1890"/>
        <w:gridCol w:w="10657"/>
      </w:tblGrid>
      <w:tr w:rsidR="00C4754C" w:rsidRPr="00B157DC" w14:paraId="38F72131" w14:textId="77777777" w:rsidTr="00D36A1A">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2D3DAE9C" w14:textId="77777777" w:rsidR="00C4754C" w:rsidRPr="00B157DC" w:rsidRDefault="00C4754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hideMark/>
          </w:tcPr>
          <w:p w14:paraId="326071B6" w14:textId="77777777" w:rsidR="00C4754C" w:rsidRPr="00B157DC" w:rsidRDefault="00C4754C" w:rsidP="00D36A1A">
            <w:pPr>
              <w:spacing w:after="0" w:line="240" w:lineRule="auto"/>
              <w:rPr>
                <w:rFonts w:ascii="Calibri" w:eastAsia="Times New Roman" w:hAnsi="Calibri" w:cs="Calibri"/>
                <w:color w:val="000000"/>
              </w:rPr>
            </w:pPr>
            <w:r>
              <w:rPr>
                <w:rFonts w:ascii="Calibri" w:eastAsia="Times New Roman" w:hAnsi="Calibri" w:cs="Calibri"/>
                <w:color w:val="000000"/>
              </w:rPr>
              <w:t>Situational Awareness</w:t>
            </w:r>
          </w:p>
        </w:tc>
      </w:tr>
      <w:tr w:rsidR="00C4754C" w:rsidRPr="00B157DC" w14:paraId="15B280CA" w14:textId="77777777" w:rsidTr="00D36A1A">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BC138FA" w14:textId="77777777" w:rsidR="00C4754C" w:rsidRPr="00B157DC" w:rsidRDefault="00C4754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242548E" w14:textId="7C692E04" w:rsidR="00C4754C" w:rsidRPr="00BE3E6B" w:rsidRDefault="00C4754C" w:rsidP="00BE3E6B">
            <w:r>
              <w:t xml:space="preserve">Personnel monitoring areas of electric lines and equipment in elevated fire </w:t>
            </w:r>
            <w:r w:rsidR="00BE3E6B">
              <w:t>risk conditions</w:t>
            </w:r>
          </w:p>
        </w:tc>
      </w:tr>
      <w:tr w:rsidR="00BE3E6B" w:rsidRPr="00B157DC" w14:paraId="7BF96B93" w14:textId="77777777" w:rsidTr="00BE3E6B">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C037782"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C0CA3EC" w14:textId="505D79BC" w:rsidR="00BE3E6B" w:rsidRPr="00B157DC" w:rsidRDefault="00BE3E6B"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During elevated risk periods operational staff and support staff may be activated to monitor equipment including lines and specific components to ensure safe operation during the exposure window.  </w:t>
            </w:r>
            <w:r w:rsidR="00671D19">
              <w:rPr>
                <w:rFonts w:ascii="Calibri" w:eastAsia="Times New Roman" w:hAnsi="Calibri" w:cs="Calibri"/>
                <w:color w:val="000000"/>
              </w:rPr>
              <w:t>Section 5.3.6.3 also discusses additional resource utilized during elevated fire risk conditions.</w:t>
            </w:r>
          </w:p>
        </w:tc>
      </w:tr>
      <w:tr w:rsidR="00BE3E6B" w:rsidRPr="00B157DC" w14:paraId="23B1741B" w14:textId="77777777" w:rsidTr="00BE3E6B">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AA0D440"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76FB59D0" w14:textId="77E3C4F9"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Implemented</w:t>
            </w:r>
          </w:p>
        </w:tc>
      </w:tr>
      <w:tr w:rsidR="00BE3E6B" w:rsidRPr="00B157DC" w14:paraId="35F5C0F1" w14:textId="77777777" w:rsidTr="00BE3E6B">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9BFE6E1"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020932FD" w14:textId="7B4EA845" w:rsidR="00BE3E6B" w:rsidRPr="00B157DC" w:rsidRDefault="00BE3E6B"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In order to limit the risk of ignition due to utility equipment but continue to serve customers during these periods establishing methods for monitoring the condition of the electrical equipment during the elevated risk periods is important.  Such an action would be a potential alternate to PSPS, until such time that system hardening activities have been completed.</w:t>
            </w:r>
          </w:p>
        </w:tc>
      </w:tr>
      <w:tr w:rsidR="00BE3E6B" w:rsidRPr="00B157DC" w14:paraId="4A27FF64" w14:textId="77777777" w:rsidTr="00BE3E6B">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FF7BDC3"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4E37B502" w14:textId="25E39931" w:rsidR="00BE3E6B" w:rsidRPr="00B157DC" w:rsidRDefault="00BE3E6B"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Areas that are candidates for PSPS are the highest priority, which generally applies to Tier 3 areas, and those facilities electrically-connected to Tier 3.  If a localized risk outside of Tier 3 were identified it would be weighed for the duration and extent of scope to critical and non-critical customers would be considered to evaluate priority.  To the extent Mutual Assistance Agreements would need to be exercised to ensure appropriate coverage (once PacifiCorp resources are no longer able to be utilized) such agreements would be enacted.</w:t>
            </w:r>
          </w:p>
        </w:tc>
      </w:tr>
      <w:tr w:rsidR="00BE3E6B" w:rsidRPr="00B157DC" w14:paraId="372CA9FD" w14:textId="77777777" w:rsidTr="00BE3E6B">
        <w:trPr>
          <w:trHeight w:val="123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B7D8E38"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1AC5F3F4" w14:textId="2D1409C0" w:rsidR="00BE3E6B" w:rsidRPr="00B157DC" w:rsidRDefault="00BE3E6B"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No plans for audit or quality checks have been identified.</w:t>
            </w:r>
            <w:r w:rsidR="00671D19">
              <w:rPr>
                <w:rFonts w:ascii="Calibri" w:eastAsia="Times New Roman" w:hAnsi="Calibri" w:cs="Calibri"/>
                <w:color w:val="000000"/>
              </w:rPr>
              <w:t xml:space="preserve">  </w:t>
            </w:r>
          </w:p>
        </w:tc>
      </w:tr>
      <w:tr w:rsidR="00BE3E6B" w:rsidRPr="00B157DC" w14:paraId="174676BB" w14:textId="77777777" w:rsidTr="00BE3E6B">
        <w:trPr>
          <w:trHeight w:val="143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7821A4A"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65375861" w14:textId="28B72470" w:rsidR="00BE3E6B" w:rsidRPr="00B157DC" w:rsidRDefault="00800470"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The effectiveness of this approach is demonstrated through its performance shown in Tables 2, 3, 8 and 12.</w:t>
            </w:r>
          </w:p>
        </w:tc>
      </w:tr>
      <w:tr w:rsidR="00BE3E6B" w:rsidRPr="00B157DC" w14:paraId="49C0252F" w14:textId="77777777" w:rsidTr="00BE3E6B">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05459038"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58BA753B"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04303DD1" w14:textId="49039DE3" w:rsidR="00BE3E6B" w:rsidRPr="00B157DC" w:rsidRDefault="00BE3E6B"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As the industry evolves with technology enhancements, PSPS experiences and is complemented by advancements of Public Safety Partners in their management of fire risks alteration of this strategy may occur.  Such modifications to the approaches will, however, be communicated to stakeholders through PSPS updates with communities and Public Safety Partners.</w:t>
            </w:r>
          </w:p>
        </w:tc>
      </w:tr>
      <w:tr w:rsidR="00BE3E6B" w:rsidRPr="00B157DC" w14:paraId="2203E725" w14:textId="77777777" w:rsidTr="00BE3E6B">
        <w:trPr>
          <w:trHeight w:val="895"/>
        </w:trPr>
        <w:tc>
          <w:tcPr>
            <w:tcW w:w="540" w:type="dxa"/>
            <w:vMerge/>
            <w:tcBorders>
              <w:top w:val="nil"/>
              <w:left w:val="single" w:sz="4" w:space="0" w:color="auto"/>
              <w:bottom w:val="single" w:sz="4" w:space="0" w:color="auto"/>
              <w:right w:val="single" w:sz="4" w:space="0" w:color="auto"/>
            </w:tcBorders>
            <w:vAlign w:val="center"/>
            <w:hideMark/>
          </w:tcPr>
          <w:p w14:paraId="6B5F66FF" w14:textId="77777777" w:rsidR="00BE3E6B" w:rsidRPr="00B157DC" w:rsidRDefault="00BE3E6B" w:rsidP="00BE3E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5FF2631"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686912D2" w14:textId="10B8B9AF"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Prepare operational and support teams to activation process.</w:t>
            </w:r>
          </w:p>
        </w:tc>
      </w:tr>
      <w:tr w:rsidR="00BE3E6B" w:rsidRPr="00B157DC" w14:paraId="6E07F7E1" w14:textId="77777777" w:rsidTr="00BE3E6B">
        <w:trPr>
          <w:trHeight w:val="804"/>
        </w:trPr>
        <w:tc>
          <w:tcPr>
            <w:tcW w:w="540" w:type="dxa"/>
            <w:vMerge/>
            <w:tcBorders>
              <w:top w:val="nil"/>
              <w:left w:val="single" w:sz="4" w:space="0" w:color="auto"/>
              <w:bottom w:val="single" w:sz="4" w:space="0" w:color="auto"/>
              <w:right w:val="single" w:sz="4" w:space="0" w:color="auto"/>
            </w:tcBorders>
            <w:vAlign w:val="center"/>
            <w:hideMark/>
          </w:tcPr>
          <w:p w14:paraId="0AC73CA7" w14:textId="77777777" w:rsidR="00BE3E6B" w:rsidRPr="00B157DC" w:rsidRDefault="00BE3E6B" w:rsidP="00BE3E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86E8DB7"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643F5E0D" w14:textId="4AF5FC41"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Evaluate effectiveness of real-time monitoring function, determine needed changes and inform stakeholders.</w:t>
            </w:r>
          </w:p>
        </w:tc>
      </w:tr>
      <w:tr w:rsidR="00BE3E6B" w:rsidRPr="00B157DC" w14:paraId="064B6B5B" w14:textId="77777777" w:rsidTr="00BE3E6B">
        <w:trPr>
          <w:trHeight w:val="834"/>
        </w:trPr>
        <w:tc>
          <w:tcPr>
            <w:tcW w:w="540" w:type="dxa"/>
            <w:vMerge/>
            <w:tcBorders>
              <w:top w:val="nil"/>
              <w:left w:val="single" w:sz="4" w:space="0" w:color="auto"/>
              <w:bottom w:val="single" w:sz="4" w:space="0" w:color="auto"/>
              <w:right w:val="single" w:sz="4" w:space="0" w:color="auto"/>
            </w:tcBorders>
            <w:vAlign w:val="center"/>
            <w:hideMark/>
          </w:tcPr>
          <w:p w14:paraId="42BD66CD" w14:textId="77777777" w:rsidR="00BE3E6B" w:rsidRPr="00B157DC" w:rsidRDefault="00BE3E6B" w:rsidP="00BE3E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71DAE3F"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48B296AE" w14:textId="44C9C362"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Evaluate effectiveness of real-time monitoring function, determine needed changes and inform stakeholders.</w:t>
            </w:r>
          </w:p>
        </w:tc>
      </w:tr>
      <w:tr w:rsidR="00BE3E6B" w:rsidRPr="00B157DC" w14:paraId="569C4CC9" w14:textId="77777777" w:rsidTr="00BE3E6B">
        <w:trPr>
          <w:trHeight w:val="849"/>
        </w:trPr>
        <w:tc>
          <w:tcPr>
            <w:tcW w:w="540" w:type="dxa"/>
            <w:vMerge/>
            <w:tcBorders>
              <w:top w:val="nil"/>
              <w:left w:val="single" w:sz="4" w:space="0" w:color="auto"/>
              <w:bottom w:val="single" w:sz="4" w:space="0" w:color="auto"/>
              <w:right w:val="single" w:sz="4" w:space="0" w:color="auto"/>
            </w:tcBorders>
            <w:vAlign w:val="center"/>
            <w:hideMark/>
          </w:tcPr>
          <w:p w14:paraId="166222E1" w14:textId="77777777" w:rsidR="00BE3E6B" w:rsidRPr="00B157DC" w:rsidRDefault="00BE3E6B" w:rsidP="00BE3E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DE0DAA5"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4630BBAA" w14:textId="01200658"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Evaluate effectiveness of real-time monitoring function, determine needed changes and inform stakeholders.</w:t>
            </w:r>
          </w:p>
        </w:tc>
      </w:tr>
    </w:tbl>
    <w:p w14:paraId="29EA51C3" w14:textId="77777777" w:rsidR="00EB2C9D" w:rsidRDefault="00EB2C9D" w:rsidP="00EB2C9D"/>
    <w:p w14:paraId="1C09563A" w14:textId="77777777" w:rsidR="00C4754C" w:rsidRDefault="00C4754C" w:rsidP="00EB2C9D"/>
    <w:p w14:paraId="6E2B3601" w14:textId="77777777" w:rsidR="00397191" w:rsidRDefault="00397191">
      <w:pPr>
        <w:rPr>
          <w:rFonts w:asciiTheme="majorHAnsi" w:eastAsiaTheme="majorEastAsia" w:hAnsiTheme="majorHAnsi" w:cstheme="majorBidi"/>
          <w:b/>
          <w:iCs/>
        </w:rPr>
      </w:pPr>
      <w:r>
        <w:br w:type="page"/>
      </w:r>
    </w:p>
    <w:p w14:paraId="484BD976" w14:textId="7C01DA93" w:rsidR="006377A7" w:rsidRPr="006377A7" w:rsidRDefault="00EB2C9D" w:rsidP="007C0F9C">
      <w:pPr>
        <w:pStyle w:val="Heading4"/>
      </w:pPr>
      <w:r>
        <w:t>Weather forecasting and estimating impacts on electric lines and equipment</w:t>
      </w:r>
    </w:p>
    <w:tbl>
      <w:tblPr>
        <w:tblW w:w="13087" w:type="dxa"/>
        <w:tblInd w:w="-5" w:type="dxa"/>
        <w:tblLook w:val="04A0" w:firstRow="1" w:lastRow="0" w:firstColumn="1" w:lastColumn="0" w:noHBand="0" w:noVBand="1"/>
      </w:tblPr>
      <w:tblGrid>
        <w:gridCol w:w="540"/>
        <w:gridCol w:w="1890"/>
        <w:gridCol w:w="10657"/>
      </w:tblGrid>
      <w:tr w:rsidR="00C4754C" w:rsidRPr="00B157DC" w14:paraId="44D50EA8" w14:textId="77777777" w:rsidTr="00D36A1A">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29B0E364" w14:textId="77777777" w:rsidR="00C4754C" w:rsidRPr="00B157DC" w:rsidRDefault="00C4754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hideMark/>
          </w:tcPr>
          <w:p w14:paraId="02104288" w14:textId="77777777" w:rsidR="00C4754C" w:rsidRPr="00B157DC" w:rsidRDefault="00C4754C" w:rsidP="00D36A1A">
            <w:pPr>
              <w:spacing w:after="0" w:line="240" w:lineRule="auto"/>
              <w:rPr>
                <w:rFonts w:ascii="Calibri" w:eastAsia="Times New Roman" w:hAnsi="Calibri" w:cs="Calibri"/>
                <w:color w:val="000000"/>
              </w:rPr>
            </w:pPr>
            <w:r>
              <w:rPr>
                <w:rFonts w:ascii="Calibri" w:eastAsia="Times New Roman" w:hAnsi="Calibri" w:cs="Calibri"/>
                <w:color w:val="000000"/>
              </w:rPr>
              <w:t>Situational Awareness</w:t>
            </w:r>
          </w:p>
        </w:tc>
      </w:tr>
      <w:tr w:rsidR="00C4754C" w:rsidRPr="00B157DC" w14:paraId="3310D989" w14:textId="77777777" w:rsidTr="00D36A1A">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CA0262A" w14:textId="77777777" w:rsidR="00C4754C" w:rsidRPr="00B157DC" w:rsidRDefault="00C4754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77CA9DB3" w14:textId="33AF4ECC" w:rsidR="00C4754C" w:rsidRPr="00BE3E6B" w:rsidRDefault="00C4754C" w:rsidP="00BE3E6B">
            <w:r>
              <w:t xml:space="preserve">Weather forecasting and estimating impacts </w:t>
            </w:r>
            <w:r w:rsidR="00BE3E6B">
              <w:t>on electric lines and equipment</w:t>
            </w:r>
          </w:p>
        </w:tc>
      </w:tr>
      <w:tr w:rsidR="00BE3E6B" w:rsidRPr="00B157DC" w14:paraId="41BBC358" w14:textId="77777777" w:rsidTr="00D36A1A">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87619D6"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55CA0201" w14:textId="13650D1D" w:rsidR="00BE3E6B" w:rsidRPr="00B157DC" w:rsidRDefault="00800470"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As weather evolves, understanding the probability of extreme events that could result in fires or PSPS impacts is important to gauge how best to mitigate against such events.  As such, when PacifiCorp developed its PSPS triggers as outlined in 5.3.1.6, it retrospectively applied those thresholds to determine what history could have been expected, thus articulating how impactful any such operations would be to customers.</w:t>
            </w:r>
          </w:p>
        </w:tc>
      </w:tr>
      <w:tr w:rsidR="00BE3E6B" w:rsidRPr="00B157DC" w14:paraId="438AB75A" w14:textId="77777777" w:rsidTr="00D36A1A">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B41DEC9"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090C9A5E" w14:textId="77A83F86"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Implemented</w:t>
            </w:r>
          </w:p>
        </w:tc>
      </w:tr>
      <w:tr w:rsidR="00BE3E6B" w:rsidRPr="00B157DC" w14:paraId="735A0A2A" w14:textId="77777777" w:rsidTr="00D36A1A">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BA8E22B"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58F969BB" w14:textId="0729A90F" w:rsidR="00BE3E6B" w:rsidRPr="00B157DC" w:rsidRDefault="00BE3E6B"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Evaluation of historical candidate PSPS levels allowed an assessment of whether it was a highly likely or very unlikely occurrence, enabling estimation of customer hours of PSPS interruption.</w:t>
            </w:r>
          </w:p>
        </w:tc>
      </w:tr>
      <w:tr w:rsidR="00BE3E6B" w:rsidRPr="00B157DC" w14:paraId="0F5851D0" w14:textId="77777777" w:rsidTr="00D36A1A">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044E84A"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4E90429D" w14:textId="2235778E" w:rsidR="00BE3E6B" w:rsidRPr="00B157DC" w:rsidRDefault="00BE3E6B"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Tier 3 areas, and those facilities electrically-connected to Tier 3 are highest priority while Tier 2 and Zone 1 areas are next highest priority.  Non-tier areas are considered lowest fire mitigation risk priority.</w:t>
            </w:r>
            <w:r w:rsidRPr="00B157DC">
              <w:rPr>
                <w:rFonts w:ascii="Calibri" w:eastAsia="Times New Roman" w:hAnsi="Calibri" w:cs="Calibri"/>
                <w:color w:val="000000"/>
              </w:rPr>
              <w:t> </w:t>
            </w:r>
          </w:p>
        </w:tc>
      </w:tr>
      <w:tr w:rsidR="00BE3E6B" w:rsidRPr="00B157DC" w14:paraId="01741972" w14:textId="77777777" w:rsidTr="00397191">
        <w:trPr>
          <w:trHeight w:val="132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A4744B2"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2B2339FB" w14:textId="1FBB32C5" w:rsidR="00BE3E6B" w:rsidRPr="00B157DC" w:rsidRDefault="00BE3E6B"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Comparison against threshold levels was conducted by fire science and weather professionals to verify the frequency, duration and extent of PSPS and shared with Public Safety Partners and communities during PSPS open houses.</w:t>
            </w:r>
          </w:p>
        </w:tc>
      </w:tr>
      <w:tr w:rsidR="00BE3E6B" w:rsidRPr="00B157DC" w14:paraId="7EDB20E4" w14:textId="77777777" w:rsidTr="00397191">
        <w:trPr>
          <w:trHeight w:val="1421"/>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E00D3EC"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60CEF6B3" w14:textId="2DF83E0B" w:rsidR="00BE3E6B" w:rsidRPr="00B157DC" w:rsidRDefault="00BE3E6B"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PacifiCorp anticipates refreshing this analysis on a yearly basis.</w:t>
            </w:r>
          </w:p>
        </w:tc>
      </w:tr>
      <w:tr w:rsidR="00BE3E6B" w:rsidRPr="00B157DC" w14:paraId="09FED66E" w14:textId="77777777" w:rsidTr="00BE3E6B">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3789D24D"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3D559709"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178FFD8D" w14:textId="21497AF2" w:rsidR="00BE3E6B" w:rsidRPr="00B157DC" w:rsidRDefault="00BE3E6B"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As systems become more resilient to fire risks due to completion of system hardening plans such comparative metrics will become more challenging to provide generally, since location will play a substantial role in whether there remains expected risks with the more resilient utility equipment.</w:t>
            </w:r>
          </w:p>
        </w:tc>
      </w:tr>
      <w:tr w:rsidR="00BE3E6B" w:rsidRPr="00B157DC" w14:paraId="2AD5D2C1" w14:textId="77777777" w:rsidTr="00BE3E6B">
        <w:trPr>
          <w:trHeight w:val="895"/>
        </w:trPr>
        <w:tc>
          <w:tcPr>
            <w:tcW w:w="540" w:type="dxa"/>
            <w:vMerge/>
            <w:tcBorders>
              <w:top w:val="nil"/>
              <w:left w:val="single" w:sz="4" w:space="0" w:color="auto"/>
              <w:bottom w:val="single" w:sz="4" w:space="0" w:color="auto"/>
              <w:right w:val="single" w:sz="4" w:space="0" w:color="auto"/>
            </w:tcBorders>
            <w:vAlign w:val="center"/>
            <w:hideMark/>
          </w:tcPr>
          <w:p w14:paraId="1074E306" w14:textId="77777777" w:rsidR="00BE3E6B" w:rsidRPr="00B157DC" w:rsidRDefault="00BE3E6B" w:rsidP="00BE3E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F362555"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0B432B03" w14:textId="2B5A7015"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Communicate recent history of performance against thresholds to stakeholders.</w:t>
            </w:r>
          </w:p>
        </w:tc>
      </w:tr>
      <w:tr w:rsidR="00BE3E6B" w:rsidRPr="00B157DC" w14:paraId="3C8C0205" w14:textId="77777777" w:rsidTr="00BE3E6B">
        <w:trPr>
          <w:trHeight w:val="804"/>
        </w:trPr>
        <w:tc>
          <w:tcPr>
            <w:tcW w:w="540" w:type="dxa"/>
            <w:vMerge/>
            <w:tcBorders>
              <w:top w:val="nil"/>
              <w:left w:val="single" w:sz="4" w:space="0" w:color="auto"/>
              <w:bottom w:val="single" w:sz="4" w:space="0" w:color="auto"/>
              <w:right w:val="single" w:sz="4" w:space="0" w:color="auto"/>
            </w:tcBorders>
            <w:vAlign w:val="center"/>
            <w:hideMark/>
          </w:tcPr>
          <w:p w14:paraId="68030696" w14:textId="77777777" w:rsidR="00BE3E6B" w:rsidRPr="00B157DC" w:rsidRDefault="00BE3E6B" w:rsidP="00BE3E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720857A"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15AD831F" w14:textId="2E63614D"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Review, modify thresholds as appropriate and validate history of performance against thresholds.</w:t>
            </w:r>
          </w:p>
        </w:tc>
      </w:tr>
      <w:tr w:rsidR="00BE3E6B" w:rsidRPr="00B157DC" w14:paraId="3B755909" w14:textId="77777777" w:rsidTr="00BE3E6B">
        <w:trPr>
          <w:trHeight w:val="834"/>
        </w:trPr>
        <w:tc>
          <w:tcPr>
            <w:tcW w:w="540" w:type="dxa"/>
            <w:vMerge/>
            <w:tcBorders>
              <w:top w:val="nil"/>
              <w:left w:val="single" w:sz="4" w:space="0" w:color="auto"/>
              <w:bottom w:val="single" w:sz="4" w:space="0" w:color="auto"/>
              <w:right w:val="single" w:sz="4" w:space="0" w:color="auto"/>
            </w:tcBorders>
            <w:vAlign w:val="center"/>
            <w:hideMark/>
          </w:tcPr>
          <w:p w14:paraId="623657C6" w14:textId="77777777" w:rsidR="00BE3E6B" w:rsidRPr="00B157DC" w:rsidRDefault="00BE3E6B" w:rsidP="00BE3E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9D23E97"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71B803C4" w14:textId="3A7DE753"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Review, modify thresholds as appropriate and validate history of performance against thresholds.</w:t>
            </w:r>
          </w:p>
        </w:tc>
      </w:tr>
      <w:tr w:rsidR="00BE3E6B" w:rsidRPr="00B157DC" w14:paraId="0BE0592A" w14:textId="77777777" w:rsidTr="00BE3E6B">
        <w:trPr>
          <w:trHeight w:val="849"/>
        </w:trPr>
        <w:tc>
          <w:tcPr>
            <w:tcW w:w="540" w:type="dxa"/>
            <w:vMerge/>
            <w:tcBorders>
              <w:top w:val="nil"/>
              <w:left w:val="single" w:sz="4" w:space="0" w:color="auto"/>
              <w:bottom w:val="single" w:sz="4" w:space="0" w:color="auto"/>
              <w:right w:val="single" w:sz="4" w:space="0" w:color="auto"/>
            </w:tcBorders>
            <w:vAlign w:val="center"/>
            <w:hideMark/>
          </w:tcPr>
          <w:p w14:paraId="1FE5783A" w14:textId="77777777" w:rsidR="00BE3E6B" w:rsidRPr="00B157DC" w:rsidRDefault="00BE3E6B" w:rsidP="00BE3E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1420743"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1D1D660A" w14:textId="69FA6FD8"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Review, modify thresholds as appropriate and validate history of performance against thresholds.</w:t>
            </w:r>
          </w:p>
        </w:tc>
      </w:tr>
    </w:tbl>
    <w:p w14:paraId="3EAC95E4" w14:textId="77777777" w:rsidR="00EB2C9D" w:rsidRDefault="00EB2C9D" w:rsidP="00EB2C9D"/>
    <w:p w14:paraId="2569265F" w14:textId="77777777" w:rsidR="00397191" w:rsidRDefault="00397191">
      <w:pPr>
        <w:rPr>
          <w:rFonts w:asciiTheme="majorHAnsi" w:eastAsiaTheme="majorEastAsia" w:hAnsiTheme="majorHAnsi" w:cstheme="majorBidi"/>
          <w:b/>
          <w:iCs/>
          <w:highlight w:val="yellow"/>
        </w:rPr>
      </w:pPr>
      <w:r>
        <w:rPr>
          <w:highlight w:val="yellow"/>
        </w:rPr>
        <w:br w:type="page"/>
      </w:r>
    </w:p>
    <w:p w14:paraId="59EE8B2F" w14:textId="2C3FC4AF" w:rsidR="006377A7" w:rsidRPr="00BE3E6B" w:rsidRDefault="00EB2C9D" w:rsidP="007C0F9C">
      <w:pPr>
        <w:pStyle w:val="Heading4"/>
      </w:pPr>
      <w:r w:rsidRPr="00BE3E6B">
        <w:t>Other/not listed [only if initiative cannot feasibly be classified within those listed above]</w:t>
      </w:r>
    </w:p>
    <w:tbl>
      <w:tblPr>
        <w:tblW w:w="13087" w:type="dxa"/>
        <w:tblInd w:w="-5" w:type="dxa"/>
        <w:tblLook w:val="04A0" w:firstRow="1" w:lastRow="0" w:firstColumn="1" w:lastColumn="0" w:noHBand="0" w:noVBand="1"/>
      </w:tblPr>
      <w:tblGrid>
        <w:gridCol w:w="2430"/>
        <w:gridCol w:w="10657"/>
      </w:tblGrid>
      <w:tr w:rsidR="00C4754C" w:rsidRPr="00BE3E6B" w14:paraId="78CB3DCF" w14:textId="77777777" w:rsidTr="00D36A1A">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hideMark/>
          </w:tcPr>
          <w:p w14:paraId="61E8E56D" w14:textId="77777777" w:rsidR="00C4754C" w:rsidRPr="00BE3E6B" w:rsidRDefault="00C4754C" w:rsidP="00D36A1A">
            <w:pPr>
              <w:spacing w:after="0" w:line="240" w:lineRule="auto"/>
              <w:jc w:val="center"/>
              <w:rPr>
                <w:rFonts w:ascii="Calibri" w:eastAsia="Times New Roman" w:hAnsi="Calibri" w:cs="Calibri"/>
                <w:color w:val="000000"/>
              </w:rPr>
            </w:pPr>
            <w:r w:rsidRPr="00BE3E6B">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hideMark/>
          </w:tcPr>
          <w:p w14:paraId="3EB675A0" w14:textId="77777777" w:rsidR="00C4754C" w:rsidRPr="00BE3E6B" w:rsidRDefault="00C4754C" w:rsidP="00D36A1A">
            <w:pPr>
              <w:spacing w:after="0" w:line="240" w:lineRule="auto"/>
              <w:rPr>
                <w:rFonts w:ascii="Calibri" w:eastAsia="Times New Roman" w:hAnsi="Calibri" w:cs="Calibri"/>
                <w:color w:val="000000"/>
              </w:rPr>
            </w:pPr>
            <w:r w:rsidRPr="00BE3E6B">
              <w:rPr>
                <w:rFonts w:ascii="Calibri" w:eastAsia="Times New Roman" w:hAnsi="Calibri" w:cs="Calibri"/>
                <w:color w:val="000000"/>
              </w:rPr>
              <w:t>Situational Awareness</w:t>
            </w:r>
          </w:p>
        </w:tc>
      </w:tr>
      <w:tr w:rsidR="00C4754C" w:rsidRPr="00B157DC" w14:paraId="3E068239" w14:textId="77777777" w:rsidTr="00D36A1A">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80F215E" w14:textId="77777777" w:rsidR="00C4754C" w:rsidRPr="00BE3E6B" w:rsidRDefault="00C4754C" w:rsidP="00D36A1A">
            <w:pPr>
              <w:spacing w:after="0" w:line="240" w:lineRule="auto"/>
              <w:jc w:val="center"/>
              <w:rPr>
                <w:rFonts w:ascii="Calibri" w:eastAsia="Times New Roman" w:hAnsi="Calibri" w:cs="Calibri"/>
                <w:color w:val="000000"/>
              </w:rPr>
            </w:pPr>
            <w:r w:rsidRPr="00BE3E6B">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D01EDA4" w14:textId="14A574CB" w:rsidR="00C4754C" w:rsidRPr="00F05077" w:rsidRDefault="00C4754C" w:rsidP="00F05077">
            <w:r w:rsidRPr="00BE3E6B">
              <w:t>Other/not listed  [only if initiative cannot feasibly be classified within those listed above]</w:t>
            </w:r>
          </w:p>
        </w:tc>
      </w:tr>
      <w:tr w:rsidR="00C4754C" w:rsidRPr="00B157DC" w14:paraId="3AD0E856" w14:textId="77777777" w:rsidTr="00D36A1A">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ABE8FCA" w14:textId="77777777" w:rsidR="00C4754C" w:rsidRPr="00B157DC" w:rsidRDefault="00C4754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B9EEC03" w14:textId="47A1A9BA" w:rsidR="00C4754C" w:rsidRPr="00B157DC" w:rsidRDefault="00C4754C" w:rsidP="00D36A1A">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BE3E6B">
              <w:rPr>
                <w:rFonts w:ascii="Calibri" w:eastAsia="Times New Roman" w:hAnsi="Calibri" w:cs="Calibri"/>
                <w:color w:val="000000"/>
              </w:rPr>
              <w:t xml:space="preserve">PacifiCorp does not have any other situational awareness wildfire mitigation programs. </w:t>
            </w:r>
          </w:p>
        </w:tc>
      </w:tr>
    </w:tbl>
    <w:p w14:paraId="27989DFD" w14:textId="77777777" w:rsidR="00EB2C9D" w:rsidRDefault="00EB2C9D" w:rsidP="00EB2C9D"/>
    <w:p w14:paraId="5D7B9D8A" w14:textId="77777777" w:rsidR="00EB2C9D" w:rsidRDefault="00EB2C9D" w:rsidP="00EB2C9D"/>
    <w:p w14:paraId="51862DEA" w14:textId="77777777" w:rsidR="00DE4AA1" w:rsidRDefault="00DE4AA1">
      <w:pPr>
        <w:jc w:val="left"/>
      </w:pPr>
      <w:r>
        <w:br w:type="page"/>
      </w:r>
    </w:p>
    <w:p w14:paraId="45549492" w14:textId="1BACDC25" w:rsidR="004D01DF" w:rsidRPr="00DE4AA1" w:rsidRDefault="00480F85" w:rsidP="00DE4AA1">
      <w:r w:rsidRPr="00480F85">
        <w:fldChar w:fldCharType="begin"/>
      </w:r>
      <w:r w:rsidRPr="00480F85">
        <w:instrText xml:space="preserve"> REF _Ref28689213 \h  \* MERGEFORMAT </w:instrText>
      </w:r>
      <w:r w:rsidRPr="00480F85">
        <w:fldChar w:fldCharType="separate"/>
      </w:r>
      <w:r w:rsidR="00460160" w:rsidRPr="00460160">
        <w:t xml:space="preserve">Table </w:t>
      </w:r>
      <w:r w:rsidR="00460160" w:rsidRPr="00460160">
        <w:rPr>
          <w:noProof/>
        </w:rPr>
        <w:t>22</w:t>
      </w:r>
      <w:r w:rsidRPr="00480F85">
        <w:fldChar w:fldCharType="end"/>
      </w:r>
      <w:r w:rsidRPr="00480F85">
        <w:t xml:space="preserve"> </w:t>
      </w:r>
      <w:r w:rsidR="004D01DF" w:rsidRPr="00C4754C">
        <w:t>below</w:t>
      </w:r>
      <w:r w:rsidR="004D01DF">
        <w:t xml:space="preserve"> summarizes all elements of PacifiCorp’s risk assessment and mapping wildfire mitigation program. </w:t>
      </w:r>
      <w:r w:rsidR="00DE4AA1">
        <w:t xml:space="preserve">For each program, where requested, 2019 plan values were included as N/A. The 2019 WMP did not include specific annual requirements and, therefore, PacifiCorp only provided the total proposed program units and costs. Including any 2019 plan values for WMP programs contemplated in the company’s 2019 WMP would be confusing and not helpful in understanding progress or the company’s overall programs as these values reflect the total multi-year program proposals. </w:t>
      </w:r>
    </w:p>
    <w:p w14:paraId="0A3A8D76" w14:textId="2251AF83" w:rsidR="00480F85" w:rsidRPr="00480F85" w:rsidRDefault="00480F85" w:rsidP="00480F85">
      <w:pPr>
        <w:pStyle w:val="Caption"/>
        <w:keepNext/>
        <w:rPr>
          <w:b/>
          <w:i w:val="0"/>
          <w:color w:val="auto"/>
          <w:sz w:val="22"/>
        </w:rPr>
      </w:pPr>
      <w:bookmarkStart w:id="121" w:name="_Ref28689213"/>
      <w:bookmarkStart w:id="122" w:name="_Toc31813719"/>
      <w:r w:rsidRPr="00480F85">
        <w:rPr>
          <w:b/>
          <w:i w:val="0"/>
          <w:color w:val="auto"/>
          <w:sz w:val="22"/>
        </w:rPr>
        <w:t xml:space="preserve">Table </w:t>
      </w:r>
      <w:r w:rsidRPr="00480F85">
        <w:rPr>
          <w:b/>
          <w:i w:val="0"/>
          <w:color w:val="auto"/>
          <w:sz w:val="22"/>
        </w:rPr>
        <w:fldChar w:fldCharType="begin"/>
      </w:r>
      <w:r w:rsidRPr="00480F85">
        <w:rPr>
          <w:b/>
          <w:i w:val="0"/>
          <w:color w:val="auto"/>
          <w:sz w:val="22"/>
        </w:rPr>
        <w:instrText xml:space="preserve"> SEQ Table \* ARABIC </w:instrText>
      </w:r>
      <w:r w:rsidRPr="00480F85">
        <w:rPr>
          <w:b/>
          <w:i w:val="0"/>
          <w:color w:val="auto"/>
          <w:sz w:val="22"/>
        </w:rPr>
        <w:fldChar w:fldCharType="separate"/>
      </w:r>
      <w:r w:rsidR="00460160">
        <w:rPr>
          <w:b/>
          <w:i w:val="0"/>
          <w:noProof/>
          <w:color w:val="auto"/>
          <w:sz w:val="22"/>
        </w:rPr>
        <w:t>22</w:t>
      </w:r>
      <w:r w:rsidRPr="00480F85">
        <w:rPr>
          <w:b/>
          <w:i w:val="0"/>
          <w:color w:val="auto"/>
          <w:sz w:val="22"/>
        </w:rPr>
        <w:fldChar w:fldCharType="end"/>
      </w:r>
      <w:bookmarkEnd w:id="121"/>
      <w:r w:rsidRPr="00480F85">
        <w:rPr>
          <w:b/>
          <w:i w:val="0"/>
          <w:color w:val="auto"/>
          <w:sz w:val="22"/>
        </w:rPr>
        <w:t>: Situational awareness and forecasting</w:t>
      </w:r>
      <w:bookmarkEnd w:id="122"/>
    </w:p>
    <w:tbl>
      <w:tblPr>
        <w:tblW w:w="13155" w:type="dxa"/>
        <w:tblInd w:w="-95" w:type="dxa"/>
        <w:tblLayout w:type="fixed"/>
        <w:tblLook w:val="04A0" w:firstRow="1" w:lastRow="0" w:firstColumn="1" w:lastColumn="0" w:noHBand="0" w:noVBand="1"/>
      </w:tblPr>
      <w:tblGrid>
        <w:gridCol w:w="1255"/>
        <w:gridCol w:w="1080"/>
        <w:gridCol w:w="810"/>
        <w:gridCol w:w="990"/>
        <w:gridCol w:w="1260"/>
        <w:gridCol w:w="810"/>
        <w:gridCol w:w="720"/>
        <w:gridCol w:w="630"/>
        <w:gridCol w:w="900"/>
        <w:gridCol w:w="720"/>
        <w:gridCol w:w="844"/>
        <w:gridCol w:w="1046"/>
        <w:gridCol w:w="900"/>
        <w:gridCol w:w="1190"/>
      </w:tblGrid>
      <w:tr w:rsidR="00F40F47" w:rsidRPr="007C3BFC" w14:paraId="47CB996A" w14:textId="77777777" w:rsidTr="00E36064">
        <w:trPr>
          <w:trHeight w:val="1410"/>
          <w:tblHeader/>
        </w:trPr>
        <w:tc>
          <w:tcPr>
            <w:tcW w:w="1255"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14:paraId="03801898"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Initiative activity</w:t>
            </w:r>
          </w:p>
        </w:tc>
        <w:tc>
          <w:tcPr>
            <w:tcW w:w="1080" w:type="dxa"/>
            <w:tcBorders>
              <w:top w:val="single" w:sz="4" w:space="0" w:color="auto"/>
              <w:left w:val="nil"/>
              <w:bottom w:val="single" w:sz="4" w:space="0" w:color="auto"/>
              <w:right w:val="single" w:sz="4" w:space="0" w:color="auto"/>
            </w:tcBorders>
            <w:shd w:val="clear" w:color="000000" w:fill="D9D9D9"/>
            <w:textDirection w:val="tbRl"/>
            <w:hideMark/>
          </w:tcPr>
          <w:p w14:paraId="643C444D"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year</w:t>
            </w:r>
          </w:p>
        </w:tc>
        <w:tc>
          <w:tcPr>
            <w:tcW w:w="810" w:type="dxa"/>
            <w:tcBorders>
              <w:top w:val="single" w:sz="4" w:space="0" w:color="auto"/>
              <w:left w:val="nil"/>
              <w:bottom w:val="single" w:sz="4" w:space="0" w:color="auto"/>
              <w:right w:val="single" w:sz="4" w:space="0" w:color="auto"/>
            </w:tcBorders>
            <w:shd w:val="clear" w:color="000000" w:fill="D9D9D9"/>
            <w:textDirection w:val="tbRl"/>
            <w:hideMark/>
          </w:tcPr>
          <w:p w14:paraId="771529F1"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Line miles to be treated</w:t>
            </w:r>
          </w:p>
        </w:tc>
        <w:tc>
          <w:tcPr>
            <w:tcW w:w="990" w:type="dxa"/>
            <w:tcBorders>
              <w:top w:val="single" w:sz="4" w:space="0" w:color="auto"/>
              <w:left w:val="nil"/>
              <w:bottom w:val="single" w:sz="4" w:space="0" w:color="auto"/>
              <w:right w:val="single" w:sz="4" w:space="0" w:color="auto"/>
            </w:tcBorders>
            <w:shd w:val="clear" w:color="000000" w:fill="D9D9D9"/>
            <w:textDirection w:val="tbRl"/>
            <w:hideMark/>
          </w:tcPr>
          <w:p w14:paraId="01F6F8F1"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Spend/treated line mile</w:t>
            </w:r>
          </w:p>
        </w:tc>
        <w:tc>
          <w:tcPr>
            <w:tcW w:w="1260" w:type="dxa"/>
            <w:tcBorders>
              <w:top w:val="single" w:sz="4" w:space="0" w:color="auto"/>
              <w:left w:val="nil"/>
              <w:bottom w:val="single" w:sz="4" w:space="0" w:color="auto"/>
              <w:right w:val="single" w:sz="4" w:space="0" w:color="auto"/>
            </w:tcBorders>
            <w:shd w:val="clear" w:color="000000" w:fill="D9D9D9"/>
            <w:textDirection w:val="tbRl"/>
            <w:hideMark/>
          </w:tcPr>
          <w:p w14:paraId="7AB8E8B9"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Ignition probability drivers targeted</w:t>
            </w:r>
          </w:p>
        </w:tc>
        <w:tc>
          <w:tcPr>
            <w:tcW w:w="810" w:type="dxa"/>
            <w:tcBorders>
              <w:top w:val="single" w:sz="4" w:space="0" w:color="auto"/>
              <w:left w:val="nil"/>
              <w:bottom w:val="single" w:sz="4" w:space="0" w:color="auto"/>
              <w:right w:val="single" w:sz="4" w:space="0" w:color="auto"/>
            </w:tcBorders>
            <w:shd w:val="clear" w:color="000000" w:fill="D9D9D9"/>
            <w:textDirection w:val="tbRl"/>
            <w:hideMark/>
          </w:tcPr>
          <w:p w14:paraId="22C503BD"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Risk reduction</w:t>
            </w:r>
          </w:p>
        </w:tc>
        <w:tc>
          <w:tcPr>
            <w:tcW w:w="720" w:type="dxa"/>
            <w:tcBorders>
              <w:top w:val="single" w:sz="4" w:space="0" w:color="auto"/>
              <w:left w:val="nil"/>
              <w:bottom w:val="single" w:sz="4" w:space="0" w:color="auto"/>
              <w:right w:val="single" w:sz="4" w:space="0" w:color="auto"/>
            </w:tcBorders>
            <w:shd w:val="clear" w:color="000000" w:fill="D9D9D9"/>
            <w:textDirection w:val="tbRl"/>
            <w:hideMark/>
          </w:tcPr>
          <w:p w14:paraId="7B2D1DE2"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risk-spend efficiency</w:t>
            </w:r>
          </w:p>
        </w:tc>
        <w:tc>
          <w:tcPr>
            <w:tcW w:w="630" w:type="dxa"/>
            <w:tcBorders>
              <w:top w:val="single" w:sz="4" w:space="0" w:color="auto"/>
              <w:left w:val="nil"/>
              <w:bottom w:val="single" w:sz="4" w:space="0" w:color="auto"/>
              <w:right w:val="single" w:sz="4" w:space="0" w:color="auto"/>
            </w:tcBorders>
            <w:shd w:val="clear" w:color="000000" w:fill="D9D9D9"/>
            <w:textDirection w:val="tbRl"/>
            <w:hideMark/>
          </w:tcPr>
          <w:p w14:paraId="0CE05819"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Other risk drivers addressed</w:t>
            </w:r>
          </w:p>
        </w:tc>
        <w:tc>
          <w:tcPr>
            <w:tcW w:w="900" w:type="dxa"/>
            <w:tcBorders>
              <w:top w:val="single" w:sz="4" w:space="0" w:color="auto"/>
              <w:left w:val="nil"/>
              <w:bottom w:val="single" w:sz="4" w:space="0" w:color="auto"/>
              <w:right w:val="single" w:sz="4" w:space="0" w:color="auto"/>
            </w:tcBorders>
            <w:shd w:val="clear" w:color="000000" w:fill="D9D9D9"/>
            <w:textDirection w:val="tbRl"/>
            <w:hideMark/>
          </w:tcPr>
          <w:p w14:paraId="15A06744"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Existing/new</w:t>
            </w:r>
          </w:p>
        </w:tc>
        <w:tc>
          <w:tcPr>
            <w:tcW w:w="720" w:type="dxa"/>
            <w:tcBorders>
              <w:top w:val="single" w:sz="4" w:space="0" w:color="auto"/>
              <w:left w:val="nil"/>
              <w:bottom w:val="single" w:sz="4" w:space="0" w:color="auto"/>
              <w:right w:val="single" w:sz="4" w:space="0" w:color="auto"/>
            </w:tcBorders>
            <w:shd w:val="clear" w:color="000000" w:fill="D9D9D9"/>
            <w:textDirection w:val="tbRl"/>
            <w:hideMark/>
          </w:tcPr>
          <w:p w14:paraId="45A64750"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Existing: What proceeding has reviewed program</w:t>
            </w:r>
          </w:p>
        </w:tc>
        <w:tc>
          <w:tcPr>
            <w:tcW w:w="844" w:type="dxa"/>
            <w:tcBorders>
              <w:top w:val="single" w:sz="4" w:space="0" w:color="auto"/>
              <w:left w:val="nil"/>
              <w:bottom w:val="single" w:sz="4" w:space="0" w:color="auto"/>
              <w:right w:val="single" w:sz="4" w:space="0" w:color="auto"/>
            </w:tcBorders>
            <w:shd w:val="clear" w:color="000000" w:fill="D9D9D9"/>
            <w:textDirection w:val="tbRl"/>
            <w:hideMark/>
          </w:tcPr>
          <w:p w14:paraId="170A96F7"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If new: Memorandum account</w:t>
            </w:r>
          </w:p>
        </w:tc>
        <w:tc>
          <w:tcPr>
            <w:tcW w:w="1046" w:type="dxa"/>
            <w:tcBorders>
              <w:top w:val="single" w:sz="4" w:space="0" w:color="auto"/>
              <w:left w:val="nil"/>
              <w:bottom w:val="single" w:sz="4" w:space="0" w:color="auto"/>
              <w:right w:val="single" w:sz="4" w:space="0" w:color="auto"/>
            </w:tcBorders>
            <w:shd w:val="clear" w:color="000000" w:fill="D9D9D9"/>
            <w:textDirection w:val="tbRl"/>
            <w:hideMark/>
          </w:tcPr>
          <w:p w14:paraId="0C4E3F7A"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In/exceeding compliance with regulations</w:t>
            </w:r>
          </w:p>
        </w:tc>
        <w:tc>
          <w:tcPr>
            <w:tcW w:w="900" w:type="dxa"/>
            <w:tcBorders>
              <w:top w:val="single" w:sz="4" w:space="0" w:color="auto"/>
              <w:left w:val="nil"/>
              <w:bottom w:val="single" w:sz="4" w:space="0" w:color="auto"/>
              <w:right w:val="single" w:sz="4" w:space="0" w:color="auto"/>
            </w:tcBorders>
            <w:shd w:val="clear" w:color="000000" w:fill="D9D9D9"/>
            <w:textDirection w:val="tbRl"/>
            <w:hideMark/>
          </w:tcPr>
          <w:p w14:paraId="30E5D236"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Cite associated rule</w:t>
            </w:r>
          </w:p>
        </w:tc>
        <w:tc>
          <w:tcPr>
            <w:tcW w:w="1190" w:type="dxa"/>
            <w:tcBorders>
              <w:top w:val="single" w:sz="4" w:space="0" w:color="auto"/>
              <w:left w:val="nil"/>
              <w:bottom w:val="single" w:sz="4" w:space="0" w:color="auto"/>
              <w:right w:val="single" w:sz="4" w:space="0" w:color="auto"/>
            </w:tcBorders>
            <w:shd w:val="clear" w:color="000000" w:fill="D9D9D9"/>
            <w:textDirection w:val="tbRl"/>
            <w:hideMark/>
          </w:tcPr>
          <w:p w14:paraId="7BBE1F81"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Comments</w:t>
            </w:r>
          </w:p>
        </w:tc>
      </w:tr>
      <w:tr w:rsidR="00F40F47" w:rsidRPr="007C3BFC" w14:paraId="3A531208" w14:textId="77777777" w:rsidTr="00E36064">
        <w:trPr>
          <w:trHeight w:val="300"/>
        </w:trPr>
        <w:tc>
          <w:tcPr>
            <w:tcW w:w="1255" w:type="dxa"/>
            <w:vMerge w:val="restart"/>
            <w:tcBorders>
              <w:top w:val="nil"/>
              <w:left w:val="single" w:sz="4" w:space="0" w:color="auto"/>
              <w:bottom w:val="single" w:sz="4" w:space="0" w:color="auto"/>
              <w:right w:val="single" w:sz="4" w:space="0" w:color="auto"/>
            </w:tcBorders>
            <w:shd w:val="clear" w:color="auto" w:fill="auto"/>
            <w:hideMark/>
          </w:tcPr>
          <w:p w14:paraId="68C95398"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1. Advanced weather monitoring and weather stations</w:t>
            </w:r>
          </w:p>
        </w:tc>
        <w:tc>
          <w:tcPr>
            <w:tcW w:w="1080" w:type="dxa"/>
            <w:tcBorders>
              <w:top w:val="nil"/>
              <w:left w:val="nil"/>
              <w:bottom w:val="single" w:sz="4" w:space="0" w:color="auto"/>
              <w:right w:val="single" w:sz="4" w:space="0" w:color="auto"/>
            </w:tcBorders>
            <w:shd w:val="clear" w:color="auto" w:fill="auto"/>
            <w:vAlign w:val="bottom"/>
            <w:hideMark/>
          </w:tcPr>
          <w:p w14:paraId="0E98D121"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810" w:type="dxa"/>
            <w:tcBorders>
              <w:top w:val="nil"/>
              <w:left w:val="nil"/>
              <w:bottom w:val="single" w:sz="4" w:space="0" w:color="auto"/>
              <w:right w:val="single" w:sz="4" w:space="0" w:color="auto"/>
            </w:tcBorders>
            <w:shd w:val="clear" w:color="000000" w:fill="FFFFFF"/>
            <w:vAlign w:val="center"/>
            <w:hideMark/>
          </w:tcPr>
          <w:p w14:paraId="179B897A"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990" w:type="dxa"/>
            <w:tcBorders>
              <w:top w:val="nil"/>
              <w:left w:val="nil"/>
              <w:bottom w:val="single" w:sz="4" w:space="0" w:color="auto"/>
              <w:right w:val="single" w:sz="4" w:space="0" w:color="auto"/>
            </w:tcBorders>
            <w:shd w:val="clear" w:color="000000" w:fill="FFFFFF"/>
            <w:vAlign w:val="center"/>
            <w:hideMark/>
          </w:tcPr>
          <w:p w14:paraId="44F5C06C"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2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E3C46E"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Contact from object; All types of equipment/facility failure; Wire-to-wire contact/contamination; Other</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6F37798"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7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53FCE93"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6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E49466"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1DF356"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New Proposed 2019</w:t>
            </w:r>
          </w:p>
        </w:tc>
        <w:tc>
          <w:tcPr>
            <w:tcW w:w="7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70CDB65"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84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3499186"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WMP Memorandum Account</w:t>
            </w:r>
          </w:p>
        </w:tc>
        <w:tc>
          <w:tcPr>
            <w:tcW w:w="104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860A7BB"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 (Supports structural loading cases for regular application)</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0F9A0E"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GO95 Section IV</w:t>
            </w:r>
          </w:p>
        </w:tc>
        <w:tc>
          <w:tcPr>
            <w:tcW w:w="119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960537" w14:textId="7867053D" w:rsidR="007C3BFC" w:rsidRPr="007C3BFC" w:rsidRDefault="007C3BFC"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 xml:space="preserve">Generally uses </w:t>
            </w:r>
            <w:r w:rsidR="00F40F47" w:rsidRPr="007C3BFC">
              <w:rPr>
                <w:rFonts w:ascii="Calibri" w:eastAsia="Times New Roman" w:hAnsi="Calibri" w:cs="Calibri"/>
                <w:color w:val="000000"/>
                <w:sz w:val="16"/>
                <w:szCs w:val="16"/>
              </w:rPr>
              <w:t>micro stations</w:t>
            </w:r>
            <w:r w:rsidRPr="007C3BFC">
              <w:rPr>
                <w:rFonts w:ascii="Calibri" w:eastAsia="Times New Roman" w:hAnsi="Calibri" w:cs="Calibri"/>
                <w:color w:val="000000"/>
                <w:sz w:val="16"/>
                <w:szCs w:val="16"/>
              </w:rPr>
              <w:t xml:space="preserve"> with evaluation for RAWS-quality measurements</w:t>
            </w:r>
          </w:p>
        </w:tc>
      </w:tr>
      <w:tr w:rsidR="00F40F47" w:rsidRPr="007C3BFC" w14:paraId="4ECCBC5E"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1FE78AE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10C8C37F"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810" w:type="dxa"/>
            <w:tcBorders>
              <w:top w:val="nil"/>
              <w:left w:val="nil"/>
              <w:bottom w:val="single" w:sz="4" w:space="0" w:color="auto"/>
              <w:right w:val="single" w:sz="4" w:space="0" w:color="auto"/>
            </w:tcBorders>
            <w:shd w:val="clear" w:color="000000" w:fill="FFFFFF"/>
            <w:vAlign w:val="center"/>
            <w:hideMark/>
          </w:tcPr>
          <w:p w14:paraId="0100911E"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10</w:t>
            </w:r>
          </w:p>
        </w:tc>
        <w:tc>
          <w:tcPr>
            <w:tcW w:w="990" w:type="dxa"/>
            <w:tcBorders>
              <w:top w:val="nil"/>
              <w:left w:val="nil"/>
              <w:bottom w:val="single" w:sz="4" w:space="0" w:color="auto"/>
              <w:right w:val="single" w:sz="4" w:space="0" w:color="auto"/>
            </w:tcBorders>
            <w:shd w:val="clear" w:color="000000" w:fill="FFFFFF"/>
            <w:vAlign w:val="center"/>
            <w:hideMark/>
          </w:tcPr>
          <w:p w14:paraId="0DCBE54C"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$12,834</w:t>
            </w:r>
          </w:p>
        </w:tc>
        <w:tc>
          <w:tcPr>
            <w:tcW w:w="1260" w:type="dxa"/>
            <w:vMerge/>
            <w:tcBorders>
              <w:top w:val="nil"/>
              <w:left w:val="single" w:sz="4" w:space="0" w:color="auto"/>
              <w:bottom w:val="single" w:sz="4" w:space="0" w:color="000000"/>
              <w:right w:val="single" w:sz="4" w:space="0" w:color="auto"/>
            </w:tcBorders>
            <w:vAlign w:val="center"/>
            <w:hideMark/>
          </w:tcPr>
          <w:p w14:paraId="62284D5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F2B881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0411949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17ED08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911C8A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A4C1FD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056F2FA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1584401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D9B4FB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1A4E743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F40F47" w:rsidRPr="007C3BFC" w14:paraId="00B6DC3C"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1F6334F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3BF2F6BD"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810" w:type="dxa"/>
            <w:tcBorders>
              <w:top w:val="nil"/>
              <w:left w:val="nil"/>
              <w:bottom w:val="single" w:sz="4" w:space="0" w:color="auto"/>
              <w:right w:val="single" w:sz="4" w:space="0" w:color="auto"/>
            </w:tcBorders>
            <w:shd w:val="clear" w:color="000000" w:fill="FFFFFF"/>
            <w:vAlign w:val="center"/>
            <w:hideMark/>
          </w:tcPr>
          <w:p w14:paraId="72F08DCB"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10</w:t>
            </w:r>
          </w:p>
        </w:tc>
        <w:tc>
          <w:tcPr>
            <w:tcW w:w="990" w:type="dxa"/>
            <w:tcBorders>
              <w:top w:val="nil"/>
              <w:left w:val="nil"/>
              <w:bottom w:val="single" w:sz="4" w:space="0" w:color="auto"/>
              <w:right w:val="single" w:sz="4" w:space="0" w:color="auto"/>
            </w:tcBorders>
            <w:shd w:val="clear" w:color="000000" w:fill="FFFFFF"/>
            <w:vAlign w:val="center"/>
            <w:hideMark/>
          </w:tcPr>
          <w:p w14:paraId="117C9C7C"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$16,600</w:t>
            </w:r>
          </w:p>
        </w:tc>
        <w:tc>
          <w:tcPr>
            <w:tcW w:w="1260" w:type="dxa"/>
            <w:vMerge/>
            <w:tcBorders>
              <w:top w:val="nil"/>
              <w:left w:val="single" w:sz="4" w:space="0" w:color="auto"/>
              <w:bottom w:val="single" w:sz="4" w:space="0" w:color="000000"/>
              <w:right w:val="single" w:sz="4" w:space="0" w:color="auto"/>
            </w:tcBorders>
            <w:vAlign w:val="center"/>
            <w:hideMark/>
          </w:tcPr>
          <w:p w14:paraId="748BFEB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9B778C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EA0B95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6F40D8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5BB8180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07FE8B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06108D1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4400F9C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47A318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0ECA449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F40F47" w:rsidRPr="007C3BFC" w14:paraId="5A813007"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022B88D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5B2C9B68"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810" w:type="dxa"/>
            <w:tcBorders>
              <w:top w:val="nil"/>
              <w:left w:val="nil"/>
              <w:bottom w:val="single" w:sz="4" w:space="0" w:color="auto"/>
              <w:right w:val="single" w:sz="4" w:space="0" w:color="auto"/>
            </w:tcBorders>
            <w:shd w:val="clear" w:color="000000" w:fill="FFFFFF"/>
            <w:vAlign w:val="center"/>
            <w:hideMark/>
          </w:tcPr>
          <w:p w14:paraId="5952D62F"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10</w:t>
            </w:r>
          </w:p>
        </w:tc>
        <w:tc>
          <w:tcPr>
            <w:tcW w:w="990" w:type="dxa"/>
            <w:tcBorders>
              <w:top w:val="nil"/>
              <w:left w:val="nil"/>
              <w:bottom w:val="single" w:sz="4" w:space="0" w:color="auto"/>
              <w:right w:val="single" w:sz="4" w:space="0" w:color="auto"/>
            </w:tcBorders>
            <w:shd w:val="clear" w:color="000000" w:fill="FFFFFF"/>
            <w:vAlign w:val="center"/>
            <w:hideMark/>
          </w:tcPr>
          <w:p w14:paraId="59EF9BCB"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$13,000</w:t>
            </w:r>
          </w:p>
        </w:tc>
        <w:tc>
          <w:tcPr>
            <w:tcW w:w="1260" w:type="dxa"/>
            <w:vMerge/>
            <w:tcBorders>
              <w:top w:val="nil"/>
              <w:left w:val="single" w:sz="4" w:space="0" w:color="auto"/>
              <w:bottom w:val="single" w:sz="4" w:space="0" w:color="000000"/>
              <w:right w:val="single" w:sz="4" w:space="0" w:color="auto"/>
            </w:tcBorders>
            <w:vAlign w:val="center"/>
            <w:hideMark/>
          </w:tcPr>
          <w:p w14:paraId="5838A8F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0B6ECF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4AE76E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41489A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2F2CB8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776C26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420D94E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1E1662C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5BD8EFC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2C73333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F40F47" w:rsidRPr="007C3BFC" w14:paraId="7BD03462"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291C755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3CDE9DD"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810" w:type="dxa"/>
            <w:tcBorders>
              <w:top w:val="nil"/>
              <w:left w:val="nil"/>
              <w:bottom w:val="single" w:sz="4" w:space="0" w:color="auto"/>
              <w:right w:val="single" w:sz="4" w:space="0" w:color="auto"/>
            </w:tcBorders>
            <w:shd w:val="clear" w:color="000000" w:fill="FFFFFF"/>
            <w:vAlign w:val="center"/>
            <w:hideMark/>
          </w:tcPr>
          <w:p w14:paraId="4D918EAA"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5</w:t>
            </w:r>
          </w:p>
        </w:tc>
        <w:tc>
          <w:tcPr>
            <w:tcW w:w="990" w:type="dxa"/>
            <w:tcBorders>
              <w:top w:val="nil"/>
              <w:left w:val="nil"/>
              <w:bottom w:val="single" w:sz="4" w:space="0" w:color="auto"/>
              <w:right w:val="single" w:sz="4" w:space="0" w:color="auto"/>
            </w:tcBorders>
            <w:shd w:val="clear" w:color="000000" w:fill="FFFFFF"/>
            <w:vAlign w:val="center"/>
            <w:hideMark/>
          </w:tcPr>
          <w:p w14:paraId="641ADF41"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$13,000</w:t>
            </w:r>
          </w:p>
        </w:tc>
        <w:tc>
          <w:tcPr>
            <w:tcW w:w="1260" w:type="dxa"/>
            <w:vMerge/>
            <w:tcBorders>
              <w:top w:val="nil"/>
              <w:left w:val="single" w:sz="4" w:space="0" w:color="auto"/>
              <w:bottom w:val="single" w:sz="4" w:space="0" w:color="000000"/>
              <w:right w:val="single" w:sz="4" w:space="0" w:color="auto"/>
            </w:tcBorders>
            <w:vAlign w:val="center"/>
            <w:hideMark/>
          </w:tcPr>
          <w:p w14:paraId="75F3B61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19DD61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3F2B17A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3385A8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53F6EC7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2D9E32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3BEC0DC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69DA925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12D132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3943DF0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F40F47" w:rsidRPr="007C3BFC" w14:paraId="6F9627AE" w14:textId="77777777" w:rsidTr="00E36064">
        <w:trPr>
          <w:trHeight w:val="465"/>
        </w:trPr>
        <w:tc>
          <w:tcPr>
            <w:tcW w:w="1255" w:type="dxa"/>
            <w:vMerge/>
            <w:tcBorders>
              <w:top w:val="nil"/>
              <w:left w:val="single" w:sz="4" w:space="0" w:color="auto"/>
              <w:bottom w:val="single" w:sz="4" w:space="0" w:color="auto"/>
              <w:right w:val="single" w:sz="4" w:space="0" w:color="auto"/>
            </w:tcBorders>
            <w:vAlign w:val="center"/>
            <w:hideMark/>
          </w:tcPr>
          <w:p w14:paraId="7D76904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889FD96"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810" w:type="dxa"/>
            <w:tcBorders>
              <w:top w:val="nil"/>
              <w:left w:val="nil"/>
              <w:bottom w:val="single" w:sz="4" w:space="0" w:color="auto"/>
              <w:right w:val="single" w:sz="4" w:space="0" w:color="auto"/>
            </w:tcBorders>
            <w:shd w:val="clear" w:color="000000" w:fill="FFFFFF"/>
            <w:vAlign w:val="center"/>
            <w:hideMark/>
          </w:tcPr>
          <w:p w14:paraId="70D23ED4"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25</w:t>
            </w:r>
          </w:p>
        </w:tc>
        <w:tc>
          <w:tcPr>
            <w:tcW w:w="990" w:type="dxa"/>
            <w:tcBorders>
              <w:top w:val="nil"/>
              <w:left w:val="nil"/>
              <w:bottom w:val="single" w:sz="4" w:space="0" w:color="auto"/>
              <w:right w:val="single" w:sz="4" w:space="0" w:color="auto"/>
            </w:tcBorders>
            <w:shd w:val="clear" w:color="000000" w:fill="FFFFFF"/>
            <w:vAlign w:val="center"/>
            <w:hideMark/>
          </w:tcPr>
          <w:p w14:paraId="4CC134F7"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$14,440</w:t>
            </w:r>
          </w:p>
        </w:tc>
        <w:tc>
          <w:tcPr>
            <w:tcW w:w="1260" w:type="dxa"/>
            <w:vMerge/>
            <w:tcBorders>
              <w:top w:val="nil"/>
              <w:left w:val="single" w:sz="4" w:space="0" w:color="auto"/>
              <w:bottom w:val="single" w:sz="4" w:space="0" w:color="000000"/>
              <w:right w:val="single" w:sz="4" w:space="0" w:color="auto"/>
            </w:tcBorders>
            <w:vAlign w:val="center"/>
            <w:hideMark/>
          </w:tcPr>
          <w:p w14:paraId="2B19BB9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53DDA0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00E33B4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865033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4639C76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31A2842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42B4BF4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2B1A20D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469C39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08819DF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F40F47" w:rsidRPr="007C3BFC" w14:paraId="49FD2B2E" w14:textId="77777777" w:rsidTr="00E36064">
        <w:trPr>
          <w:trHeight w:val="300"/>
        </w:trPr>
        <w:tc>
          <w:tcPr>
            <w:tcW w:w="1255" w:type="dxa"/>
            <w:vMerge w:val="restart"/>
            <w:tcBorders>
              <w:top w:val="nil"/>
              <w:left w:val="single" w:sz="4" w:space="0" w:color="auto"/>
              <w:bottom w:val="single" w:sz="4" w:space="0" w:color="auto"/>
              <w:right w:val="single" w:sz="4" w:space="0" w:color="auto"/>
            </w:tcBorders>
            <w:shd w:val="clear" w:color="auto" w:fill="auto"/>
            <w:hideMark/>
          </w:tcPr>
          <w:p w14:paraId="6E7D3053"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 Continuous monitoring sensors</w:t>
            </w:r>
          </w:p>
        </w:tc>
        <w:tc>
          <w:tcPr>
            <w:tcW w:w="1080" w:type="dxa"/>
            <w:tcBorders>
              <w:top w:val="nil"/>
              <w:left w:val="nil"/>
              <w:bottom w:val="single" w:sz="4" w:space="0" w:color="auto"/>
              <w:right w:val="single" w:sz="4" w:space="0" w:color="auto"/>
            </w:tcBorders>
            <w:shd w:val="clear" w:color="auto" w:fill="auto"/>
            <w:vAlign w:val="bottom"/>
            <w:hideMark/>
          </w:tcPr>
          <w:p w14:paraId="53B3D291"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810" w:type="dxa"/>
            <w:tcBorders>
              <w:top w:val="nil"/>
              <w:left w:val="nil"/>
              <w:bottom w:val="single" w:sz="4" w:space="0" w:color="auto"/>
              <w:right w:val="single" w:sz="4" w:space="0" w:color="auto"/>
            </w:tcBorders>
            <w:shd w:val="clear" w:color="000000" w:fill="FFFFFF"/>
            <w:vAlign w:val="bottom"/>
            <w:hideMark/>
          </w:tcPr>
          <w:p w14:paraId="34A1EC9A"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990" w:type="dxa"/>
            <w:tcBorders>
              <w:top w:val="nil"/>
              <w:left w:val="nil"/>
              <w:bottom w:val="single" w:sz="4" w:space="0" w:color="auto"/>
              <w:right w:val="single" w:sz="4" w:space="0" w:color="auto"/>
            </w:tcBorders>
            <w:shd w:val="clear" w:color="000000" w:fill="FFFFFF"/>
            <w:vAlign w:val="bottom"/>
            <w:hideMark/>
          </w:tcPr>
          <w:p w14:paraId="42FEA750"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2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6579F6"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Contact from object; All types of equipment/facility failure; Wire-to-wire contact/contamination; Other</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6049A4C" w14:textId="7E192445" w:rsidR="007C3BFC" w:rsidRPr="007C3BFC" w:rsidRDefault="00F40F47"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7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9A03DD7"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6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71079E"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3E202E"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New Proposed 2020</w:t>
            </w:r>
          </w:p>
        </w:tc>
        <w:tc>
          <w:tcPr>
            <w:tcW w:w="7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46527C8"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84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7B3D76F"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WMP Memorandum Account</w:t>
            </w:r>
          </w:p>
        </w:tc>
        <w:tc>
          <w:tcPr>
            <w:tcW w:w="104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5C9B83"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Exceeds Regulation</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0C6B06D"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GO95 Generally</w:t>
            </w:r>
          </w:p>
        </w:tc>
        <w:tc>
          <w:tcPr>
            <w:tcW w:w="119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16B3C82" w14:textId="77777777" w:rsidR="007C3BFC" w:rsidRPr="007C3BFC" w:rsidRDefault="007C3BFC"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Expansion of technology contingent of successful pilot experiences</w:t>
            </w:r>
          </w:p>
        </w:tc>
      </w:tr>
      <w:tr w:rsidR="00F40F47" w:rsidRPr="007C3BFC" w14:paraId="2EA7106A"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106E696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76CDE775"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810" w:type="dxa"/>
            <w:tcBorders>
              <w:top w:val="nil"/>
              <w:left w:val="nil"/>
              <w:bottom w:val="single" w:sz="4" w:space="0" w:color="auto"/>
              <w:right w:val="single" w:sz="4" w:space="0" w:color="auto"/>
            </w:tcBorders>
            <w:shd w:val="clear" w:color="000000" w:fill="FFFFFF"/>
            <w:vAlign w:val="bottom"/>
            <w:hideMark/>
          </w:tcPr>
          <w:p w14:paraId="5435744E"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0</w:t>
            </w:r>
          </w:p>
        </w:tc>
        <w:tc>
          <w:tcPr>
            <w:tcW w:w="990" w:type="dxa"/>
            <w:tcBorders>
              <w:top w:val="nil"/>
              <w:left w:val="nil"/>
              <w:bottom w:val="single" w:sz="4" w:space="0" w:color="auto"/>
              <w:right w:val="single" w:sz="4" w:space="0" w:color="auto"/>
            </w:tcBorders>
            <w:shd w:val="clear" w:color="000000" w:fill="FFFFFF"/>
            <w:vAlign w:val="bottom"/>
            <w:hideMark/>
          </w:tcPr>
          <w:p w14:paraId="21BBB778"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0</w:t>
            </w:r>
          </w:p>
        </w:tc>
        <w:tc>
          <w:tcPr>
            <w:tcW w:w="1260" w:type="dxa"/>
            <w:vMerge/>
            <w:tcBorders>
              <w:top w:val="nil"/>
              <w:left w:val="single" w:sz="4" w:space="0" w:color="auto"/>
              <w:bottom w:val="single" w:sz="4" w:space="0" w:color="000000"/>
              <w:right w:val="single" w:sz="4" w:space="0" w:color="auto"/>
            </w:tcBorders>
            <w:vAlign w:val="center"/>
            <w:hideMark/>
          </w:tcPr>
          <w:p w14:paraId="397A35F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075D1A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2F8A39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7A9EE3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4D23A91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C19ADF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3032DC4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2A3A699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DF183C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5558119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F40F47" w:rsidRPr="007C3BFC" w14:paraId="1A226BC7"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5A2D8E7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20BE8063"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810" w:type="dxa"/>
            <w:tcBorders>
              <w:top w:val="nil"/>
              <w:left w:val="nil"/>
              <w:bottom w:val="single" w:sz="4" w:space="0" w:color="auto"/>
              <w:right w:val="single" w:sz="4" w:space="0" w:color="auto"/>
            </w:tcBorders>
            <w:shd w:val="clear" w:color="000000" w:fill="FFFFFF"/>
            <w:vAlign w:val="bottom"/>
            <w:hideMark/>
          </w:tcPr>
          <w:p w14:paraId="475008B1"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4</w:t>
            </w:r>
          </w:p>
        </w:tc>
        <w:tc>
          <w:tcPr>
            <w:tcW w:w="990" w:type="dxa"/>
            <w:tcBorders>
              <w:top w:val="nil"/>
              <w:left w:val="nil"/>
              <w:bottom w:val="single" w:sz="4" w:space="0" w:color="auto"/>
              <w:right w:val="single" w:sz="4" w:space="0" w:color="auto"/>
            </w:tcBorders>
            <w:shd w:val="clear" w:color="000000" w:fill="FFFFFF"/>
            <w:vAlign w:val="bottom"/>
            <w:hideMark/>
          </w:tcPr>
          <w:p w14:paraId="646A4704" w14:textId="5FF3AF3C" w:rsidR="007C3BFC" w:rsidRPr="007C3BFC" w:rsidRDefault="00F40F47" w:rsidP="003F218A">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 xml:space="preserve"> $</w:t>
            </w:r>
            <w:r w:rsidR="007C3BFC" w:rsidRPr="007C3BFC">
              <w:rPr>
                <w:rFonts w:ascii="Calibri" w:eastAsia="Times New Roman" w:hAnsi="Calibri" w:cs="Calibri"/>
                <w:color w:val="000000"/>
                <w:sz w:val="16"/>
                <w:szCs w:val="16"/>
              </w:rPr>
              <w:t>2</w:t>
            </w:r>
            <w:r w:rsidR="003F218A">
              <w:rPr>
                <w:rFonts w:ascii="Calibri" w:eastAsia="Times New Roman" w:hAnsi="Calibri" w:cs="Calibri"/>
                <w:color w:val="000000"/>
                <w:sz w:val="16"/>
                <w:szCs w:val="16"/>
              </w:rPr>
              <w:t>8</w:t>
            </w:r>
            <w:r w:rsidR="007C3BFC" w:rsidRPr="007C3BFC">
              <w:rPr>
                <w:rFonts w:ascii="Calibri" w:eastAsia="Times New Roman" w:hAnsi="Calibri" w:cs="Calibri"/>
                <w:color w:val="000000"/>
                <w:sz w:val="16"/>
                <w:szCs w:val="16"/>
              </w:rPr>
              <w:t xml:space="preserve">,000 </w:t>
            </w:r>
          </w:p>
        </w:tc>
        <w:tc>
          <w:tcPr>
            <w:tcW w:w="1260" w:type="dxa"/>
            <w:vMerge/>
            <w:tcBorders>
              <w:top w:val="nil"/>
              <w:left w:val="single" w:sz="4" w:space="0" w:color="auto"/>
              <w:bottom w:val="single" w:sz="4" w:space="0" w:color="000000"/>
              <w:right w:val="single" w:sz="4" w:space="0" w:color="auto"/>
            </w:tcBorders>
            <w:vAlign w:val="center"/>
            <w:hideMark/>
          </w:tcPr>
          <w:p w14:paraId="5C3340B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54590C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8D0114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133118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4F3542B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94E118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5302F26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331975F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2D0435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3AB3ADE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F40F47" w:rsidRPr="007C3BFC" w14:paraId="6A43110F"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358D7F5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105C1D55"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810" w:type="dxa"/>
            <w:tcBorders>
              <w:top w:val="nil"/>
              <w:left w:val="nil"/>
              <w:bottom w:val="single" w:sz="4" w:space="0" w:color="auto"/>
              <w:right w:val="single" w:sz="4" w:space="0" w:color="auto"/>
            </w:tcBorders>
            <w:shd w:val="clear" w:color="000000" w:fill="FFFFFF"/>
            <w:vAlign w:val="bottom"/>
            <w:hideMark/>
          </w:tcPr>
          <w:p w14:paraId="38DDF3BC"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8</w:t>
            </w:r>
          </w:p>
        </w:tc>
        <w:tc>
          <w:tcPr>
            <w:tcW w:w="990" w:type="dxa"/>
            <w:tcBorders>
              <w:top w:val="nil"/>
              <w:left w:val="nil"/>
              <w:bottom w:val="single" w:sz="4" w:space="0" w:color="auto"/>
              <w:right w:val="single" w:sz="4" w:space="0" w:color="auto"/>
            </w:tcBorders>
            <w:shd w:val="clear" w:color="000000" w:fill="FFFFFF"/>
            <w:vAlign w:val="bottom"/>
            <w:hideMark/>
          </w:tcPr>
          <w:p w14:paraId="35DC536E" w14:textId="22967E32" w:rsidR="007C3BFC" w:rsidRPr="007C3BFC" w:rsidRDefault="00F40F47" w:rsidP="003F218A">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 xml:space="preserve"> $</w:t>
            </w:r>
            <w:r w:rsidR="007C3BFC" w:rsidRPr="007C3BFC">
              <w:rPr>
                <w:rFonts w:ascii="Calibri" w:eastAsia="Times New Roman" w:hAnsi="Calibri" w:cs="Calibri"/>
                <w:color w:val="000000"/>
                <w:sz w:val="16"/>
                <w:szCs w:val="16"/>
              </w:rPr>
              <w:t xml:space="preserve">28,000 </w:t>
            </w:r>
          </w:p>
        </w:tc>
        <w:tc>
          <w:tcPr>
            <w:tcW w:w="1260" w:type="dxa"/>
            <w:vMerge/>
            <w:tcBorders>
              <w:top w:val="nil"/>
              <w:left w:val="single" w:sz="4" w:space="0" w:color="auto"/>
              <w:bottom w:val="single" w:sz="4" w:space="0" w:color="000000"/>
              <w:right w:val="single" w:sz="4" w:space="0" w:color="auto"/>
            </w:tcBorders>
            <w:vAlign w:val="center"/>
            <w:hideMark/>
          </w:tcPr>
          <w:p w14:paraId="60797E8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FF7B32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CA1665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6DF084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54D068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7010DA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0E750BD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3B53367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25CDEB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3FD85BB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F40F47" w:rsidRPr="007C3BFC" w14:paraId="446F3C68"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29F2694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53BDBA29"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810" w:type="dxa"/>
            <w:tcBorders>
              <w:top w:val="nil"/>
              <w:left w:val="nil"/>
              <w:bottom w:val="single" w:sz="4" w:space="0" w:color="auto"/>
              <w:right w:val="single" w:sz="4" w:space="0" w:color="auto"/>
            </w:tcBorders>
            <w:shd w:val="clear" w:color="000000" w:fill="FFFFFF"/>
            <w:vAlign w:val="bottom"/>
            <w:hideMark/>
          </w:tcPr>
          <w:p w14:paraId="309B89EB"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12</w:t>
            </w:r>
          </w:p>
        </w:tc>
        <w:tc>
          <w:tcPr>
            <w:tcW w:w="990" w:type="dxa"/>
            <w:tcBorders>
              <w:top w:val="nil"/>
              <w:left w:val="nil"/>
              <w:bottom w:val="single" w:sz="4" w:space="0" w:color="auto"/>
              <w:right w:val="single" w:sz="4" w:space="0" w:color="auto"/>
            </w:tcBorders>
            <w:shd w:val="clear" w:color="000000" w:fill="FFFFFF"/>
            <w:vAlign w:val="bottom"/>
            <w:hideMark/>
          </w:tcPr>
          <w:p w14:paraId="5A06B9BC" w14:textId="40EFFD08" w:rsidR="007C3BFC" w:rsidRPr="007C3BFC" w:rsidRDefault="0064438E" w:rsidP="003F218A">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 xml:space="preserve"> $</w:t>
            </w:r>
            <w:r w:rsidR="003F218A">
              <w:rPr>
                <w:rFonts w:ascii="Calibri" w:eastAsia="Times New Roman" w:hAnsi="Calibri" w:cs="Calibri"/>
                <w:color w:val="000000"/>
                <w:sz w:val="16"/>
                <w:szCs w:val="16"/>
              </w:rPr>
              <w:t>28</w:t>
            </w:r>
            <w:r w:rsidR="007C3BFC" w:rsidRPr="007C3BFC">
              <w:rPr>
                <w:rFonts w:ascii="Calibri" w:eastAsia="Times New Roman" w:hAnsi="Calibri" w:cs="Calibri"/>
                <w:color w:val="000000"/>
                <w:sz w:val="16"/>
                <w:szCs w:val="16"/>
              </w:rPr>
              <w:t xml:space="preserve">,000 </w:t>
            </w:r>
          </w:p>
        </w:tc>
        <w:tc>
          <w:tcPr>
            <w:tcW w:w="1260" w:type="dxa"/>
            <w:vMerge/>
            <w:tcBorders>
              <w:top w:val="nil"/>
              <w:left w:val="single" w:sz="4" w:space="0" w:color="auto"/>
              <w:bottom w:val="single" w:sz="4" w:space="0" w:color="000000"/>
              <w:right w:val="single" w:sz="4" w:space="0" w:color="auto"/>
            </w:tcBorders>
            <w:vAlign w:val="center"/>
            <w:hideMark/>
          </w:tcPr>
          <w:p w14:paraId="4F10586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11D6CD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20E48D9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B193A9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1E89C8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23CA98F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2E5B7AC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0682C4F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1CC18C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6DDFF96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F40F47" w:rsidRPr="007C3BFC" w14:paraId="171715B8" w14:textId="77777777" w:rsidTr="00E36064">
        <w:trPr>
          <w:trHeight w:val="465"/>
        </w:trPr>
        <w:tc>
          <w:tcPr>
            <w:tcW w:w="1255" w:type="dxa"/>
            <w:vMerge/>
            <w:tcBorders>
              <w:top w:val="nil"/>
              <w:left w:val="single" w:sz="4" w:space="0" w:color="auto"/>
              <w:bottom w:val="single" w:sz="4" w:space="0" w:color="auto"/>
              <w:right w:val="single" w:sz="4" w:space="0" w:color="auto"/>
            </w:tcBorders>
            <w:vAlign w:val="center"/>
            <w:hideMark/>
          </w:tcPr>
          <w:p w14:paraId="7A6D3BE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BA093EA"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810" w:type="dxa"/>
            <w:tcBorders>
              <w:top w:val="nil"/>
              <w:left w:val="nil"/>
              <w:bottom w:val="single" w:sz="4" w:space="0" w:color="auto"/>
              <w:right w:val="single" w:sz="4" w:space="0" w:color="auto"/>
            </w:tcBorders>
            <w:shd w:val="clear" w:color="000000" w:fill="FFFFFF"/>
            <w:vAlign w:val="bottom"/>
            <w:hideMark/>
          </w:tcPr>
          <w:p w14:paraId="6A57676D"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24</w:t>
            </w:r>
          </w:p>
        </w:tc>
        <w:tc>
          <w:tcPr>
            <w:tcW w:w="990" w:type="dxa"/>
            <w:tcBorders>
              <w:top w:val="nil"/>
              <w:left w:val="nil"/>
              <w:bottom w:val="single" w:sz="4" w:space="0" w:color="auto"/>
              <w:right w:val="single" w:sz="4" w:space="0" w:color="auto"/>
            </w:tcBorders>
            <w:shd w:val="clear" w:color="000000" w:fill="FFFFFF"/>
            <w:vAlign w:val="bottom"/>
            <w:hideMark/>
          </w:tcPr>
          <w:p w14:paraId="36279E42" w14:textId="4872A6C8" w:rsidR="007C3BFC" w:rsidRPr="007C3BFC" w:rsidRDefault="00F40F47" w:rsidP="003F218A">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 xml:space="preserve"> $</w:t>
            </w:r>
            <w:r w:rsidR="003F218A">
              <w:rPr>
                <w:rFonts w:ascii="Calibri" w:eastAsia="Times New Roman" w:hAnsi="Calibri" w:cs="Calibri"/>
                <w:color w:val="000000"/>
                <w:sz w:val="16"/>
                <w:szCs w:val="16"/>
              </w:rPr>
              <w:t>28</w:t>
            </w:r>
            <w:r w:rsidR="007C3BFC" w:rsidRPr="007C3BFC">
              <w:rPr>
                <w:rFonts w:ascii="Calibri" w:eastAsia="Times New Roman" w:hAnsi="Calibri" w:cs="Calibri"/>
                <w:color w:val="000000"/>
                <w:sz w:val="16"/>
                <w:szCs w:val="16"/>
              </w:rPr>
              <w:t xml:space="preserve">,000 </w:t>
            </w:r>
          </w:p>
        </w:tc>
        <w:tc>
          <w:tcPr>
            <w:tcW w:w="1260" w:type="dxa"/>
            <w:vMerge/>
            <w:tcBorders>
              <w:top w:val="nil"/>
              <w:left w:val="single" w:sz="4" w:space="0" w:color="auto"/>
              <w:bottom w:val="single" w:sz="4" w:space="0" w:color="000000"/>
              <w:right w:val="single" w:sz="4" w:space="0" w:color="auto"/>
            </w:tcBorders>
            <w:vAlign w:val="center"/>
            <w:hideMark/>
          </w:tcPr>
          <w:p w14:paraId="28EF25C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988973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081EBA2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DD75C0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9F262C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2C4CEF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23442BE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095403E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7273C8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37496E3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5CFAF69D" w14:textId="77777777" w:rsidTr="00E36064">
        <w:trPr>
          <w:trHeight w:val="300"/>
        </w:trPr>
        <w:tc>
          <w:tcPr>
            <w:tcW w:w="1255" w:type="dxa"/>
            <w:vMerge w:val="restart"/>
            <w:tcBorders>
              <w:top w:val="nil"/>
              <w:left w:val="single" w:sz="4" w:space="0" w:color="auto"/>
              <w:bottom w:val="single" w:sz="4" w:space="0" w:color="auto"/>
              <w:right w:val="single" w:sz="4" w:space="0" w:color="auto"/>
            </w:tcBorders>
            <w:shd w:val="clear" w:color="auto" w:fill="auto"/>
            <w:hideMark/>
          </w:tcPr>
          <w:p w14:paraId="6BA8FB79"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3. Fault indicators for detecting faults on electric lines and equipment</w:t>
            </w:r>
          </w:p>
        </w:tc>
        <w:tc>
          <w:tcPr>
            <w:tcW w:w="1080" w:type="dxa"/>
            <w:tcBorders>
              <w:top w:val="nil"/>
              <w:left w:val="nil"/>
              <w:bottom w:val="single" w:sz="4" w:space="0" w:color="auto"/>
              <w:right w:val="single" w:sz="4" w:space="0" w:color="auto"/>
            </w:tcBorders>
            <w:shd w:val="clear" w:color="auto" w:fill="auto"/>
            <w:vAlign w:val="bottom"/>
            <w:hideMark/>
          </w:tcPr>
          <w:p w14:paraId="4CC443AC"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10820"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064FAEC"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 xml:space="preserve">While this program is critical to facilitate situational awareness, the overall management of this program is better suited with PacifiCorp’s grid design and system hardening program focused on system automation, additional details have been included in Section 5.3.3.9. Costs and timelines for this program were outlined in Table 23, Initiative Activities 2. </w:t>
            </w:r>
          </w:p>
        </w:tc>
      </w:tr>
      <w:tr w:rsidR="007C3BFC" w:rsidRPr="007C3BFC" w14:paraId="410C6C5B" w14:textId="77777777" w:rsidTr="00E36064">
        <w:trPr>
          <w:trHeight w:val="224"/>
        </w:trPr>
        <w:tc>
          <w:tcPr>
            <w:tcW w:w="1255" w:type="dxa"/>
            <w:vMerge/>
            <w:tcBorders>
              <w:top w:val="nil"/>
              <w:left w:val="single" w:sz="4" w:space="0" w:color="auto"/>
              <w:bottom w:val="single" w:sz="4" w:space="0" w:color="auto"/>
              <w:right w:val="single" w:sz="4" w:space="0" w:color="auto"/>
            </w:tcBorders>
            <w:vAlign w:val="center"/>
            <w:hideMark/>
          </w:tcPr>
          <w:p w14:paraId="22D3DEC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3516F1F4"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10820" w:type="dxa"/>
            <w:gridSpan w:val="12"/>
            <w:vMerge/>
            <w:tcBorders>
              <w:top w:val="nil"/>
              <w:left w:val="nil"/>
              <w:bottom w:val="single" w:sz="4" w:space="0" w:color="auto"/>
              <w:right w:val="single" w:sz="4" w:space="0" w:color="auto"/>
            </w:tcBorders>
            <w:vAlign w:val="center"/>
            <w:hideMark/>
          </w:tcPr>
          <w:p w14:paraId="4C4D002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454BB706" w14:textId="77777777" w:rsidTr="00E36064">
        <w:trPr>
          <w:trHeight w:val="179"/>
        </w:trPr>
        <w:tc>
          <w:tcPr>
            <w:tcW w:w="1255" w:type="dxa"/>
            <w:vMerge/>
            <w:tcBorders>
              <w:top w:val="nil"/>
              <w:left w:val="single" w:sz="4" w:space="0" w:color="auto"/>
              <w:bottom w:val="single" w:sz="4" w:space="0" w:color="auto"/>
              <w:right w:val="single" w:sz="4" w:space="0" w:color="auto"/>
            </w:tcBorders>
            <w:vAlign w:val="center"/>
            <w:hideMark/>
          </w:tcPr>
          <w:p w14:paraId="14A5A6C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31FB8086"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10820" w:type="dxa"/>
            <w:gridSpan w:val="12"/>
            <w:vMerge/>
            <w:tcBorders>
              <w:top w:val="nil"/>
              <w:left w:val="nil"/>
              <w:bottom w:val="single" w:sz="4" w:space="0" w:color="auto"/>
              <w:right w:val="single" w:sz="4" w:space="0" w:color="auto"/>
            </w:tcBorders>
            <w:vAlign w:val="center"/>
            <w:hideMark/>
          </w:tcPr>
          <w:p w14:paraId="187E6DE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03C5DAE3" w14:textId="77777777" w:rsidTr="00E36064">
        <w:trPr>
          <w:trHeight w:val="152"/>
        </w:trPr>
        <w:tc>
          <w:tcPr>
            <w:tcW w:w="1255" w:type="dxa"/>
            <w:vMerge/>
            <w:tcBorders>
              <w:top w:val="nil"/>
              <w:left w:val="single" w:sz="4" w:space="0" w:color="auto"/>
              <w:bottom w:val="single" w:sz="4" w:space="0" w:color="auto"/>
              <w:right w:val="single" w:sz="4" w:space="0" w:color="auto"/>
            </w:tcBorders>
            <w:vAlign w:val="center"/>
            <w:hideMark/>
          </w:tcPr>
          <w:p w14:paraId="04B9352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5039CA93"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10820" w:type="dxa"/>
            <w:gridSpan w:val="12"/>
            <w:vMerge/>
            <w:tcBorders>
              <w:top w:val="nil"/>
              <w:left w:val="nil"/>
              <w:bottom w:val="single" w:sz="4" w:space="0" w:color="auto"/>
              <w:right w:val="single" w:sz="4" w:space="0" w:color="auto"/>
            </w:tcBorders>
            <w:vAlign w:val="center"/>
            <w:hideMark/>
          </w:tcPr>
          <w:p w14:paraId="541D515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5711DFD0"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586AE1F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176CE1EF"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10820" w:type="dxa"/>
            <w:gridSpan w:val="12"/>
            <w:vMerge/>
            <w:tcBorders>
              <w:top w:val="nil"/>
              <w:left w:val="nil"/>
              <w:bottom w:val="single" w:sz="4" w:space="0" w:color="auto"/>
              <w:right w:val="single" w:sz="4" w:space="0" w:color="auto"/>
            </w:tcBorders>
            <w:vAlign w:val="center"/>
            <w:hideMark/>
          </w:tcPr>
          <w:p w14:paraId="47244FB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15E92367" w14:textId="77777777" w:rsidTr="00E36064">
        <w:trPr>
          <w:trHeight w:val="197"/>
        </w:trPr>
        <w:tc>
          <w:tcPr>
            <w:tcW w:w="1255" w:type="dxa"/>
            <w:vMerge/>
            <w:tcBorders>
              <w:top w:val="nil"/>
              <w:left w:val="single" w:sz="4" w:space="0" w:color="auto"/>
              <w:bottom w:val="single" w:sz="4" w:space="0" w:color="auto"/>
              <w:right w:val="single" w:sz="4" w:space="0" w:color="auto"/>
            </w:tcBorders>
            <w:vAlign w:val="center"/>
            <w:hideMark/>
          </w:tcPr>
          <w:p w14:paraId="63C4165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7499D108"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10820" w:type="dxa"/>
            <w:gridSpan w:val="12"/>
            <w:vMerge/>
            <w:tcBorders>
              <w:top w:val="nil"/>
              <w:left w:val="nil"/>
              <w:bottom w:val="single" w:sz="4" w:space="0" w:color="auto"/>
              <w:right w:val="single" w:sz="4" w:space="0" w:color="auto"/>
            </w:tcBorders>
            <w:vAlign w:val="center"/>
            <w:hideMark/>
          </w:tcPr>
          <w:p w14:paraId="4BF5206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4A2121EC" w14:textId="77777777" w:rsidTr="00E36064">
        <w:trPr>
          <w:trHeight w:val="300"/>
        </w:trPr>
        <w:tc>
          <w:tcPr>
            <w:tcW w:w="1255" w:type="dxa"/>
            <w:vMerge w:val="restart"/>
            <w:tcBorders>
              <w:top w:val="nil"/>
              <w:left w:val="single" w:sz="4" w:space="0" w:color="auto"/>
              <w:bottom w:val="single" w:sz="4" w:space="0" w:color="auto"/>
              <w:right w:val="single" w:sz="4" w:space="0" w:color="auto"/>
            </w:tcBorders>
            <w:shd w:val="clear" w:color="auto" w:fill="auto"/>
            <w:hideMark/>
          </w:tcPr>
          <w:p w14:paraId="2BFFF64B"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4. Forecast of a fire risk index, fire potential index, or similar</w:t>
            </w:r>
          </w:p>
        </w:tc>
        <w:tc>
          <w:tcPr>
            <w:tcW w:w="1080" w:type="dxa"/>
            <w:tcBorders>
              <w:top w:val="nil"/>
              <w:left w:val="nil"/>
              <w:bottom w:val="single" w:sz="4" w:space="0" w:color="auto"/>
              <w:right w:val="single" w:sz="4" w:space="0" w:color="auto"/>
            </w:tcBorders>
            <w:shd w:val="clear" w:color="auto" w:fill="auto"/>
            <w:vAlign w:val="bottom"/>
            <w:hideMark/>
          </w:tcPr>
          <w:p w14:paraId="159866DA"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10820"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2AE773D"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 xml:space="preserve">At this time PacifiCorp has not established a plan to develop a fire risk index beyond that which it is communicated in its 2019 and 2020 WMPs.  In addition, no specific incremental spend has been identified. </w:t>
            </w:r>
          </w:p>
        </w:tc>
      </w:tr>
      <w:tr w:rsidR="007C3BFC" w:rsidRPr="007C3BFC" w14:paraId="29E299FF"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741F2E8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6B47E78C"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10820" w:type="dxa"/>
            <w:gridSpan w:val="12"/>
            <w:vMerge/>
            <w:tcBorders>
              <w:top w:val="nil"/>
              <w:left w:val="nil"/>
              <w:bottom w:val="single" w:sz="4" w:space="0" w:color="auto"/>
              <w:right w:val="single" w:sz="4" w:space="0" w:color="auto"/>
            </w:tcBorders>
            <w:vAlign w:val="center"/>
            <w:hideMark/>
          </w:tcPr>
          <w:p w14:paraId="408ADA3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654D1DD6"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753A849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60FD23C4"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10820" w:type="dxa"/>
            <w:gridSpan w:val="12"/>
            <w:vMerge/>
            <w:tcBorders>
              <w:top w:val="nil"/>
              <w:left w:val="nil"/>
              <w:bottom w:val="single" w:sz="4" w:space="0" w:color="auto"/>
              <w:right w:val="single" w:sz="4" w:space="0" w:color="auto"/>
            </w:tcBorders>
            <w:vAlign w:val="center"/>
            <w:hideMark/>
          </w:tcPr>
          <w:p w14:paraId="6A51F5B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68552013"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5A7E943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508533A"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10820" w:type="dxa"/>
            <w:gridSpan w:val="12"/>
            <w:vMerge/>
            <w:tcBorders>
              <w:top w:val="nil"/>
              <w:left w:val="nil"/>
              <w:bottom w:val="single" w:sz="4" w:space="0" w:color="auto"/>
              <w:right w:val="single" w:sz="4" w:space="0" w:color="auto"/>
            </w:tcBorders>
            <w:vAlign w:val="center"/>
            <w:hideMark/>
          </w:tcPr>
          <w:p w14:paraId="6B6DA4B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363966A9"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24BC753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6CE95934"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10820" w:type="dxa"/>
            <w:gridSpan w:val="12"/>
            <w:vMerge/>
            <w:tcBorders>
              <w:top w:val="nil"/>
              <w:left w:val="nil"/>
              <w:bottom w:val="single" w:sz="4" w:space="0" w:color="auto"/>
              <w:right w:val="single" w:sz="4" w:space="0" w:color="auto"/>
            </w:tcBorders>
            <w:vAlign w:val="center"/>
            <w:hideMark/>
          </w:tcPr>
          <w:p w14:paraId="4F100FC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2EB728FD" w14:textId="77777777" w:rsidTr="00E36064">
        <w:trPr>
          <w:trHeight w:val="465"/>
        </w:trPr>
        <w:tc>
          <w:tcPr>
            <w:tcW w:w="1255" w:type="dxa"/>
            <w:vMerge/>
            <w:tcBorders>
              <w:top w:val="nil"/>
              <w:left w:val="single" w:sz="4" w:space="0" w:color="auto"/>
              <w:bottom w:val="single" w:sz="4" w:space="0" w:color="auto"/>
              <w:right w:val="single" w:sz="4" w:space="0" w:color="auto"/>
            </w:tcBorders>
            <w:vAlign w:val="center"/>
            <w:hideMark/>
          </w:tcPr>
          <w:p w14:paraId="53242B6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2DA2B9C2"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10820" w:type="dxa"/>
            <w:gridSpan w:val="12"/>
            <w:vMerge/>
            <w:tcBorders>
              <w:top w:val="nil"/>
              <w:left w:val="nil"/>
              <w:bottom w:val="single" w:sz="4" w:space="0" w:color="auto"/>
              <w:right w:val="single" w:sz="4" w:space="0" w:color="auto"/>
            </w:tcBorders>
            <w:vAlign w:val="center"/>
            <w:hideMark/>
          </w:tcPr>
          <w:p w14:paraId="56BD140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671D19" w:rsidRPr="007C3BFC" w14:paraId="04974196" w14:textId="77777777" w:rsidTr="00E36064">
        <w:trPr>
          <w:trHeight w:val="300"/>
        </w:trPr>
        <w:tc>
          <w:tcPr>
            <w:tcW w:w="1255" w:type="dxa"/>
            <w:vMerge w:val="restart"/>
            <w:tcBorders>
              <w:top w:val="nil"/>
              <w:left w:val="single" w:sz="4" w:space="0" w:color="auto"/>
              <w:bottom w:val="single" w:sz="4" w:space="0" w:color="auto"/>
              <w:right w:val="single" w:sz="4" w:space="0" w:color="auto"/>
            </w:tcBorders>
            <w:shd w:val="clear" w:color="auto" w:fill="auto"/>
            <w:hideMark/>
          </w:tcPr>
          <w:p w14:paraId="43AC4BD3" w14:textId="77777777" w:rsidR="00671D19" w:rsidRPr="007C3BFC" w:rsidRDefault="00671D19"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5. Personnel monitoring areas of electric lines and equipment in elevated fire risk conditions</w:t>
            </w:r>
          </w:p>
        </w:tc>
        <w:tc>
          <w:tcPr>
            <w:tcW w:w="1080" w:type="dxa"/>
            <w:tcBorders>
              <w:top w:val="nil"/>
              <w:left w:val="nil"/>
              <w:bottom w:val="single" w:sz="4" w:space="0" w:color="auto"/>
              <w:right w:val="single" w:sz="4" w:space="0" w:color="auto"/>
            </w:tcBorders>
            <w:shd w:val="clear" w:color="auto" w:fill="auto"/>
            <w:vAlign w:val="bottom"/>
            <w:hideMark/>
          </w:tcPr>
          <w:p w14:paraId="43E5B64B" w14:textId="77777777" w:rsidR="00671D19" w:rsidRPr="007C3BFC" w:rsidRDefault="00671D19"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10820" w:type="dxa"/>
            <w:gridSpan w:val="12"/>
            <w:vMerge w:val="restart"/>
            <w:tcBorders>
              <w:top w:val="nil"/>
              <w:left w:val="single" w:sz="4" w:space="0" w:color="auto"/>
              <w:right w:val="single" w:sz="4" w:space="0" w:color="auto"/>
            </w:tcBorders>
            <w:shd w:val="clear" w:color="000000" w:fill="FFFFFF"/>
            <w:vAlign w:val="center"/>
          </w:tcPr>
          <w:p w14:paraId="40D9F4F5" w14:textId="2FA5D0E3" w:rsidR="00671D19" w:rsidRPr="007C3BFC" w:rsidRDefault="00671D19" w:rsidP="00671D19">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Additional resources deployed during elevated fire risk conditions is captured in section 5.3.6.3.</w:t>
            </w:r>
          </w:p>
        </w:tc>
      </w:tr>
      <w:tr w:rsidR="00671D19" w:rsidRPr="007C3BFC" w14:paraId="2F44F66C"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39BBBE28" w14:textId="77777777" w:rsidR="00671D19" w:rsidRPr="007C3BFC" w:rsidRDefault="00671D19"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727AD3E1" w14:textId="77777777" w:rsidR="00671D19" w:rsidRPr="007C3BFC" w:rsidRDefault="00671D19"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10820" w:type="dxa"/>
            <w:gridSpan w:val="12"/>
            <w:vMerge/>
            <w:tcBorders>
              <w:left w:val="single" w:sz="4" w:space="0" w:color="auto"/>
              <w:right w:val="single" w:sz="4" w:space="0" w:color="auto"/>
            </w:tcBorders>
            <w:vAlign w:val="center"/>
            <w:hideMark/>
          </w:tcPr>
          <w:p w14:paraId="5C547623" w14:textId="77777777" w:rsidR="00671D19" w:rsidRPr="007C3BFC" w:rsidRDefault="00671D19" w:rsidP="00F40F47">
            <w:pPr>
              <w:spacing w:after="0" w:line="240" w:lineRule="auto"/>
              <w:jc w:val="left"/>
              <w:rPr>
                <w:rFonts w:ascii="Calibri" w:eastAsia="Times New Roman" w:hAnsi="Calibri" w:cs="Calibri"/>
                <w:color w:val="000000"/>
                <w:sz w:val="16"/>
                <w:szCs w:val="16"/>
              </w:rPr>
            </w:pPr>
          </w:p>
        </w:tc>
      </w:tr>
      <w:tr w:rsidR="00671D19" w:rsidRPr="007C3BFC" w14:paraId="01F4D24D"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03AE6401" w14:textId="77777777" w:rsidR="00671D19" w:rsidRPr="007C3BFC" w:rsidRDefault="00671D19"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543F3AE0" w14:textId="77777777" w:rsidR="00671D19" w:rsidRPr="007C3BFC" w:rsidRDefault="00671D19"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10820" w:type="dxa"/>
            <w:gridSpan w:val="12"/>
            <w:vMerge/>
            <w:tcBorders>
              <w:left w:val="single" w:sz="4" w:space="0" w:color="auto"/>
              <w:right w:val="single" w:sz="4" w:space="0" w:color="auto"/>
            </w:tcBorders>
            <w:vAlign w:val="center"/>
            <w:hideMark/>
          </w:tcPr>
          <w:p w14:paraId="3B0D2297" w14:textId="77777777" w:rsidR="00671D19" w:rsidRPr="007C3BFC" w:rsidRDefault="00671D19" w:rsidP="00F40F47">
            <w:pPr>
              <w:spacing w:after="0" w:line="240" w:lineRule="auto"/>
              <w:jc w:val="left"/>
              <w:rPr>
                <w:rFonts w:ascii="Calibri" w:eastAsia="Times New Roman" w:hAnsi="Calibri" w:cs="Calibri"/>
                <w:color w:val="000000"/>
                <w:sz w:val="16"/>
                <w:szCs w:val="16"/>
              </w:rPr>
            </w:pPr>
          </w:p>
        </w:tc>
      </w:tr>
      <w:tr w:rsidR="00671D19" w:rsidRPr="007C3BFC" w14:paraId="22D82EAA"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2834867A" w14:textId="77777777" w:rsidR="00671D19" w:rsidRPr="007C3BFC" w:rsidRDefault="00671D19"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0217BA23" w14:textId="77777777" w:rsidR="00671D19" w:rsidRPr="007C3BFC" w:rsidRDefault="00671D19"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10820" w:type="dxa"/>
            <w:gridSpan w:val="12"/>
            <w:vMerge/>
            <w:tcBorders>
              <w:left w:val="single" w:sz="4" w:space="0" w:color="auto"/>
              <w:right w:val="single" w:sz="4" w:space="0" w:color="auto"/>
            </w:tcBorders>
            <w:vAlign w:val="center"/>
            <w:hideMark/>
          </w:tcPr>
          <w:p w14:paraId="1A82B14A" w14:textId="77777777" w:rsidR="00671D19" w:rsidRPr="007C3BFC" w:rsidRDefault="00671D19" w:rsidP="00F40F47">
            <w:pPr>
              <w:spacing w:after="0" w:line="240" w:lineRule="auto"/>
              <w:jc w:val="left"/>
              <w:rPr>
                <w:rFonts w:ascii="Calibri" w:eastAsia="Times New Roman" w:hAnsi="Calibri" w:cs="Calibri"/>
                <w:color w:val="000000"/>
                <w:sz w:val="16"/>
                <w:szCs w:val="16"/>
              </w:rPr>
            </w:pPr>
          </w:p>
        </w:tc>
      </w:tr>
      <w:tr w:rsidR="00671D19" w:rsidRPr="007C3BFC" w14:paraId="479F9B52"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5A82EDDF" w14:textId="77777777" w:rsidR="00671D19" w:rsidRPr="007C3BFC" w:rsidRDefault="00671D19"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6BEC741A" w14:textId="77777777" w:rsidR="00671D19" w:rsidRPr="007C3BFC" w:rsidRDefault="00671D19"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10820" w:type="dxa"/>
            <w:gridSpan w:val="12"/>
            <w:vMerge/>
            <w:tcBorders>
              <w:left w:val="single" w:sz="4" w:space="0" w:color="auto"/>
              <w:right w:val="single" w:sz="4" w:space="0" w:color="auto"/>
            </w:tcBorders>
            <w:vAlign w:val="center"/>
            <w:hideMark/>
          </w:tcPr>
          <w:p w14:paraId="697BA616" w14:textId="77777777" w:rsidR="00671D19" w:rsidRPr="007C3BFC" w:rsidRDefault="00671D19" w:rsidP="00F40F47">
            <w:pPr>
              <w:spacing w:after="0" w:line="240" w:lineRule="auto"/>
              <w:jc w:val="left"/>
              <w:rPr>
                <w:rFonts w:ascii="Calibri" w:eastAsia="Times New Roman" w:hAnsi="Calibri" w:cs="Calibri"/>
                <w:color w:val="000000"/>
                <w:sz w:val="16"/>
                <w:szCs w:val="16"/>
              </w:rPr>
            </w:pPr>
          </w:p>
        </w:tc>
      </w:tr>
      <w:tr w:rsidR="00671D19" w:rsidRPr="007C3BFC" w14:paraId="1725146A" w14:textId="77777777" w:rsidTr="00E36064">
        <w:trPr>
          <w:trHeight w:val="465"/>
        </w:trPr>
        <w:tc>
          <w:tcPr>
            <w:tcW w:w="1255" w:type="dxa"/>
            <w:vMerge/>
            <w:tcBorders>
              <w:top w:val="nil"/>
              <w:left w:val="single" w:sz="4" w:space="0" w:color="auto"/>
              <w:bottom w:val="single" w:sz="4" w:space="0" w:color="auto"/>
              <w:right w:val="single" w:sz="4" w:space="0" w:color="auto"/>
            </w:tcBorders>
            <w:vAlign w:val="center"/>
            <w:hideMark/>
          </w:tcPr>
          <w:p w14:paraId="511676E6" w14:textId="77777777" w:rsidR="00671D19" w:rsidRPr="007C3BFC" w:rsidRDefault="00671D19"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65DC34C9" w14:textId="77777777" w:rsidR="00671D19" w:rsidRPr="007C3BFC" w:rsidRDefault="00671D19"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10820" w:type="dxa"/>
            <w:gridSpan w:val="12"/>
            <w:vMerge/>
            <w:tcBorders>
              <w:left w:val="single" w:sz="4" w:space="0" w:color="auto"/>
              <w:bottom w:val="single" w:sz="4" w:space="0" w:color="000000"/>
              <w:right w:val="single" w:sz="4" w:space="0" w:color="auto"/>
            </w:tcBorders>
            <w:vAlign w:val="center"/>
            <w:hideMark/>
          </w:tcPr>
          <w:p w14:paraId="0918CAB4" w14:textId="77777777" w:rsidR="00671D19" w:rsidRPr="007C3BFC" w:rsidRDefault="00671D19" w:rsidP="00F40F47">
            <w:pPr>
              <w:spacing w:after="0" w:line="240" w:lineRule="auto"/>
              <w:jc w:val="left"/>
              <w:rPr>
                <w:rFonts w:ascii="Calibri" w:eastAsia="Times New Roman" w:hAnsi="Calibri" w:cs="Calibri"/>
                <w:color w:val="000000"/>
                <w:sz w:val="16"/>
                <w:szCs w:val="16"/>
              </w:rPr>
            </w:pPr>
          </w:p>
        </w:tc>
      </w:tr>
      <w:tr w:rsidR="0060466C" w:rsidRPr="007C3BFC" w14:paraId="2E1918DD" w14:textId="77777777" w:rsidTr="00460160">
        <w:trPr>
          <w:trHeight w:val="300"/>
        </w:trPr>
        <w:tc>
          <w:tcPr>
            <w:tcW w:w="1255" w:type="dxa"/>
            <w:vMerge w:val="restart"/>
            <w:tcBorders>
              <w:top w:val="nil"/>
              <w:left w:val="single" w:sz="4" w:space="0" w:color="auto"/>
              <w:bottom w:val="single" w:sz="4" w:space="0" w:color="auto"/>
              <w:right w:val="single" w:sz="4" w:space="0" w:color="auto"/>
            </w:tcBorders>
            <w:shd w:val="clear" w:color="auto" w:fill="auto"/>
            <w:hideMark/>
          </w:tcPr>
          <w:p w14:paraId="048CE2C1" w14:textId="77777777" w:rsidR="0060466C" w:rsidRPr="007C3BFC" w:rsidRDefault="0060466C"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6. Weather forecasting and estimating impacts on electric lines and equipment</w:t>
            </w:r>
          </w:p>
        </w:tc>
        <w:tc>
          <w:tcPr>
            <w:tcW w:w="1080" w:type="dxa"/>
            <w:tcBorders>
              <w:top w:val="nil"/>
              <w:left w:val="nil"/>
              <w:bottom w:val="single" w:sz="4" w:space="0" w:color="auto"/>
              <w:right w:val="single" w:sz="4" w:space="0" w:color="auto"/>
            </w:tcBorders>
            <w:shd w:val="clear" w:color="auto" w:fill="auto"/>
            <w:vAlign w:val="bottom"/>
            <w:hideMark/>
          </w:tcPr>
          <w:p w14:paraId="2BE3BB17" w14:textId="77777777" w:rsidR="0060466C" w:rsidRPr="007C3BFC" w:rsidRDefault="0060466C"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8D24F1" w14:textId="77777777" w:rsidR="0060466C" w:rsidRPr="007C3BFC" w:rsidRDefault="0060466C"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990" w:type="dxa"/>
            <w:vMerge w:val="restart"/>
            <w:tcBorders>
              <w:top w:val="nil"/>
              <w:left w:val="nil"/>
              <w:right w:val="single" w:sz="4" w:space="0" w:color="auto"/>
            </w:tcBorders>
            <w:shd w:val="clear" w:color="000000" w:fill="FFFFFF"/>
            <w:vAlign w:val="center"/>
            <w:hideMark/>
          </w:tcPr>
          <w:p w14:paraId="73CF053E" w14:textId="26CCFB55" w:rsidR="0060466C" w:rsidRPr="007C3BFC" w:rsidRDefault="0060466C" w:rsidP="00460160">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2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809179A" w14:textId="1A3EB2D6" w:rsidR="0060466C" w:rsidRPr="007C3BFC" w:rsidRDefault="0060466C"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Contact from object; All types of equipment/</w:t>
            </w:r>
            <w:r>
              <w:rPr>
                <w:rFonts w:ascii="Calibri" w:eastAsia="Times New Roman" w:hAnsi="Calibri" w:cs="Calibri"/>
                <w:color w:val="000000"/>
                <w:sz w:val="16"/>
                <w:szCs w:val="16"/>
              </w:rPr>
              <w:t xml:space="preserve"> </w:t>
            </w:r>
            <w:r w:rsidRPr="007C3BFC">
              <w:rPr>
                <w:rFonts w:ascii="Calibri" w:eastAsia="Times New Roman" w:hAnsi="Calibri" w:cs="Calibri"/>
                <w:color w:val="000000"/>
                <w:sz w:val="16"/>
                <w:szCs w:val="16"/>
              </w:rPr>
              <w:t>facility failure; Wire-to-wire contact/contamination; Other</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FDB675B" w14:textId="616489CC" w:rsidR="0060466C" w:rsidRPr="007C3BFC" w:rsidRDefault="0060466C"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7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18E3ED" w14:textId="77777777" w:rsidR="0060466C" w:rsidRPr="007C3BFC" w:rsidRDefault="0060466C"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6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8ECDB14" w14:textId="77777777" w:rsidR="0060466C" w:rsidRPr="007C3BFC" w:rsidRDefault="0060466C"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Minimizes PSPS impacts to customers</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9D8242" w14:textId="77777777" w:rsidR="0060466C" w:rsidRPr="007C3BFC" w:rsidRDefault="0060466C"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New Proposed 2019</w:t>
            </w:r>
          </w:p>
        </w:tc>
        <w:tc>
          <w:tcPr>
            <w:tcW w:w="7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29AD858" w14:textId="77777777" w:rsidR="0060466C" w:rsidRPr="007C3BFC" w:rsidRDefault="0060466C"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84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6A94EA" w14:textId="20D2AA99" w:rsidR="0060466C" w:rsidRPr="007C3BFC" w:rsidRDefault="0060466C"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WMP Memorandum Account</w:t>
            </w:r>
          </w:p>
        </w:tc>
        <w:tc>
          <w:tcPr>
            <w:tcW w:w="104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DFB2E5" w14:textId="4CE76455" w:rsidR="0060466C" w:rsidRPr="007C3BFC" w:rsidRDefault="0060466C" w:rsidP="00F40F4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I</w:t>
            </w:r>
            <w:r w:rsidRPr="007C3BFC">
              <w:rPr>
                <w:rFonts w:ascii="Calibri" w:eastAsia="Times New Roman" w:hAnsi="Calibri" w:cs="Calibri"/>
                <w:color w:val="000000"/>
                <w:sz w:val="16"/>
                <w:szCs w:val="16"/>
              </w:rPr>
              <w:t>n/Exceeds Regulation</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8DEC584" w14:textId="77777777" w:rsidR="0060466C" w:rsidRPr="007C3BFC" w:rsidRDefault="0060466C"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ESRB-8</w:t>
            </w:r>
          </w:p>
        </w:tc>
        <w:tc>
          <w:tcPr>
            <w:tcW w:w="1190"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154C605A" w14:textId="77777777" w:rsidR="0060466C" w:rsidRPr="007C3BFC" w:rsidRDefault="0060466C"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Persists approach applied during 2019 fire season; retained forecasting firm with company-establish thresholds</w:t>
            </w:r>
          </w:p>
        </w:tc>
      </w:tr>
      <w:tr w:rsidR="0060466C" w:rsidRPr="007C3BFC" w14:paraId="15E83DD5" w14:textId="77777777" w:rsidTr="00C845EC">
        <w:trPr>
          <w:trHeight w:val="300"/>
        </w:trPr>
        <w:tc>
          <w:tcPr>
            <w:tcW w:w="1255" w:type="dxa"/>
            <w:vMerge/>
            <w:tcBorders>
              <w:top w:val="nil"/>
              <w:left w:val="single" w:sz="4" w:space="0" w:color="auto"/>
              <w:bottom w:val="single" w:sz="4" w:space="0" w:color="auto"/>
              <w:right w:val="single" w:sz="4" w:space="0" w:color="auto"/>
            </w:tcBorders>
            <w:vAlign w:val="center"/>
            <w:hideMark/>
          </w:tcPr>
          <w:p w14:paraId="13DBAAA8"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6D2EB6BC" w14:textId="77777777" w:rsidR="0060466C" w:rsidRPr="007C3BFC" w:rsidRDefault="0060466C"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810" w:type="dxa"/>
            <w:vMerge/>
            <w:tcBorders>
              <w:top w:val="nil"/>
              <w:left w:val="single" w:sz="4" w:space="0" w:color="auto"/>
              <w:bottom w:val="single" w:sz="4" w:space="0" w:color="000000"/>
              <w:right w:val="single" w:sz="4" w:space="0" w:color="auto"/>
            </w:tcBorders>
            <w:vAlign w:val="center"/>
            <w:hideMark/>
          </w:tcPr>
          <w:p w14:paraId="342543FB"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90" w:type="dxa"/>
            <w:vMerge/>
            <w:tcBorders>
              <w:left w:val="nil"/>
              <w:right w:val="single" w:sz="4" w:space="0" w:color="auto"/>
            </w:tcBorders>
            <w:shd w:val="clear" w:color="000000" w:fill="FFFFFF"/>
            <w:vAlign w:val="bottom"/>
            <w:hideMark/>
          </w:tcPr>
          <w:p w14:paraId="14ADCD6D" w14:textId="744CC76E" w:rsidR="0060466C" w:rsidRPr="007C3BFC" w:rsidRDefault="0060466C" w:rsidP="00F40F47">
            <w:pPr>
              <w:spacing w:after="0" w:line="240" w:lineRule="auto"/>
              <w:jc w:val="center"/>
              <w:rPr>
                <w:rFonts w:ascii="Calibri" w:eastAsia="Times New Roman" w:hAnsi="Calibri" w:cs="Calibri"/>
                <w:color w:val="000000"/>
                <w:sz w:val="16"/>
                <w:szCs w:val="16"/>
              </w:rPr>
            </w:pPr>
          </w:p>
        </w:tc>
        <w:tc>
          <w:tcPr>
            <w:tcW w:w="1260" w:type="dxa"/>
            <w:vMerge/>
            <w:tcBorders>
              <w:top w:val="nil"/>
              <w:left w:val="single" w:sz="4" w:space="0" w:color="auto"/>
              <w:bottom w:val="single" w:sz="4" w:space="0" w:color="000000"/>
              <w:right w:val="single" w:sz="4" w:space="0" w:color="auto"/>
            </w:tcBorders>
            <w:vAlign w:val="center"/>
            <w:hideMark/>
          </w:tcPr>
          <w:p w14:paraId="6AAE8EE2"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5AC6E76"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03167019"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ED730A6"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072014F"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0A91C99"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52BAFECF"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6ACE343F"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3B7480E"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2953FB9B"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r>
      <w:tr w:rsidR="0060466C" w:rsidRPr="007C3BFC" w14:paraId="22CE2631" w14:textId="77777777" w:rsidTr="00C845EC">
        <w:trPr>
          <w:trHeight w:val="300"/>
        </w:trPr>
        <w:tc>
          <w:tcPr>
            <w:tcW w:w="1255" w:type="dxa"/>
            <w:vMerge/>
            <w:tcBorders>
              <w:top w:val="nil"/>
              <w:left w:val="single" w:sz="4" w:space="0" w:color="auto"/>
              <w:bottom w:val="single" w:sz="4" w:space="0" w:color="auto"/>
              <w:right w:val="single" w:sz="4" w:space="0" w:color="auto"/>
            </w:tcBorders>
            <w:vAlign w:val="center"/>
            <w:hideMark/>
          </w:tcPr>
          <w:p w14:paraId="0998C3AA"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496F579" w14:textId="77777777" w:rsidR="0060466C" w:rsidRPr="007C3BFC" w:rsidRDefault="0060466C"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810" w:type="dxa"/>
            <w:vMerge/>
            <w:tcBorders>
              <w:top w:val="nil"/>
              <w:left w:val="single" w:sz="4" w:space="0" w:color="auto"/>
              <w:bottom w:val="single" w:sz="4" w:space="0" w:color="000000"/>
              <w:right w:val="single" w:sz="4" w:space="0" w:color="auto"/>
            </w:tcBorders>
            <w:vAlign w:val="center"/>
            <w:hideMark/>
          </w:tcPr>
          <w:p w14:paraId="6E53FCF2"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90" w:type="dxa"/>
            <w:vMerge/>
            <w:tcBorders>
              <w:left w:val="nil"/>
              <w:right w:val="single" w:sz="4" w:space="0" w:color="auto"/>
            </w:tcBorders>
            <w:shd w:val="clear" w:color="000000" w:fill="FFFFFF"/>
            <w:vAlign w:val="bottom"/>
            <w:hideMark/>
          </w:tcPr>
          <w:p w14:paraId="271BAF86" w14:textId="7329A787" w:rsidR="0060466C" w:rsidRPr="007C3BFC" w:rsidRDefault="0060466C" w:rsidP="00F40F47">
            <w:pPr>
              <w:spacing w:after="0" w:line="240" w:lineRule="auto"/>
              <w:jc w:val="center"/>
              <w:rPr>
                <w:rFonts w:ascii="Calibri" w:eastAsia="Times New Roman" w:hAnsi="Calibri" w:cs="Calibri"/>
                <w:color w:val="000000"/>
                <w:sz w:val="16"/>
                <w:szCs w:val="16"/>
              </w:rPr>
            </w:pPr>
          </w:p>
        </w:tc>
        <w:tc>
          <w:tcPr>
            <w:tcW w:w="1260" w:type="dxa"/>
            <w:vMerge/>
            <w:tcBorders>
              <w:top w:val="nil"/>
              <w:left w:val="single" w:sz="4" w:space="0" w:color="auto"/>
              <w:bottom w:val="single" w:sz="4" w:space="0" w:color="000000"/>
              <w:right w:val="single" w:sz="4" w:space="0" w:color="auto"/>
            </w:tcBorders>
            <w:vAlign w:val="center"/>
            <w:hideMark/>
          </w:tcPr>
          <w:p w14:paraId="6C2978D3"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E0D2BFE"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2A5D7422"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5E3D136B"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81ECC41"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008ED865"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03105B0F"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2582030D"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7BBDC55"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4D006276"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r>
      <w:tr w:rsidR="0060466C" w:rsidRPr="007C3BFC" w14:paraId="0271E58D" w14:textId="77777777" w:rsidTr="00C845EC">
        <w:trPr>
          <w:trHeight w:val="300"/>
        </w:trPr>
        <w:tc>
          <w:tcPr>
            <w:tcW w:w="1255" w:type="dxa"/>
            <w:vMerge/>
            <w:tcBorders>
              <w:top w:val="nil"/>
              <w:left w:val="single" w:sz="4" w:space="0" w:color="auto"/>
              <w:bottom w:val="single" w:sz="4" w:space="0" w:color="auto"/>
              <w:right w:val="single" w:sz="4" w:space="0" w:color="auto"/>
            </w:tcBorders>
            <w:vAlign w:val="center"/>
            <w:hideMark/>
          </w:tcPr>
          <w:p w14:paraId="599BF560"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F2139F8" w14:textId="77777777" w:rsidR="0060466C" w:rsidRPr="007C3BFC" w:rsidRDefault="0060466C"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810" w:type="dxa"/>
            <w:vMerge/>
            <w:tcBorders>
              <w:top w:val="nil"/>
              <w:left w:val="single" w:sz="4" w:space="0" w:color="auto"/>
              <w:bottom w:val="single" w:sz="4" w:space="0" w:color="000000"/>
              <w:right w:val="single" w:sz="4" w:space="0" w:color="auto"/>
            </w:tcBorders>
            <w:vAlign w:val="center"/>
            <w:hideMark/>
          </w:tcPr>
          <w:p w14:paraId="48B9AD9E"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90" w:type="dxa"/>
            <w:vMerge/>
            <w:tcBorders>
              <w:left w:val="nil"/>
              <w:right w:val="single" w:sz="4" w:space="0" w:color="auto"/>
            </w:tcBorders>
            <w:shd w:val="clear" w:color="000000" w:fill="FFFFFF"/>
            <w:vAlign w:val="bottom"/>
            <w:hideMark/>
          </w:tcPr>
          <w:p w14:paraId="16466E07" w14:textId="2F357EC4" w:rsidR="0060466C" w:rsidRPr="007C3BFC" w:rsidRDefault="0060466C" w:rsidP="00F40F47">
            <w:pPr>
              <w:spacing w:after="0" w:line="240" w:lineRule="auto"/>
              <w:jc w:val="center"/>
              <w:rPr>
                <w:rFonts w:ascii="Calibri" w:eastAsia="Times New Roman" w:hAnsi="Calibri" w:cs="Calibri"/>
                <w:color w:val="000000"/>
                <w:sz w:val="16"/>
                <w:szCs w:val="16"/>
              </w:rPr>
            </w:pPr>
          </w:p>
        </w:tc>
        <w:tc>
          <w:tcPr>
            <w:tcW w:w="1260" w:type="dxa"/>
            <w:vMerge/>
            <w:tcBorders>
              <w:top w:val="nil"/>
              <w:left w:val="single" w:sz="4" w:space="0" w:color="auto"/>
              <w:bottom w:val="single" w:sz="4" w:space="0" w:color="000000"/>
              <w:right w:val="single" w:sz="4" w:space="0" w:color="auto"/>
            </w:tcBorders>
            <w:vAlign w:val="center"/>
            <w:hideMark/>
          </w:tcPr>
          <w:p w14:paraId="26F7BE0A"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94241A7"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DDD6A1A"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23C3765"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B25F044"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97F1AA0"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3C2D2F43"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2C7AED97"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2F981F1"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38FAA3FD"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r>
      <w:tr w:rsidR="0060466C" w:rsidRPr="007C3BFC" w14:paraId="000D3B13" w14:textId="77777777" w:rsidTr="00C845EC">
        <w:trPr>
          <w:trHeight w:val="300"/>
        </w:trPr>
        <w:tc>
          <w:tcPr>
            <w:tcW w:w="1255" w:type="dxa"/>
            <w:vMerge/>
            <w:tcBorders>
              <w:top w:val="nil"/>
              <w:left w:val="single" w:sz="4" w:space="0" w:color="auto"/>
              <w:bottom w:val="single" w:sz="4" w:space="0" w:color="auto"/>
              <w:right w:val="single" w:sz="4" w:space="0" w:color="auto"/>
            </w:tcBorders>
            <w:vAlign w:val="center"/>
            <w:hideMark/>
          </w:tcPr>
          <w:p w14:paraId="66800506"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584D96DD" w14:textId="77777777" w:rsidR="0060466C" w:rsidRPr="007C3BFC" w:rsidRDefault="0060466C"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810" w:type="dxa"/>
            <w:vMerge/>
            <w:tcBorders>
              <w:top w:val="nil"/>
              <w:left w:val="single" w:sz="4" w:space="0" w:color="auto"/>
              <w:bottom w:val="single" w:sz="4" w:space="0" w:color="000000"/>
              <w:right w:val="single" w:sz="4" w:space="0" w:color="auto"/>
            </w:tcBorders>
            <w:vAlign w:val="center"/>
            <w:hideMark/>
          </w:tcPr>
          <w:p w14:paraId="33A18B68"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90" w:type="dxa"/>
            <w:vMerge/>
            <w:tcBorders>
              <w:left w:val="nil"/>
              <w:right w:val="single" w:sz="4" w:space="0" w:color="auto"/>
            </w:tcBorders>
            <w:shd w:val="clear" w:color="000000" w:fill="FFFFFF"/>
            <w:vAlign w:val="bottom"/>
            <w:hideMark/>
          </w:tcPr>
          <w:p w14:paraId="576DD691" w14:textId="082B9603" w:rsidR="0060466C" w:rsidRPr="007C3BFC" w:rsidRDefault="0060466C" w:rsidP="00F40F47">
            <w:pPr>
              <w:spacing w:after="0" w:line="240" w:lineRule="auto"/>
              <w:jc w:val="center"/>
              <w:rPr>
                <w:rFonts w:ascii="Calibri" w:eastAsia="Times New Roman" w:hAnsi="Calibri" w:cs="Calibri"/>
                <w:color w:val="000000"/>
                <w:sz w:val="16"/>
                <w:szCs w:val="16"/>
              </w:rPr>
            </w:pPr>
          </w:p>
        </w:tc>
        <w:tc>
          <w:tcPr>
            <w:tcW w:w="1260" w:type="dxa"/>
            <w:vMerge/>
            <w:tcBorders>
              <w:top w:val="nil"/>
              <w:left w:val="single" w:sz="4" w:space="0" w:color="auto"/>
              <w:bottom w:val="single" w:sz="4" w:space="0" w:color="000000"/>
              <w:right w:val="single" w:sz="4" w:space="0" w:color="auto"/>
            </w:tcBorders>
            <w:vAlign w:val="center"/>
            <w:hideMark/>
          </w:tcPr>
          <w:p w14:paraId="2BCD64F3"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1A683D1"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C1B8B9D"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7C80A0F"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5036C8C6"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0C14059"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70CE902A"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3F7D826F"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4D01BACF"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566872E9"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r>
      <w:tr w:rsidR="0060466C" w:rsidRPr="007C3BFC" w14:paraId="51952397" w14:textId="77777777" w:rsidTr="00C845EC">
        <w:trPr>
          <w:trHeight w:val="465"/>
        </w:trPr>
        <w:tc>
          <w:tcPr>
            <w:tcW w:w="1255" w:type="dxa"/>
            <w:vMerge/>
            <w:tcBorders>
              <w:top w:val="nil"/>
              <w:left w:val="single" w:sz="4" w:space="0" w:color="auto"/>
              <w:bottom w:val="single" w:sz="4" w:space="0" w:color="auto"/>
              <w:right w:val="single" w:sz="4" w:space="0" w:color="auto"/>
            </w:tcBorders>
            <w:vAlign w:val="center"/>
            <w:hideMark/>
          </w:tcPr>
          <w:p w14:paraId="16A006FF"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143915DE" w14:textId="77777777" w:rsidR="0060466C" w:rsidRPr="007C3BFC" w:rsidRDefault="0060466C"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810" w:type="dxa"/>
            <w:vMerge/>
            <w:tcBorders>
              <w:top w:val="nil"/>
              <w:left w:val="single" w:sz="4" w:space="0" w:color="auto"/>
              <w:bottom w:val="single" w:sz="4" w:space="0" w:color="000000"/>
              <w:right w:val="single" w:sz="4" w:space="0" w:color="auto"/>
            </w:tcBorders>
            <w:vAlign w:val="center"/>
            <w:hideMark/>
          </w:tcPr>
          <w:p w14:paraId="6D08B3BD"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90" w:type="dxa"/>
            <w:vMerge/>
            <w:tcBorders>
              <w:left w:val="nil"/>
              <w:bottom w:val="single" w:sz="4" w:space="0" w:color="auto"/>
              <w:right w:val="single" w:sz="4" w:space="0" w:color="auto"/>
            </w:tcBorders>
            <w:shd w:val="clear" w:color="000000" w:fill="FFFFFF"/>
            <w:vAlign w:val="bottom"/>
            <w:hideMark/>
          </w:tcPr>
          <w:p w14:paraId="01E45C5C" w14:textId="4E6CCEF1" w:rsidR="0060466C" w:rsidRPr="007C3BFC" w:rsidRDefault="0060466C" w:rsidP="00F40F47">
            <w:pPr>
              <w:spacing w:after="0" w:line="240" w:lineRule="auto"/>
              <w:jc w:val="center"/>
              <w:rPr>
                <w:rFonts w:ascii="Calibri" w:eastAsia="Times New Roman" w:hAnsi="Calibri" w:cs="Calibri"/>
                <w:color w:val="000000"/>
                <w:sz w:val="16"/>
                <w:szCs w:val="16"/>
              </w:rPr>
            </w:pPr>
          </w:p>
        </w:tc>
        <w:tc>
          <w:tcPr>
            <w:tcW w:w="1260" w:type="dxa"/>
            <w:vMerge/>
            <w:tcBorders>
              <w:top w:val="nil"/>
              <w:left w:val="single" w:sz="4" w:space="0" w:color="auto"/>
              <w:bottom w:val="single" w:sz="4" w:space="0" w:color="000000"/>
              <w:right w:val="single" w:sz="4" w:space="0" w:color="auto"/>
            </w:tcBorders>
            <w:vAlign w:val="center"/>
            <w:hideMark/>
          </w:tcPr>
          <w:p w14:paraId="30B7D8B7"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801AD2B"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35CF615"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0594497"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BA94134"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737348C"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3BE78B5E"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3CDA6AF1"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2457891"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5E2F246C"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r>
      <w:tr w:rsidR="00F40F47" w:rsidRPr="007C3BFC" w14:paraId="6E4CE14F" w14:textId="77777777" w:rsidTr="00E36064">
        <w:trPr>
          <w:trHeight w:val="60"/>
        </w:trPr>
        <w:tc>
          <w:tcPr>
            <w:tcW w:w="1255" w:type="dxa"/>
            <w:vMerge w:val="restart"/>
            <w:tcBorders>
              <w:top w:val="nil"/>
              <w:left w:val="single" w:sz="4" w:space="0" w:color="auto"/>
              <w:bottom w:val="single" w:sz="4" w:space="0" w:color="auto"/>
              <w:right w:val="single" w:sz="4" w:space="0" w:color="auto"/>
            </w:tcBorders>
            <w:shd w:val="clear" w:color="auto" w:fill="auto"/>
            <w:hideMark/>
          </w:tcPr>
          <w:p w14:paraId="61834852" w14:textId="77777777" w:rsidR="00F40F47" w:rsidRPr="007C3BFC" w:rsidRDefault="00F40F47"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7.Other/not listen [only is an initiative cannot feasibly be classified within those listen above]</w:t>
            </w:r>
          </w:p>
        </w:tc>
        <w:tc>
          <w:tcPr>
            <w:tcW w:w="1080" w:type="dxa"/>
            <w:tcBorders>
              <w:top w:val="nil"/>
              <w:left w:val="nil"/>
              <w:bottom w:val="single" w:sz="4" w:space="0" w:color="auto"/>
              <w:right w:val="single" w:sz="4" w:space="0" w:color="auto"/>
            </w:tcBorders>
            <w:shd w:val="clear" w:color="auto" w:fill="auto"/>
            <w:vAlign w:val="bottom"/>
            <w:hideMark/>
          </w:tcPr>
          <w:p w14:paraId="047A6449" w14:textId="77777777" w:rsidR="00F40F47" w:rsidRPr="007C3BFC" w:rsidRDefault="00F40F47"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10820" w:type="dxa"/>
            <w:gridSpan w:val="12"/>
            <w:vMerge w:val="restart"/>
            <w:tcBorders>
              <w:top w:val="nil"/>
              <w:left w:val="nil"/>
              <w:bottom w:val="single" w:sz="4" w:space="0" w:color="000000"/>
              <w:right w:val="single" w:sz="4" w:space="0" w:color="000000"/>
            </w:tcBorders>
            <w:shd w:val="clear" w:color="000000" w:fill="FFFFFF"/>
            <w:vAlign w:val="center"/>
            <w:hideMark/>
          </w:tcPr>
          <w:p w14:paraId="6665E69C" w14:textId="2598FB36" w:rsidR="00F40F47" w:rsidRPr="007C3BFC" w:rsidRDefault="00F40F47"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 xml:space="preserve">At this time, PacifiCorp does not have any specific situation awareness and forecasting programs focused not included in other programs. </w:t>
            </w:r>
          </w:p>
        </w:tc>
      </w:tr>
      <w:tr w:rsidR="00F40F47" w:rsidRPr="007C3BFC" w14:paraId="2BCD97AD" w14:textId="77777777" w:rsidTr="00E36064">
        <w:trPr>
          <w:trHeight w:val="170"/>
        </w:trPr>
        <w:tc>
          <w:tcPr>
            <w:tcW w:w="1255" w:type="dxa"/>
            <w:vMerge/>
            <w:tcBorders>
              <w:top w:val="nil"/>
              <w:left w:val="single" w:sz="4" w:space="0" w:color="auto"/>
              <w:bottom w:val="single" w:sz="4" w:space="0" w:color="auto"/>
              <w:right w:val="single" w:sz="4" w:space="0" w:color="auto"/>
            </w:tcBorders>
            <w:vAlign w:val="center"/>
            <w:hideMark/>
          </w:tcPr>
          <w:p w14:paraId="166C9075" w14:textId="77777777" w:rsidR="00F40F47" w:rsidRPr="007C3BFC" w:rsidRDefault="00F40F47"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5DEE9C9D" w14:textId="77777777" w:rsidR="00F40F47" w:rsidRPr="007C3BFC" w:rsidRDefault="00F40F47"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10820" w:type="dxa"/>
            <w:gridSpan w:val="12"/>
            <w:vMerge/>
            <w:tcBorders>
              <w:top w:val="nil"/>
              <w:left w:val="nil"/>
              <w:bottom w:val="single" w:sz="4" w:space="0" w:color="auto"/>
              <w:right w:val="single" w:sz="4" w:space="0" w:color="auto"/>
            </w:tcBorders>
            <w:vAlign w:val="center"/>
            <w:hideMark/>
          </w:tcPr>
          <w:p w14:paraId="25FB1126" w14:textId="77777777" w:rsidR="00F40F47" w:rsidRPr="007C3BFC" w:rsidRDefault="00F40F47" w:rsidP="00F40F47">
            <w:pPr>
              <w:spacing w:after="0" w:line="240" w:lineRule="auto"/>
              <w:jc w:val="left"/>
              <w:rPr>
                <w:rFonts w:ascii="Calibri" w:eastAsia="Times New Roman" w:hAnsi="Calibri" w:cs="Calibri"/>
                <w:color w:val="000000"/>
                <w:sz w:val="16"/>
                <w:szCs w:val="16"/>
              </w:rPr>
            </w:pPr>
          </w:p>
        </w:tc>
      </w:tr>
      <w:tr w:rsidR="00F40F47" w:rsidRPr="007C3BFC" w14:paraId="2340460D" w14:textId="77777777" w:rsidTr="00E36064">
        <w:trPr>
          <w:trHeight w:val="125"/>
        </w:trPr>
        <w:tc>
          <w:tcPr>
            <w:tcW w:w="1255" w:type="dxa"/>
            <w:vMerge/>
            <w:tcBorders>
              <w:top w:val="nil"/>
              <w:left w:val="single" w:sz="4" w:space="0" w:color="auto"/>
              <w:bottom w:val="single" w:sz="4" w:space="0" w:color="auto"/>
              <w:right w:val="single" w:sz="4" w:space="0" w:color="auto"/>
            </w:tcBorders>
            <w:vAlign w:val="center"/>
            <w:hideMark/>
          </w:tcPr>
          <w:p w14:paraId="09409C85" w14:textId="77777777" w:rsidR="00F40F47" w:rsidRPr="007C3BFC" w:rsidRDefault="00F40F47"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0EC15789" w14:textId="77777777" w:rsidR="00F40F47" w:rsidRPr="007C3BFC" w:rsidRDefault="00F40F47"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10820" w:type="dxa"/>
            <w:gridSpan w:val="12"/>
            <w:vMerge/>
            <w:tcBorders>
              <w:top w:val="nil"/>
              <w:left w:val="nil"/>
              <w:bottom w:val="single" w:sz="4" w:space="0" w:color="auto"/>
              <w:right w:val="single" w:sz="4" w:space="0" w:color="auto"/>
            </w:tcBorders>
            <w:vAlign w:val="center"/>
            <w:hideMark/>
          </w:tcPr>
          <w:p w14:paraId="2A47E59B" w14:textId="77777777" w:rsidR="00F40F47" w:rsidRPr="007C3BFC" w:rsidRDefault="00F40F47" w:rsidP="00F40F47">
            <w:pPr>
              <w:spacing w:after="0" w:line="240" w:lineRule="auto"/>
              <w:jc w:val="left"/>
              <w:rPr>
                <w:rFonts w:ascii="Calibri" w:eastAsia="Times New Roman" w:hAnsi="Calibri" w:cs="Calibri"/>
                <w:color w:val="000000"/>
                <w:sz w:val="16"/>
                <w:szCs w:val="16"/>
              </w:rPr>
            </w:pPr>
          </w:p>
        </w:tc>
      </w:tr>
      <w:tr w:rsidR="00F40F47" w:rsidRPr="007C3BFC" w14:paraId="5AEC0518" w14:textId="77777777" w:rsidTr="00E36064">
        <w:trPr>
          <w:trHeight w:val="179"/>
        </w:trPr>
        <w:tc>
          <w:tcPr>
            <w:tcW w:w="1255" w:type="dxa"/>
            <w:vMerge/>
            <w:tcBorders>
              <w:top w:val="nil"/>
              <w:left w:val="single" w:sz="4" w:space="0" w:color="auto"/>
              <w:bottom w:val="single" w:sz="4" w:space="0" w:color="auto"/>
              <w:right w:val="single" w:sz="4" w:space="0" w:color="auto"/>
            </w:tcBorders>
            <w:vAlign w:val="center"/>
            <w:hideMark/>
          </w:tcPr>
          <w:p w14:paraId="73CC12EC" w14:textId="77777777" w:rsidR="00F40F47" w:rsidRPr="007C3BFC" w:rsidRDefault="00F40F47"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76FEDC65" w14:textId="77777777" w:rsidR="00F40F47" w:rsidRPr="007C3BFC" w:rsidRDefault="00F40F47"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10820" w:type="dxa"/>
            <w:gridSpan w:val="12"/>
            <w:vMerge/>
            <w:tcBorders>
              <w:top w:val="nil"/>
              <w:left w:val="nil"/>
              <w:bottom w:val="single" w:sz="4" w:space="0" w:color="auto"/>
              <w:right w:val="single" w:sz="4" w:space="0" w:color="auto"/>
            </w:tcBorders>
            <w:vAlign w:val="center"/>
            <w:hideMark/>
          </w:tcPr>
          <w:p w14:paraId="2A5A07DA" w14:textId="77777777" w:rsidR="00F40F47" w:rsidRPr="007C3BFC" w:rsidRDefault="00F40F47" w:rsidP="00F40F47">
            <w:pPr>
              <w:spacing w:after="0" w:line="240" w:lineRule="auto"/>
              <w:jc w:val="left"/>
              <w:rPr>
                <w:rFonts w:ascii="Calibri" w:eastAsia="Times New Roman" w:hAnsi="Calibri" w:cs="Calibri"/>
                <w:color w:val="000000"/>
                <w:sz w:val="16"/>
                <w:szCs w:val="16"/>
              </w:rPr>
            </w:pPr>
          </w:p>
        </w:tc>
      </w:tr>
      <w:tr w:rsidR="00F40F47" w:rsidRPr="007C3BFC" w14:paraId="6B66312B" w14:textId="77777777" w:rsidTr="00E36064">
        <w:trPr>
          <w:trHeight w:val="60"/>
        </w:trPr>
        <w:tc>
          <w:tcPr>
            <w:tcW w:w="1255" w:type="dxa"/>
            <w:vMerge/>
            <w:tcBorders>
              <w:top w:val="nil"/>
              <w:left w:val="single" w:sz="4" w:space="0" w:color="auto"/>
              <w:bottom w:val="single" w:sz="4" w:space="0" w:color="auto"/>
              <w:right w:val="single" w:sz="4" w:space="0" w:color="auto"/>
            </w:tcBorders>
            <w:vAlign w:val="center"/>
            <w:hideMark/>
          </w:tcPr>
          <w:p w14:paraId="2B8C4DD3" w14:textId="77777777" w:rsidR="00F40F47" w:rsidRPr="007C3BFC" w:rsidRDefault="00F40F47"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09264E7" w14:textId="77777777" w:rsidR="00F40F47" w:rsidRPr="007C3BFC" w:rsidRDefault="00F40F47"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10820" w:type="dxa"/>
            <w:gridSpan w:val="12"/>
            <w:vMerge/>
            <w:tcBorders>
              <w:top w:val="nil"/>
              <w:left w:val="nil"/>
              <w:bottom w:val="single" w:sz="4" w:space="0" w:color="auto"/>
              <w:right w:val="single" w:sz="4" w:space="0" w:color="auto"/>
            </w:tcBorders>
            <w:vAlign w:val="center"/>
            <w:hideMark/>
          </w:tcPr>
          <w:p w14:paraId="4B35D62C" w14:textId="77777777" w:rsidR="00F40F47" w:rsidRPr="007C3BFC" w:rsidRDefault="00F40F47" w:rsidP="00F40F47">
            <w:pPr>
              <w:spacing w:after="0" w:line="240" w:lineRule="auto"/>
              <w:jc w:val="left"/>
              <w:rPr>
                <w:rFonts w:ascii="Calibri" w:eastAsia="Times New Roman" w:hAnsi="Calibri" w:cs="Calibri"/>
                <w:color w:val="000000"/>
                <w:sz w:val="16"/>
                <w:szCs w:val="16"/>
              </w:rPr>
            </w:pPr>
          </w:p>
        </w:tc>
      </w:tr>
      <w:tr w:rsidR="00F40F47" w:rsidRPr="007C3BFC" w14:paraId="0F2E639B" w14:textId="77777777" w:rsidTr="00E36064">
        <w:trPr>
          <w:trHeight w:val="465"/>
        </w:trPr>
        <w:tc>
          <w:tcPr>
            <w:tcW w:w="1255" w:type="dxa"/>
            <w:vMerge/>
            <w:tcBorders>
              <w:top w:val="nil"/>
              <w:left w:val="single" w:sz="4" w:space="0" w:color="auto"/>
              <w:bottom w:val="single" w:sz="4" w:space="0" w:color="auto"/>
              <w:right w:val="single" w:sz="4" w:space="0" w:color="auto"/>
            </w:tcBorders>
            <w:vAlign w:val="center"/>
            <w:hideMark/>
          </w:tcPr>
          <w:p w14:paraId="4A7940FF" w14:textId="77777777" w:rsidR="00F40F47" w:rsidRPr="007C3BFC" w:rsidRDefault="00F40F47"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28BF5293" w14:textId="77777777" w:rsidR="00F40F47" w:rsidRPr="007C3BFC" w:rsidRDefault="00F40F47"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10820" w:type="dxa"/>
            <w:gridSpan w:val="12"/>
            <w:vMerge/>
            <w:tcBorders>
              <w:top w:val="nil"/>
              <w:left w:val="nil"/>
              <w:bottom w:val="single" w:sz="4" w:space="0" w:color="auto"/>
              <w:right w:val="single" w:sz="4" w:space="0" w:color="auto"/>
            </w:tcBorders>
            <w:vAlign w:val="center"/>
            <w:hideMark/>
          </w:tcPr>
          <w:p w14:paraId="4ECFA65F" w14:textId="77777777" w:rsidR="00F40F47" w:rsidRPr="007C3BFC" w:rsidRDefault="00F40F47" w:rsidP="00F40F47">
            <w:pPr>
              <w:spacing w:after="0" w:line="240" w:lineRule="auto"/>
              <w:jc w:val="left"/>
              <w:rPr>
                <w:rFonts w:ascii="Calibri" w:eastAsia="Times New Roman" w:hAnsi="Calibri" w:cs="Calibri"/>
                <w:color w:val="000000"/>
                <w:sz w:val="16"/>
                <w:szCs w:val="16"/>
              </w:rPr>
            </w:pPr>
          </w:p>
        </w:tc>
      </w:tr>
    </w:tbl>
    <w:p w14:paraId="77381767" w14:textId="3326C3DB" w:rsidR="009E61C0" w:rsidRDefault="009E61C0" w:rsidP="00780FFC">
      <w:pPr>
        <w:pStyle w:val="Heading3"/>
      </w:pPr>
      <w:bookmarkStart w:id="123" w:name="_Toc31813668"/>
      <w:r>
        <w:t>Grid design and system hardening</w:t>
      </w:r>
      <w:bookmarkEnd w:id="123"/>
    </w:p>
    <w:p w14:paraId="1ED4F573" w14:textId="77777777" w:rsidR="00800470" w:rsidRPr="00B7669A" w:rsidRDefault="00800470" w:rsidP="00800470">
      <w:r>
        <w:t xml:space="preserve">PacifiCorp’s electrical infrastructure is engineered, designed, and operated in a manner consistent with prudent utility practice, enabling the delivery of safe, reliable power to all customers. When installing new assets, PacifiCorp is committed to incorporating new technology and engineered solutions. When conditions warrant, PacifiCorp may engage in strategic system hardening, which PacifiCorp interprets to mean replacement of existing assets (or, in some circumstances, modifying existing assets using a new design and additional equipment) to make the assets more </w:t>
      </w:r>
      <w:r w:rsidRPr="00B7669A">
        <w:t xml:space="preserve">resilient. Specific to PacifiCorp’s 2020 Wildfire Risk Mitigation Plan, grid design and system hardening </w:t>
      </w:r>
      <w:r>
        <w:t>are</w:t>
      </w:r>
      <w:r w:rsidRPr="00B7669A">
        <w:t xml:space="preserve"> the use of enhanced programs or non-standard designs to specifically manage the electrical distribution and transmission system in high fire threat geographic locations to mitigate wildfire risk. </w:t>
      </w:r>
    </w:p>
    <w:p w14:paraId="6CCFE595" w14:textId="03A549FA" w:rsidR="00906EDD" w:rsidRDefault="00A46604" w:rsidP="00B7669A">
      <w:r>
        <w:t>PacifiCorp’s wildfire mitigation s</w:t>
      </w:r>
      <w:r w:rsidR="00B7669A" w:rsidRPr="00B7669A">
        <w:t>ystem hardening programs are designed in reference to the equipment on the electrical network which could be involved in the ignition of a wildfire</w:t>
      </w:r>
      <w:r w:rsidR="00906EDD">
        <w:t xml:space="preserve"> or could be suspect to a wildfire event, such as a brush fire</w:t>
      </w:r>
      <w:r>
        <w:t>, and, therefore, require greater resilience in design</w:t>
      </w:r>
      <w:r w:rsidR="00B7669A" w:rsidRPr="00B7669A">
        <w:t>. In general, system hardening programs attempt to reduce the occurrence of events involving the emission of sparks (or other forms of heat) from electrical facilities</w:t>
      </w:r>
      <w:r w:rsidR="00906EDD">
        <w:t xml:space="preserve"> or enhance resilience to survive a fire event</w:t>
      </w:r>
      <w:r w:rsidR="00B7669A" w:rsidRPr="00B7669A">
        <w:t>. No single program mitigates all wildfire risk related to all types of equipment. Individual programs address different factors, different circumstances, and different geographic areas. For example, one program might specifically focus on reducing the potential of arcing between two lines. Another program, however, might involve a systematic reconstruction of an entire</w:t>
      </w:r>
      <w:r w:rsidR="00B7669A" w:rsidRPr="00CF0C1A">
        <w:rPr>
          <w:color w:val="FF0000"/>
        </w:rPr>
        <w:t xml:space="preserve"> </w:t>
      </w:r>
      <w:r w:rsidR="00B7669A" w:rsidRPr="00B7669A">
        <w:t>line</w:t>
      </w:r>
      <w:r w:rsidR="00906EDD">
        <w:t xml:space="preserve"> </w:t>
      </w:r>
      <w:r w:rsidR="00B7669A" w:rsidRPr="00B7669A">
        <w:t>in a particular geographic area of concern</w:t>
      </w:r>
      <w:r w:rsidR="00906EDD">
        <w:t>,</w:t>
      </w:r>
      <w:r w:rsidR="00906EDD" w:rsidRPr="00906EDD">
        <w:t xml:space="preserve"> </w:t>
      </w:r>
      <w:r w:rsidR="00906EDD">
        <w:t>including use of non-wood poles, to support restoration efforts</w:t>
      </w:r>
      <w:r w:rsidR="00B7669A" w:rsidRPr="00B7669A">
        <w:t xml:space="preserve">. Each program described below, however, shares the common objective of reducing overall wildfire risk associated with the design and type of equipment used </w:t>
      </w:r>
      <w:r w:rsidR="008608FF" w:rsidRPr="00B7669A">
        <w:t xml:space="preserve">to construct </w:t>
      </w:r>
      <w:r w:rsidR="008608FF">
        <w:t xml:space="preserve">and operate </w:t>
      </w:r>
      <w:r w:rsidR="00B7669A" w:rsidRPr="00B7669A">
        <w:t xml:space="preserve">electrical facilities. </w:t>
      </w:r>
    </w:p>
    <w:p w14:paraId="4F525E2F" w14:textId="69B8F014" w:rsidR="00AB1152" w:rsidRDefault="00A8409A" w:rsidP="00A8409A">
      <w:r>
        <w:t xml:space="preserve">Examples of such programs </w:t>
      </w:r>
      <w:r w:rsidR="00756ED6">
        <w:t xml:space="preserve">which are covered in greater detail in this section </w:t>
      </w:r>
      <w:r>
        <w:t xml:space="preserve">include </w:t>
      </w:r>
      <w:r w:rsidR="00952DCF">
        <w:t xml:space="preserve">installation of </w:t>
      </w:r>
      <w:r>
        <w:t>non-standard covered conductor, installation of advanced protection, control, and isolation schemes, and use of non-standard pole material specifications and parameters</w:t>
      </w:r>
      <w:r w:rsidR="00952DCF">
        <w:t xml:space="preserve"> such as fiberglass in place of wood. </w:t>
      </w:r>
      <w:r w:rsidR="00AB1152">
        <w:t xml:space="preserve">For each program requested, PacifiCorp focused on wildfire mitigation specific components or initiatives that required additional funding, development, or tracking. Where an existing program was deemed sufficient or where PacifiCorp did not have a wildfire mitigation specific program, notes were included. </w:t>
      </w:r>
    </w:p>
    <w:p w14:paraId="76C0876F" w14:textId="4229B177" w:rsidR="00CA6268" w:rsidRDefault="00CA6268" w:rsidP="007C0F9C">
      <w:pPr>
        <w:pStyle w:val="Heading4"/>
        <w:numPr>
          <w:ilvl w:val="0"/>
          <w:numId w:val="5"/>
        </w:numPr>
      </w:pPr>
      <w:r>
        <w:t>Routine maintenance programs and protocols (i.e. covering general maintenance approach and programmatic structure)</w:t>
      </w:r>
    </w:p>
    <w:p w14:paraId="097499FE" w14:textId="77777777" w:rsidR="005B29A8" w:rsidRDefault="00756ED6" w:rsidP="00CA6268">
      <w:r>
        <w:t>PacifiCorp interprets routine maintenance programs and protocols as it relates to grid design and system hardening to mean all non-inspection related planned, preventative maintenance activities</w:t>
      </w:r>
      <w:r w:rsidR="00E32C0D">
        <w:t xml:space="preserve"> as</w:t>
      </w:r>
      <w:r w:rsidR="00E32C0D" w:rsidRPr="00E32C0D">
        <w:t xml:space="preserve"> </w:t>
      </w:r>
      <w:r w:rsidR="00E32C0D">
        <w:t>inspection related maintenance items are included in Section 5.3.4</w:t>
      </w:r>
      <w:r>
        <w:t xml:space="preserve">. PacifiCorp leverages a combination of policies, processes, procedures, and tools to identify, schedule, and complete non-inspection related planned and preventative maintenance activities, which are generally focused on either </w:t>
      </w:r>
      <w:r w:rsidR="00C85C8F">
        <w:t>keep</w:t>
      </w:r>
      <w:r w:rsidR="000D45C6">
        <w:t>ing</w:t>
      </w:r>
      <w:r w:rsidR="00C85C8F">
        <w:t xml:space="preserve"> the asset in good working condition, </w:t>
      </w:r>
      <w:r w:rsidR="000D45C6">
        <w:t>diagnosing</w:t>
      </w:r>
      <w:r w:rsidR="00C85C8F">
        <w:t xml:space="preserve"> the</w:t>
      </w:r>
      <w:r>
        <w:t xml:space="preserve"> asset condition</w:t>
      </w:r>
      <w:r w:rsidR="00C85C8F">
        <w:t xml:space="preserve"> and need for repairs</w:t>
      </w:r>
      <w:r>
        <w:t>, or a combination</w:t>
      </w:r>
      <w:r w:rsidR="000D45C6">
        <w:t xml:space="preserve"> of both</w:t>
      </w:r>
      <w:r>
        <w:t xml:space="preserve">. </w:t>
      </w:r>
      <w:r w:rsidR="00725FEF">
        <w:t>Examples of routine maintenance</w:t>
      </w:r>
      <w:r w:rsidR="0043225A">
        <w:t xml:space="preserve"> activities</w:t>
      </w:r>
      <w:r w:rsidR="00725FEF">
        <w:t xml:space="preserve"> include the collection and analysis of oil samples from substation transformers, routine operation, cleaning, and battery replacement of circuit breakers,</w:t>
      </w:r>
      <w:r w:rsidR="0043225A">
        <w:t xml:space="preserve"> and functional inspection and battery replacement of field reclosers. </w:t>
      </w:r>
      <w:r w:rsidR="005B29A8">
        <w:t xml:space="preserve">The oil sampling analysis provides insight into whether or not the transformer is showing signs of deterioration and requires repairs while the circuit breaker and recloser maintenance inform repair work and ensure the equipment continues to be in good working condition. </w:t>
      </w:r>
    </w:p>
    <w:p w14:paraId="6B188B52" w14:textId="77777777" w:rsidR="00800470" w:rsidRDefault="00800470" w:rsidP="00800470">
      <w:pPr>
        <w:rPr>
          <w:iCs/>
        </w:rPr>
      </w:pPr>
      <w:r>
        <w:t xml:space="preserve">PacifiCorp’s policies, which prescribe maintenance cycles and requirements, are generally the result of either state specific codes, balancing authority requirements, national electric codes, or industry best practices. </w:t>
      </w:r>
      <w:r w:rsidRPr="000D45C6">
        <w:rPr>
          <w:iCs/>
        </w:rPr>
        <w:t xml:space="preserve">Generally speaking, a “best practice” does not have a finite definition, unit of measure, or specific threshold; also it is not necessarily the optimum process but rather intended to include acceptable practices, methods or acts. It is, instead, a practice established by the culmination of assessment which generally includes one or more of; industry methods analysis (as may be supported through IEEE, NESC, NERC, WECC or other technical organizations in addition to peer validation), validation of individuals having standing by virtue of years of experience of qualified personnel, continuous improvement, or cross collaboration throughout the industry. As best practices are also informed by research results or technological advancements, they are flexible to evolve over time and reflect updates. </w:t>
      </w:r>
      <w:r>
        <w:rPr>
          <w:iCs/>
        </w:rPr>
        <w:t xml:space="preserve">Therefore, an expected level of subjectivity and fluidity is present in these policies and requirements where applicable.  </w:t>
      </w:r>
    </w:p>
    <w:p w14:paraId="64E1A61C" w14:textId="77175E18" w:rsidR="005B29A8" w:rsidRDefault="00756ED6" w:rsidP="00756ED6">
      <w:r>
        <w:t xml:space="preserve">Generally speaking, these </w:t>
      </w:r>
      <w:r w:rsidR="000D45C6">
        <w:t xml:space="preserve">non-inspection preventative </w:t>
      </w:r>
      <w:r>
        <w:t xml:space="preserve">maintenance activities are scheduled and planned in SAP, one of PacifiCorp’s available tools for maintenance planning, work orders and work plans are created at the beginning of the year, work is scheduled by local operations managers and then centrally tracked to completion. </w:t>
      </w:r>
      <w:r w:rsidR="005B29A8">
        <w:t xml:space="preserve">Standard forms are used for each type of routine maintenance to capture the scope of work completed as well as relevant results or findings. These forms are stored in a central repository. </w:t>
      </w:r>
    </w:p>
    <w:p w14:paraId="137DD898" w14:textId="09855309" w:rsidR="00CA6268" w:rsidRDefault="00B578B3" w:rsidP="007C0F9C">
      <w:pPr>
        <w:pStyle w:val="Heading4"/>
        <w:numPr>
          <w:ilvl w:val="0"/>
          <w:numId w:val="5"/>
        </w:numPr>
      </w:pPr>
      <w:r>
        <w:t>Non-Routine maintenance</w:t>
      </w:r>
    </w:p>
    <w:p w14:paraId="366FDAF9" w14:textId="3EE97F6B" w:rsidR="0084228E" w:rsidRDefault="00D77524" w:rsidP="00F64A7A">
      <w:pPr>
        <w:rPr>
          <w:rFonts w:cstheme="minorHAnsi"/>
          <w:color w:val="010202"/>
        </w:rPr>
      </w:pPr>
      <w:r>
        <w:t>PacifiCorp interprets non-routine maintenance as it pertains to grid design and system hardening as non-inspection related corrective or repair activities no</w:t>
      </w:r>
      <w:r w:rsidR="007D0E4D">
        <w:t>t</w:t>
      </w:r>
      <w:r>
        <w:t xml:space="preserve"> associated with a </w:t>
      </w:r>
      <w:r w:rsidR="004309EC" w:rsidRPr="0084228E">
        <w:rPr>
          <w:rFonts w:cstheme="minorHAnsi"/>
        </w:rPr>
        <w:t xml:space="preserve">major </w:t>
      </w:r>
      <w:r w:rsidRPr="0084228E">
        <w:rPr>
          <w:rFonts w:cstheme="minorHAnsi"/>
        </w:rPr>
        <w:t>storm or major event</w:t>
      </w:r>
      <w:r w:rsidR="004309EC" w:rsidRPr="0084228E">
        <w:rPr>
          <w:rFonts w:cstheme="minorHAnsi"/>
        </w:rPr>
        <w:t xml:space="preserve">, but could include </w:t>
      </w:r>
      <w:r w:rsidR="00B578B3">
        <w:rPr>
          <w:rFonts w:cstheme="minorHAnsi"/>
        </w:rPr>
        <w:t xml:space="preserve">corrective work due to </w:t>
      </w:r>
      <w:r w:rsidR="004309EC" w:rsidRPr="0084228E">
        <w:rPr>
          <w:rFonts w:cstheme="minorHAnsi"/>
        </w:rPr>
        <w:t>isolated weather related events such as lightning</w:t>
      </w:r>
      <w:r w:rsidRPr="0084228E">
        <w:rPr>
          <w:rFonts w:cstheme="minorHAnsi"/>
        </w:rPr>
        <w:t xml:space="preserve">. </w:t>
      </w:r>
      <w:r w:rsidR="00E32C0D" w:rsidRPr="0084228E">
        <w:rPr>
          <w:rFonts w:cstheme="minorHAnsi"/>
        </w:rPr>
        <w:t>Inspection related maintenance items are included in Section 5.3.4.</w:t>
      </w:r>
      <w:r w:rsidR="00F64A7A" w:rsidRPr="0084228E">
        <w:rPr>
          <w:rFonts w:cstheme="minorHAnsi"/>
        </w:rPr>
        <w:t xml:space="preserve"> PacifiCorp’s electrical infrastructure is engineered, designed, and operated in a manner consistent with prudent utility practice, enabling the delivery of safe, reliable power to all customers. </w:t>
      </w:r>
      <w:r w:rsidR="0084228E" w:rsidRPr="0084228E">
        <w:rPr>
          <w:rFonts w:cstheme="minorHAnsi"/>
        </w:rPr>
        <w:t>However, over time</w:t>
      </w:r>
      <w:r w:rsidR="0084228E">
        <w:rPr>
          <w:rFonts w:cstheme="minorHAnsi"/>
        </w:rPr>
        <w:t>,</w:t>
      </w:r>
      <w:r w:rsidR="0084228E" w:rsidRPr="0084228E">
        <w:rPr>
          <w:rFonts w:cstheme="minorHAnsi"/>
        </w:rPr>
        <w:t xml:space="preserve"> as a result of various circumstances, </w:t>
      </w:r>
      <w:r w:rsidR="0084228E" w:rsidRPr="0084228E">
        <w:rPr>
          <w:rFonts w:cstheme="minorHAnsi"/>
          <w:color w:val="010202"/>
        </w:rPr>
        <w:t>facilities placed in service may wear, break, become damaged</w:t>
      </w:r>
      <w:r w:rsidR="0084228E">
        <w:rPr>
          <w:rFonts w:cstheme="minorHAnsi"/>
          <w:color w:val="010202"/>
        </w:rPr>
        <w:t xml:space="preserve"> by third parties or incidental contact</w:t>
      </w:r>
      <w:r w:rsidR="0084228E" w:rsidRPr="0084228E">
        <w:rPr>
          <w:rFonts w:cstheme="minorHAnsi"/>
          <w:color w:val="010202"/>
        </w:rPr>
        <w:t>, or otherwise be affected such that the facilities</w:t>
      </w:r>
      <w:r w:rsidR="0084228E">
        <w:rPr>
          <w:rFonts w:cstheme="minorHAnsi"/>
          <w:color w:val="010202"/>
        </w:rPr>
        <w:t xml:space="preserve"> cannot operate per design. </w:t>
      </w:r>
      <w:r w:rsidR="00290E0D">
        <w:rPr>
          <w:rFonts w:cstheme="minorHAnsi"/>
          <w:color w:val="010202"/>
        </w:rPr>
        <w:t xml:space="preserve">In these circumstances, PacifiCorp must perform non-routine maintenance to bring equipment back into proper working condition. </w:t>
      </w:r>
    </w:p>
    <w:p w14:paraId="2CD7EFC8" w14:textId="5B8AEAEC" w:rsidR="00CA6268" w:rsidRDefault="00CA6268" w:rsidP="00CA6268">
      <w:pPr>
        <w:pStyle w:val="Heading5"/>
        <w:ind w:left="720" w:firstLine="720"/>
        <w:rPr>
          <w:rStyle w:val="Heading5Char"/>
        </w:rPr>
      </w:pPr>
      <w:r w:rsidRPr="00CA6268">
        <w:rPr>
          <w:rStyle w:val="Heading5Char"/>
        </w:rPr>
        <w:t>2.a. Emergency response maintenance/repair and</w:t>
      </w:r>
    </w:p>
    <w:p w14:paraId="1E8F11AC" w14:textId="77777777" w:rsidR="00E56574" w:rsidRDefault="00F64A7A" w:rsidP="00290E0D">
      <w:r>
        <w:t xml:space="preserve">While PacifiCorp’s intent is to perform maintenance activities to prevent failure and subsequent outages to customers, circumstances may still arise where either equipment failure is due to unforeseen circumstances such as third party damage and lightning </w:t>
      </w:r>
      <w:r w:rsidR="00B9070D">
        <w:t xml:space="preserve">events </w:t>
      </w:r>
      <w:r>
        <w:t>or where accurate and prudent diagnostics beyond visual inspection are not available</w:t>
      </w:r>
      <w:r w:rsidR="00B9070D">
        <w:t xml:space="preserve"> to properly predict failure. </w:t>
      </w:r>
      <w:r w:rsidR="0084228E">
        <w:t>In this case, a fault event or system abnormal condition is detected at PacifiCorp’s central grid operation center and resources are immediately dispatched to repair equipment and restore electrical service</w:t>
      </w:r>
      <w:r w:rsidR="00E56574">
        <w:t xml:space="preserve"> and</w:t>
      </w:r>
      <w:r w:rsidR="0084228E">
        <w:t xml:space="preserve"> system normal conditions. </w:t>
      </w:r>
    </w:p>
    <w:p w14:paraId="4E6A201D" w14:textId="56C1DF54" w:rsidR="00517A54" w:rsidRDefault="00E56574" w:rsidP="00290E0D">
      <w:r>
        <w:t>On</w:t>
      </w:r>
      <w:r w:rsidR="00B578B3">
        <w:t>c</w:t>
      </w:r>
      <w:r>
        <w:t>e at the site of the fault or equipment mis</w:t>
      </w:r>
      <w:r w:rsidR="00B578B3">
        <w:t>-</w:t>
      </w:r>
      <w:r>
        <w:t>operation, q</w:t>
      </w:r>
      <w:r w:rsidR="00290E0D">
        <w:t xml:space="preserve">ualified personnel work quickly </w:t>
      </w:r>
      <w:r w:rsidR="0050392E">
        <w:t xml:space="preserve">to </w:t>
      </w:r>
      <w:r w:rsidR="00290E0D">
        <w:t xml:space="preserve">identify and repair any damage in a methodical </w:t>
      </w:r>
      <w:r w:rsidR="0050392E">
        <w:t xml:space="preserve">and systematic </w:t>
      </w:r>
      <w:r w:rsidR="00290E0D">
        <w:t xml:space="preserve">manner as to not exacerbate the situation or compromise worker or public safety. </w:t>
      </w:r>
      <w:r w:rsidR="00B578B3">
        <w:t xml:space="preserve">Wildfire emergency specific response programs and operational practices that facilitate this are further described in Section 5.3.6. </w:t>
      </w:r>
      <w:r w:rsidR="0050392E">
        <w:t xml:space="preserve">As is expected, priority is given to emergency restoration </w:t>
      </w:r>
      <w:r w:rsidR="00517A54">
        <w:t xml:space="preserve">or maintenance </w:t>
      </w:r>
      <w:r w:rsidR="0050392E">
        <w:t>activities to restore electrical service to customer</w:t>
      </w:r>
      <w:r w:rsidR="00517A54">
        <w:t xml:space="preserve"> and maintain system normal conditions</w:t>
      </w:r>
      <w:r w:rsidR="0050392E">
        <w:t>.</w:t>
      </w:r>
      <w:r w:rsidR="00517A54">
        <w:t xml:space="preserve"> Very little subjectivity exists in the identification and completion of emergency maintenance or repair activities, as the need is generally identified through detection of a fault event or abnormal operating conditions, which are all measureable activities.  Similarly, effective completion of the activity results in restoration of service. </w:t>
      </w:r>
    </w:p>
    <w:p w14:paraId="73169DC6" w14:textId="4EE54A11" w:rsidR="00CA6268" w:rsidRDefault="00CA6268" w:rsidP="00CA6268">
      <w:pPr>
        <w:pStyle w:val="Heading5"/>
        <w:ind w:left="720" w:firstLine="720"/>
      </w:pPr>
      <w:r>
        <w:t>2.b. Inspection response maintenance/repair</w:t>
      </w:r>
    </w:p>
    <w:p w14:paraId="1A4E17C6" w14:textId="36A98CE2" w:rsidR="00481B07" w:rsidRDefault="00481B07" w:rsidP="00D77524">
      <w:r>
        <w:t xml:space="preserve">As described above, routine maintenance activities performed are generally focused on either keeping the asset in good working condition, diagnosing the asset condition and need for repairs, or a combination of both. When the maintenance activity includes a diagnostic component, results are recorded and reviewed by qualified personnel to determine </w:t>
      </w:r>
      <w:r w:rsidR="004B04EB">
        <w:t xml:space="preserve">the necessity and urgency of any </w:t>
      </w:r>
      <w:r>
        <w:t xml:space="preserve">required repair work. </w:t>
      </w:r>
    </w:p>
    <w:p w14:paraId="24D20C4D" w14:textId="54CBDC53" w:rsidR="004B04EB" w:rsidRDefault="00481B07" w:rsidP="004B04EB">
      <w:r>
        <w:t>Qualified personnel m</w:t>
      </w:r>
      <w:r w:rsidR="004B04EB">
        <w:t>ay include operations staff when evaluating</w:t>
      </w:r>
      <w:r>
        <w:t xml:space="preserve"> on-site results such as the failure of a breaker to operate or centralized engineering</w:t>
      </w:r>
      <w:r w:rsidR="004B04EB">
        <w:t xml:space="preserve"> and technical support staff when</w:t>
      </w:r>
      <w:r>
        <w:t xml:space="preserve"> preform</w:t>
      </w:r>
      <w:r w:rsidR="004B04EB">
        <w:t>ing an</w:t>
      </w:r>
      <w:r>
        <w:t xml:space="preserve"> engineering analysis of Dissolved Gas Analysis (DGA) testi</w:t>
      </w:r>
      <w:r w:rsidR="00B578B3">
        <w:t xml:space="preserve">ng of the oil in a transformer. </w:t>
      </w:r>
      <w:r w:rsidR="004B04EB">
        <w:t xml:space="preserve">Craft personnel may </w:t>
      </w:r>
      <w:r w:rsidR="00B578B3">
        <w:t xml:space="preserve">assess and subsequently repair the circuit breaker on-site </w:t>
      </w:r>
      <w:r w:rsidR="004B04EB">
        <w:t xml:space="preserve">to be placed back in service or request </w:t>
      </w:r>
      <w:r w:rsidR="00B578B3">
        <w:t xml:space="preserve">full asset </w:t>
      </w:r>
      <w:r w:rsidR="004B04EB">
        <w:t>replacement depending on the extent of the damage and the specific reason for failure to operat</w:t>
      </w:r>
      <w:r w:rsidR="00B578B3">
        <w:t>e</w:t>
      </w:r>
      <w:r w:rsidR="004B04EB">
        <w:t xml:space="preserve">. Similarly, in the case of DGA testing, the results of diagnostic gas analysis are reviewed by engineering and </w:t>
      </w:r>
      <w:r w:rsidR="00E00A9C">
        <w:t>technical</w:t>
      </w:r>
      <w:r w:rsidR="004B04EB">
        <w:t xml:space="preserve"> support and then categorized as either (1) extreme, requiring immediate corrective action, (2) elevated, requiring follow up testing and monitoring, or (3) normal, requiring no corrective action or repair work. </w:t>
      </w:r>
    </w:p>
    <w:p w14:paraId="0813D366" w14:textId="4E81FA2D" w:rsidR="0022456C" w:rsidRDefault="004B04EB" w:rsidP="0071436E">
      <w:r>
        <w:t>While there can be subjectivity into the evaluation and categorization of results of maintenance activities, PacifiCorp generally uses a combination of industry accepted best practices, sound engineering judgement, and experienced based operations knowledge. The use of standardized forms and centralized teams where applicable does reduce the range of accepted practices and evaluation techniques</w:t>
      </w:r>
      <w:r w:rsidR="00B578B3">
        <w:t xml:space="preserve"> and bounds the potential results and corrective actions</w:t>
      </w:r>
      <w:r>
        <w:t xml:space="preserve">. </w:t>
      </w:r>
    </w:p>
    <w:p w14:paraId="34AD27F3" w14:textId="11DB459B" w:rsidR="00F64A7A" w:rsidRDefault="00F64A7A">
      <w:pPr>
        <w:jc w:val="left"/>
        <w:rPr>
          <w:rFonts w:asciiTheme="majorHAnsi" w:eastAsiaTheme="majorEastAsia" w:hAnsiTheme="majorHAnsi" w:cstheme="majorBidi"/>
          <w:b/>
          <w:iCs/>
        </w:rPr>
      </w:pPr>
      <w:r>
        <w:br w:type="page"/>
      </w:r>
    </w:p>
    <w:p w14:paraId="06914502" w14:textId="55B8FC1F" w:rsidR="0070268A" w:rsidRDefault="00CA6268" w:rsidP="007C0F9C">
      <w:pPr>
        <w:pStyle w:val="Heading4"/>
      </w:pPr>
      <w:r>
        <w:t>Capacitor maintenance and replacement program</w:t>
      </w:r>
    </w:p>
    <w:tbl>
      <w:tblPr>
        <w:tblW w:w="13087" w:type="dxa"/>
        <w:tblInd w:w="-5" w:type="dxa"/>
        <w:tblLook w:val="04A0" w:firstRow="1" w:lastRow="0" w:firstColumn="1" w:lastColumn="0" w:noHBand="0" w:noVBand="1"/>
      </w:tblPr>
      <w:tblGrid>
        <w:gridCol w:w="2430"/>
        <w:gridCol w:w="10657"/>
      </w:tblGrid>
      <w:tr w:rsidR="0070268A" w:rsidRPr="00B157DC" w14:paraId="236F142B"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61AB44B" w14:textId="77777777" w:rsidR="0070268A" w:rsidRPr="00B157DC" w:rsidRDefault="0070268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98376BD" w14:textId="39FED4B0" w:rsidR="0070268A" w:rsidRPr="00B157DC" w:rsidRDefault="0070268A"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70268A" w:rsidRPr="00B157DC" w14:paraId="2247A78B"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765717C" w14:textId="77777777" w:rsidR="0070268A" w:rsidRPr="00B157DC" w:rsidRDefault="0070268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880DA69" w14:textId="6CDE9E64" w:rsidR="0070268A" w:rsidRPr="0063090A" w:rsidRDefault="0070268A" w:rsidP="0063090A">
            <w:pPr>
              <w:spacing w:after="0"/>
            </w:pPr>
            <w:r>
              <w:t>Capacitor main</w:t>
            </w:r>
            <w:r w:rsidR="0063090A">
              <w:t>tenance and replacement program</w:t>
            </w:r>
          </w:p>
        </w:tc>
      </w:tr>
      <w:tr w:rsidR="0070268A" w:rsidRPr="00B157DC" w14:paraId="26715BBA"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1F33838" w14:textId="77777777" w:rsidR="0070268A" w:rsidRPr="00B157DC" w:rsidRDefault="0070268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5AC08313" w14:textId="3A33F602" w:rsidR="00307ECF" w:rsidRPr="00B157DC" w:rsidRDefault="0063090A" w:rsidP="00570D0E">
            <w:pPr>
              <w:spacing w:after="0" w:line="240" w:lineRule="auto"/>
              <w:rPr>
                <w:rFonts w:ascii="Calibri" w:eastAsia="Times New Roman" w:hAnsi="Calibri" w:cs="Calibri"/>
                <w:color w:val="000000"/>
              </w:rPr>
            </w:pPr>
            <w:r>
              <w:rPr>
                <w:rFonts w:ascii="Calibri" w:eastAsia="Times New Roman" w:hAnsi="Calibri" w:cs="Calibri"/>
                <w:color w:val="000000"/>
              </w:rPr>
              <w:t xml:space="preserve">At this time, PacifiCorp does not have a specific grid design and system hardening wildfire mitigation program focused on capacitor maintenance and replacement. Capacitor replacement and maintenance is included in the company’s standard inspection, maintenance, and replacement </w:t>
            </w:r>
            <w:r w:rsidRPr="008D3A20">
              <w:rPr>
                <w:rFonts w:ascii="Calibri" w:eastAsia="Times New Roman" w:hAnsi="Calibri" w:cs="Calibri"/>
                <w:color w:val="000000"/>
              </w:rPr>
              <w:t xml:space="preserve">protocols. </w:t>
            </w:r>
            <w:r w:rsidR="004203B3" w:rsidRPr="008D3A20">
              <w:rPr>
                <w:rFonts w:ascii="Calibri" w:eastAsia="Times New Roman" w:hAnsi="Calibri" w:cs="Calibri"/>
                <w:color w:val="000000"/>
              </w:rPr>
              <w:t>Any enhanced inspections or accelerated correction timeframe/replacements are captured in Section 5.3.4.3, Improvement of inspections.</w:t>
            </w:r>
            <w:r w:rsidR="004203B3">
              <w:rPr>
                <w:rFonts w:ascii="Calibri" w:eastAsia="Times New Roman" w:hAnsi="Calibri" w:cs="Calibri"/>
                <w:color w:val="000000"/>
              </w:rPr>
              <w:t xml:space="preserve"> </w:t>
            </w:r>
          </w:p>
        </w:tc>
      </w:tr>
    </w:tbl>
    <w:p w14:paraId="060836A3" w14:textId="77777777" w:rsidR="0070268A" w:rsidRDefault="0070268A" w:rsidP="0070268A"/>
    <w:p w14:paraId="0424C6A3" w14:textId="77777777" w:rsidR="0070268A" w:rsidRPr="0070268A" w:rsidRDefault="0070268A" w:rsidP="0070268A"/>
    <w:p w14:paraId="427B86AB" w14:textId="77777777" w:rsidR="0063090A" w:rsidRDefault="0063090A">
      <w:pPr>
        <w:jc w:val="left"/>
        <w:rPr>
          <w:rFonts w:asciiTheme="majorHAnsi" w:eastAsiaTheme="majorEastAsia" w:hAnsiTheme="majorHAnsi" w:cstheme="majorBidi"/>
          <w:b/>
          <w:iCs/>
        </w:rPr>
      </w:pPr>
      <w:r>
        <w:br w:type="page"/>
      </w:r>
    </w:p>
    <w:p w14:paraId="71727D36" w14:textId="67A5109F" w:rsidR="0070268A" w:rsidRDefault="00C40618" w:rsidP="007C0F9C">
      <w:pPr>
        <w:pStyle w:val="Heading4"/>
      </w:pPr>
      <w:r>
        <w:t>Circuit breaker maintenance and installation to de-energize lines upon detecting a fault</w:t>
      </w:r>
    </w:p>
    <w:tbl>
      <w:tblPr>
        <w:tblW w:w="13087" w:type="dxa"/>
        <w:tblInd w:w="-5" w:type="dxa"/>
        <w:tblLook w:val="04A0" w:firstRow="1" w:lastRow="0" w:firstColumn="1" w:lastColumn="0" w:noHBand="0" w:noVBand="1"/>
      </w:tblPr>
      <w:tblGrid>
        <w:gridCol w:w="2430"/>
        <w:gridCol w:w="10657"/>
      </w:tblGrid>
      <w:tr w:rsidR="00A45B10" w:rsidRPr="00B157DC" w14:paraId="0D60DCA1"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3E4CC39"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B7B89C3" w14:textId="77777777" w:rsidR="00A45B10" w:rsidRPr="00B157DC" w:rsidRDefault="00A45B10"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A45B10" w:rsidRPr="00B157DC" w14:paraId="5562EC1B"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7FCB759"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07A80F63" w14:textId="299642F9" w:rsidR="00A45B10" w:rsidRPr="0063090A" w:rsidRDefault="00A45B10" w:rsidP="0063090A">
            <w:pPr>
              <w:spacing w:after="0"/>
            </w:pPr>
            <w:r>
              <w:t>Circuit breaker maintenance and installation</w:t>
            </w:r>
            <w:r w:rsidR="00E273B4">
              <w:t>s</w:t>
            </w:r>
            <w:r>
              <w:t xml:space="preserve"> to de-energi</w:t>
            </w:r>
            <w:r w:rsidR="0063090A">
              <w:t>ze lines upon detecting a fault</w:t>
            </w:r>
          </w:p>
        </w:tc>
      </w:tr>
      <w:tr w:rsidR="00A45B10" w:rsidRPr="00B157DC" w14:paraId="647B259A"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F08A8EA"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5430576F" w14:textId="756CE8B0" w:rsidR="00A560A2" w:rsidRPr="00F46187" w:rsidRDefault="009A77F9" w:rsidP="009A77F9">
            <w:pPr>
              <w:spacing w:after="0" w:line="240" w:lineRule="auto"/>
              <w:rPr>
                <w:rFonts w:ascii="Calibri" w:eastAsia="Times New Roman" w:hAnsi="Calibri" w:cs="Calibri"/>
                <w:color w:val="000000"/>
              </w:rPr>
            </w:pPr>
            <w:r w:rsidRPr="00F46187">
              <w:rPr>
                <w:rFonts w:ascii="Calibri" w:eastAsia="Times New Roman" w:hAnsi="Calibri" w:cs="Calibri"/>
                <w:color w:val="000000"/>
              </w:rPr>
              <w:t>At this time, PacifiCorp does not have a specific grid design and system hardening wildfire mitigation program focused on circuit breaker maintenance and replacement</w:t>
            </w:r>
            <w:r w:rsidR="00E273B4">
              <w:rPr>
                <w:rFonts w:ascii="Calibri" w:eastAsia="Times New Roman" w:hAnsi="Calibri" w:cs="Calibri"/>
                <w:color w:val="000000"/>
              </w:rPr>
              <w:t>.</w:t>
            </w:r>
            <w:r w:rsidRPr="00F46187">
              <w:rPr>
                <w:rFonts w:ascii="Calibri" w:eastAsia="Times New Roman" w:hAnsi="Calibri" w:cs="Calibri"/>
                <w:color w:val="000000"/>
              </w:rPr>
              <w:t xml:space="preserve"> </w:t>
            </w:r>
          </w:p>
          <w:p w14:paraId="0C1ACCFF" w14:textId="77777777" w:rsidR="00A560A2" w:rsidRPr="00F46187" w:rsidRDefault="00A560A2" w:rsidP="009A77F9">
            <w:pPr>
              <w:spacing w:after="0" w:line="240" w:lineRule="auto"/>
              <w:rPr>
                <w:rFonts w:ascii="Calibri" w:eastAsia="Times New Roman" w:hAnsi="Calibri" w:cs="Calibri"/>
                <w:color w:val="000000"/>
              </w:rPr>
            </w:pPr>
          </w:p>
          <w:p w14:paraId="4A93F7CD" w14:textId="77777777" w:rsidR="00E273B4" w:rsidRPr="00F46187" w:rsidRDefault="00E273B4" w:rsidP="00E273B4">
            <w:pPr>
              <w:spacing w:after="0" w:line="240" w:lineRule="auto"/>
              <w:rPr>
                <w:rFonts w:ascii="Calibri" w:eastAsia="Times New Roman" w:hAnsi="Calibri" w:cs="Calibri"/>
                <w:color w:val="000000"/>
              </w:rPr>
            </w:pPr>
            <w:r>
              <w:rPr>
                <w:rFonts w:ascii="Calibri" w:eastAsia="Times New Roman" w:hAnsi="Calibri" w:cs="Calibri"/>
                <w:color w:val="000000"/>
              </w:rPr>
              <w:t>C</w:t>
            </w:r>
            <w:r w:rsidRPr="00F46187">
              <w:rPr>
                <w:rFonts w:ascii="Calibri" w:eastAsia="Times New Roman" w:hAnsi="Calibri" w:cs="Calibri"/>
                <w:color w:val="000000"/>
              </w:rPr>
              <w:t xml:space="preserve">ircuit breakers are </w:t>
            </w:r>
            <w:r>
              <w:rPr>
                <w:rFonts w:ascii="Calibri" w:eastAsia="Times New Roman" w:hAnsi="Calibri" w:cs="Calibri"/>
                <w:color w:val="000000"/>
              </w:rPr>
              <w:t xml:space="preserve">generally </w:t>
            </w:r>
            <w:r w:rsidRPr="00F46187">
              <w:rPr>
                <w:rFonts w:ascii="Calibri" w:eastAsia="Times New Roman" w:hAnsi="Calibri" w:cs="Calibri"/>
                <w:color w:val="000000"/>
              </w:rPr>
              <w:t xml:space="preserve">installed for all distribution circuits and transmission lines to detect fault current and protect equipment in the event that a fault is detected. Circuit breaker replacement and maintenance is included in the company’s standard inspection, maintenance, and replacement protocols. </w:t>
            </w:r>
          </w:p>
          <w:p w14:paraId="3E45E152" w14:textId="77777777" w:rsidR="00FC0DA2" w:rsidRPr="00F46187" w:rsidRDefault="00FC0DA2" w:rsidP="009A77F9">
            <w:pPr>
              <w:spacing w:after="0" w:line="240" w:lineRule="auto"/>
              <w:rPr>
                <w:rFonts w:ascii="Calibri" w:eastAsia="Times New Roman" w:hAnsi="Calibri" w:cs="Calibri"/>
                <w:color w:val="000000"/>
              </w:rPr>
            </w:pPr>
          </w:p>
          <w:p w14:paraId="2AF2B363" w14:textId="77777777" w:rsidR="00A560A2" w:rsidRPr="00F46187" w:rsidRDefault="004203B3" w:rsidP="009A77F9">
            <w:pPr>
              <w:spacing w:after="0" w:line="240" w:lineRule="auto"/>
              <w:rPr>
                <w:rFonts w:ascii="Calibri" w:eastAsia="Times New Roman" w:hAnsi="Calibri" w:cs="Calibri"/>
                <w:color w:val="000000"/>
              </w:rPr>
            </w:pPr>
            <w:r w:rsidRPr="00F46187">
              <w:rPr>
                <w:rFonts w:ascii="Calibri" w:eastAsia="Times New Roman" w:hAnsi="Calibri" w:cs="Calibri"/>
                <w:color w:val="000000"/>
              </w:rPr>
              <w:t xml:space="preserve">Any enhanced inspections or accelerated correction timeframe/replacements are captured in Section 5.3.4.3, Improvement of inspections. </w:t>
            </w:r>
          </w:p>
          <w:p w14:paraId="00A27446" w14:textId="77777777" w:rsidR="00A560A2" w:rsidRPr="00F46187" w:rsidRDefault="00A560A2" w:rsidP="009A77F9">
            <w:pPr>
              <w:spacing w:after="0" w:line="240" w:lineRule="auto"/>
              <w:rPr>
                <w:rFonts w:ascii="Calibri" w:eastAsia="Times New Roman" w:hAnsi="Calibri" w:cs="Calibri"/>
                <w:color w:val="000000"/>
              </w:rPr>
            </w:pPr>
          </w:p>
          <w:p w14:paraId="1A45026F" w14:textId="6DF69772" w:rsidR="00307ECF" w:rsidRPr="00B157DC" w:rsidRDefault="009A77F9" w:rsidP="009A77F9">
            <w:pPr>
              <w:spacing w:after="0" w:line="240" w:lineRule="auto"/>
              <w:rPr>
                <w:rFonts w:ascii="Calibri" w:eastAsia="Times New Roman" w:hAnsi="Calibri" w:cs="Calibri"/>
                <w:color w:val="000000"/>
              </w:rPr>
            </w:pPr>
            <w:r w:rsidRPr="00F46187">
              <w:rPr>
                <w:rFonts w:ascii="Calibri" w:eastAsia="Times New Roman" w:hAnsi="Calibri" w:cs="Calibri"/>
                <w:color w:val="000000"/>
              </w:rPr>
              <w:t xml:space="preserve">Replacement of </w:t>
            </w:r>
            <w:r w:rsidR="00A560A2" w:rsidRPr="00F46187">
              <w:rPr>
                <w:rFonts w:ascii="Calibri" w:eastAsia="Times New Roman" w:hAnsi="Calibri" w:cs="Calibri"/>
                <w:color w:val="000000"/>
              </w:rPr>
              <w:t xml:space="preserve">specific, targeted </w:t>
            </w:r>
            <w:r w:rsidRPr="00F46187">
              <w:rPr>
                <w:rFonts w:ascii="Calibri" w:eastAsia="Times New Roman" w:hAnsi="Calibri" w:cs="Calibri"/>
                <w:color w:val="000000"/>
              </w:rPr>
              <w:t xml:space="preserve">circuit breakers as a part of PacifiCorp’s </w:t>
            </w:r>
            <w:r w:rsidR="007D7DBB">
              <w:rPr>
                <w:rFonts w:ascii="Calibri" w:eastAsia="Times New Roman" w:hAnsi="Calibri" w:cs="Calibri"/>
                <w:color w:val="000000"/>
              </w:rPr>
              <w:t>WMP</w:t>
            </w:r>
            <w:r w:rsidRPr="00F46187">
              <w:rPr>
                <w:rFonts w:ascii="Calibri" w:eastAsia="Times New Roman" w:hAnsi="Calibri" w:cs="Calibri"/>
                <w:color w:val="000000"/>
              </w:rPr>
              <w:t xml:space="preserve"> </w:t>
            </w:r>
            <w:r w:rsidR="00A560A2" w:rsidRPr="00F46187">
              <w:rPr>
                <w:rFonts w:ascii="Calibri" w:eastAsia="Times New Roman" w:hAnsi="Calibri" w:cs="Calibri"/>
                <w:color w:val="000000"/>
              </w:rPr>
              <w:t xml:space="preserve">to support overall advanced coordination and detection efforts </w:t>
            </w:r>
            <w:r w:rsidRPr="00F46187">
              <w:rPr>
                <w:rFonts w:ascii="Calibri" w:eastAsia="Times New Roman" w:hAnsi="Calibri" w:cs="Calibri"/>
                <w:color w:val="000000"/>
              </w:rPr>
              <w:t>are better captured in initiative 5.3.3.9, Installation of system automation</w:t>
            </w:r>
            <w:r w:rsidR="00923D9D" w:rsidRPr="00F46187">
              <w:rPr>
                <w:rFonts w:ascii="Calibri" w:eastAsia="Times New Roman" w:hAnsi="Calibri" w:cs="Calibri"/>
                <w:color w:val="000000"/>
              </w:rPr>
              <w:t xml:space="preserve"> equipment</w:t>
            </w:r>
            <w:r w:rsidRPr="00F46187">
              <w:rPr>
                <w:rFonts w:ascii="Calibri" w:eastAsia="Times New Roman" w:hAnsi="Calibri" w:cs="Calibri"/>
                <w:color w:val="000000"/>
              </w:rPr>
              <w:t>.</w:t>
            </w:r>
            <w:r>
              <w:rPr>
                <w:rFonts w:ascii="Calibri" w:eastAsia="Times New Roman" w:hAnsi="Calibri" w:cs="Calibri"/>
                <w:color w:val="000000"/>
              </w:rPr>
              <w:t xml:space="preserve"> </w:t>
            </w:r>
          </w:p>
        </w:tc>
      </w:tr>
    </w:tbl>
    <w:p w14:paraId="2F0DEA5D" w14:textId="01AFCAB9" w:rsidR="00A45B10" w:rsidRPr="00A45B10" w:rsidRDefault="00A45B10" w:rsidP="00A45B10"/>
    <w:p w14:paraId="13FC8C48" w14:textId="77777777" w:rsidR="005E66BC" w:rsidRDefault="005E66BC"/>
    <w:p w14:paraId="1E624C09" w14:textId="77777777" w:rsidR="0032176A" w:rsidRDefault="0032176A">
      <w:pPr>
        <w:rPr>
          <w:rFonts w:asciiTheme="majorHAnsi" w:eastAsiaTheme="majorEastAsia" w:hAnsiTheme="majorHAnsi" w:cstheme="majorBidi"/>
          <w:b/>
          <w:iCs/>
        </w:rPr>
      </w:pPr>
      <w:r>
        <w:br w:type="page"/>
      </w:r>
    </w:p>
    <w:p w14:paraId="533C570F" w14:textId="05C62ABD" w:rsidR="0070268A" w:rsidRDefault="00C40618" w:rsidP="007C0F9C">
      <w:pPr>
        <w:pStyle w:val="Heading4"/>
      </w:pPr>
      <w:r>
        <w:t>Covered conductor installation</w:t>
      </w:r>
    </w:p>
    <w:p w14:paraId="505F66D0" w14:textId="04941996" w:rsidR="002B4713" w:rsidRPr="002B4713" w:rsidRDefault="002B4713" w:rsidP="002B4713">
      <w:r>
        <w:t xml:space="preserve">PacifiCorp interprets the covered conductor installation wildfire mitigation program to include the proactive replacement of existing in-service lines with covered conductor on both applicable distribution and transmission lines. These programs </w:t>
      </w:r>
      <w:r w:rsidR="00586341">
        <w:t>are meant to cover multiple relevant technologies such Hendrix cable or spacer cable and include all elements require</w:t>
      </w:r>
      <w:r w:rsidR="00E273B4">
        <w:t>d</w:t>
      </w:r>
      <w:r w:rsidR="00586341">
        <w:t xml:space="preserve"> to design and install, </w:t>
      </w:r>
      <w:r w:rsidR="00176C10">
        <w:t xml:space="preserve">such as but not limited to materials, engineering, circuit coordination review, hardware, </w:t>
      </w:r>
      <w:r w:rsidR="008C3572">
        <w:t xml:space="preserve">connectors, </w:t>
      </w:r>
      <w:r w:rsidR="00176C10">
        <w:t>and installation/construction.</w:t>
      </w:r>
      <w:r w:rsidR="00586341">
        <w:t xml:space="preserve"> For the purposes of this document, these programs have been collectively described and then further separated into both </w:t>
      </w:r>
      <w:r>
        <w:t xml:space="preserve">transmission and distribution </w:t>
      </w:r>
      <w:r w:rsidR="00586341">
        <w:t>voltage classes in</w:t>
      </w:r>
      <w:r w:rsidR="00FF66C9">
        <w:t xml:space="preserve"> Table 23.</w:t>
      </w:r>
    </w:p>
    <w:tbl>
      <w:tblPr>
        <w:tblW w:w="13087" w:type="dxa"/>
        <w:tblInd w:w="-5" w:type="dxa"/>
        <w:tblLook w:val="04A0" w:firstRow="1" w:lastRow="0" w:firstColumn="1" w:lastColumn="0" w:noHBand="0" w:noVBand="1"/>
      </w:tblPr>
      <w:tblGrid>
        <w:gridCol w:w="540"/>
        <w:gridCol w:w="1890"/>
        <w:gridCol w:w="10657"/>
      </w:tblGrid>
      <w:tr w:rsidR="00A45B10" w:rsidRPr="00B157DC" w14:paraId="2816D928"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806D3C9"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8F77380" w14:textId="77777777" w:rsidR="00A45B10" w:rsidRPr="00B157DC" w:rsidRDefault="00A45B10"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A45B10" w:rsidRPr="00B157DC" w14:paraId="2B0DCB24" w14:textId="77777777" w:rsidTr="00A967FC">
        <w:trPr>
          <w:trHeight w:val="494"/>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F959D57"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95D4ADD" w14:textId="14835203" w:rsidR="00A45B10" w:rsidRPr="00F46187" w:rsidRDefault="0063090A" w:rsidP="00670935">
            <w:pPr>
              <w:spacing w:after="0"/>
            </w:pPr>
            <w:r w:rsidRPr="00F46187">
              <w:t>Covered conductor installation</w:t>
            </w:r>
            <w:r w:rsidR="00543E27" w:rsidRPr="00F46187">
              <w:t xml:space="preserve"> </w:t>
            </w:r>
            <w:r w:rsidR="00586341" w:rsidRPr="00F46187">
              <w:t xml:space="preserve"> </w:t>
            </w:r>
            <w:r w:rsidR="00C801B2" w:rsidRPr="00F46187">
              <w:t>(transmission &amp; distribution)</w:t>
            </w:r>
          </w:p>
        </w:tc>
      </w:tr>
      <w:tr w:rsidR="00A45B10" w:rsidRPr="00B157DC" w14:paraId="349CD5AC" w14:textId="77777777" w:rsidTr="00543E27">
        <w:trPr>
          <w:trHeight w:val="971"/>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B36E929"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ADFF084" w14:textId="7BA3AECD" w:rsidR="00176C10" w:rsidRDefault="000B1ACA" w:rsidP="00FD60DA">
            <w:pPr>
              <w:spacing w:before="160" w:line="240" w:lineRule="auto"/>
            </w:pPr>
            <w:r w:rsidRPr="00F46187">
              <w:t>PacifiCorp’s grid design and system hardening wildfire mitigation program focused on covered conductor installation includes replacement of existing single phase</w:t>
            </w:r>
            <w:r w:rsidR="00670935" w:rsidRPr="00F46187">
              <w:t>, two phase, and three phase</w:t>
            </w:r>
            <w:r w:rsidRPr="00F46187">
              <w:t xml:space="preserve"> overhead distribution </w:t>
            </w:r>
            <w:r w:rsidR="00670935" w:rsidRPr="00F46187">
              <w:t xml:space="preserve">and transmission </w:t>
            </w:r>
            <w:r w:rsidRPr="00F46187">
              <w:t>conductor within the HFTD with insulated conductor</w:t>
            </w:r>
            <w:r w:rsidR="00670935" w:rsidRPr="00F46187">
              <w:t xml:space="preserve"> solutions</w:t>
            </w:r>
            <w:r w:rsidR="00460B57" w:rsidRPr="00F46187">
              <w:t xml:space="preserve"> such as insulated cable, spacer cable, and crossarm insulation. </w:t>
            </w:r>
            <w:r w:rsidR="00930FC7">
              <w:t>The program is phased across 5 years, with the first year focused on engineering and program start up. The high level scope of this program includes the following:</w:t>
            </w:r>
          </w:p>
          <w:tbl>
            <w:tblPr>
              <w:tblW w:w="9280" w:type="dxa"/>
              <w:tblLook w:val="04A0" w:firstRow="1" w:lastRow="0" w:firstColumn="1" w:lastColumn="0" w:noHBand="0" w:noVBand="1"/>
            </w:tblPr>
            <w:tblGrid>
              <w:gridCol w:w="2580"/>
              <w:gridCol w:w="1400"/>
              <w:gridCol w:w="1060"/>
              <w:gridCol w:w="1060"/>
              <w:gridCol w:w="1060"/>
              <w:gridCol w:w="1060"/>
              <w:gridCol w:w="1060"/>
            </w:tblGrid>
            <w:tr w:rsidR="00930FC7" w:rsidRPr="00930FC7" w14:paraId="3013F010" w14:textId="77777777" w:rsidTr="00930FC7">
              <w:trPr>
                <w:trHeight w:val="395"/>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36A54CC" w14:textId="0F154837" w:rsidR="00930FC7" w:rsidRPr="00930FC7" w:rsidRDefault="004B0137" w:rsidP="00930FC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Component</w:t>
                  </w:r>
                </w:p>
              </w:tc>
              <w:tc>
                <w:tcPr>
                  <w:tcW w:w="1400" w:type="dxa"/>
                  <w:tcBorders>
                    <w:top w:val="single" w:sz="4" w:space="0" w:color="auto"/>
                    <w:left w:val="nil"/>
                    <w:bottom w:val="single" w:sz="4" w:space="0" w:color="auto"/>
                    <w:right w:val="single" w:sz="4" w:space="0" w:color="auto"/>
                  </w:tcBorders>
                  <w:shd w:val="clear" w:color="000000" w:fill="D9D9D9"/>
                  <w:vAlign w:val="center"/>
                  <w:hideMark/>
                </w:tcPr>
                <w:p w14:paraId="4143DBF2"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Total Program</w:t>
                  </w:r>
                </w:p>
              </w:tc>
              <w:tc>
                <w:tcPr>
                  <w:tcW w:w="1060" w:type="dxa"/>
                  <w:tcBorders>
                    <w:top w:val="single" w:sz="4" w:space="0" w:color="auto"/>
                    <w:left w:val="nil"/>
                    <w:bottom w:val="single" w:sz="4" w:space="0" w:color="auto"/>
                    <w:right w:val="single" w:sz="4" w:space="0" w:color="auto"/>
                  </w:tcBorders>
                  <w:shd w:val="clear" w:color="000000" w:fill="D9D9D9"/>
                  <w:vAlign w:val="center"/>
                </w:tcPr>
                <w:p w14:paraId="4FE6861B" w14:textId="77D7CBFA"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2019</w:t>
                  </w:r>
                  <w:r>
                    <w:rPr>
                      <w:rStyle w:val="FootnoteReference"/>
                      <w:rFonts w:ascii="Calibri" w:eastAsia="Times New Roman" w:hAnsi="Calibri" w:cs="Calibri"/>
                      <w:color w:val="000000"/>
                      <w:sz w:val="20"/>
                      <w:szCs w:val="20"/>
                    </w:rPr>
                    <w:footnoteReference w:id="37"/>
                  </w:r>
                </w:p>
              </w:tc>
              <w:tc>
                <w:tcPr>
                  <w:tcW w:w="10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599CFB" w14:textId="00FB9DEF"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2020</w:t>
                  </w:r>
                </w:p>
              </w:tc>
              <w:tc>
                <w:tcPr>
                  <w:tcW w:w="10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FE8250B"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2021</w:t>
                  </w:r>
                </w:p>
              </w:tc>
              <w:tc>
                <w:tcPr>
                  <w:tcW w:w="10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E20B5D"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2022</w:t>
                  </w:r>
                </w:p>
              </w:tc>
              <w:tc>
                <w:tcPr>
                  <w:tcW w:w="10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DAA5B6"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2023</w:t>
                  </w:r>
                </w:p>
              </w:tc>
            </w:tr>
            <w:tr w:rsidR="00930FC7" w:rsidRPr="00930FC7" w14:paraId="7C6FA342" w14:textId="77777777" w:rsidTr="00930FC7">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07ED7174" w14:textId="77777777" w:rsidR="00930FC7" w:rsidRPr="00930FC7" w:rsidRDefault="00930FC7" w:rsidP="00930FC7">
                  <w:pPr>
                    <w:spacing w:after="0" w:line="240" w:lineRule="auto"/>
                    <w:jc w:val="left"/>
                    <w:rPr>
                      <w:rFonts w:ascii="Calibri" w:eastAsia="Times New Roman" w:hAnsi="Calibri" w:cs="Calibri"/>
                      <w:color w:val="000000"/>
                      <w:sz w:val="20"/>
                      <w:szCs w:val="20"/>
                    </w:rPr>
                  </w:pPr>
                  <w:r w:rsidRPr="00930FC7">
                    <w:rPr>
                      <w:rFonts w:ascii="Calibri" w:eastAsia="Times New Roman" w:hAnsi="Calibri" w:cs="Calibri"/>
                      <w:color w:val="000000"/>
                      <w:sz w:val="20"/>
                      <w:szCs w:val="20"/>
                    </w:rPr>
                    <w:t>Distribution (line-miles)</w:t>
                  </w:r>
                </w:p>
              </w:tc>
              <w:tc>
                <w:tcPr>
                  <w:tcW w:w="1400" w:type="dxa"/>
                  <w:tcBorders>
                    <w:top w:val="nil"/>
                    <w:left w:val="nil"/>
                    <w:bottom w:val="single" w:sz="4" w:space="0" w:color="auto"/>
                    <w:right w:val="single" w:sz="4" w:space="0" w:color="auto"/>
                  </w:tcBorders>
                  <w:shd w:val="clear" w:color="auto" w:fill="auto"/>
                  <w:noWrap/>
                  <w:vAlign w:val="bottom"/>
                  <w:hideMark/>
                </w:tcPr>
                <w:p w14:paraId="3B26283D"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165</w:t>
                  </w:r>
                </w:p>
              </w:tc>
              <w:tc>
                <w:tcPr>
                  <w:tcW w:w="1060" w:type="dxa"/>
                  <w:tcBorders>
                    <w:top w:val="single" w:sz="4" w:space="0" w:color="auto"/>
                    <w:left w:val="nil"/>
                    <w:bottom w:val="single" w:sz="4" w:space="0" w:color="auto"/>
                    <w:right w:val="single" w:sz="4" w:space="0" w:color="auto"/>
                  </w:tcBorders>
                </w:tcPr>
                <w:p w14:paraId="5B36AD4A" w14:textId="5C05FC47" w:rsidR="00930FC7" w:rsidRPr="00930FC7" w:rsidRDefault="00930FC7" w:rsidP="00930FC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26F5F" w14:textId="59B3A10F"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38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766BB"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52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CD7E5"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41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33C5E"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34</w:t>
                  </w:r>
                </w:p>
              </w:tc>
            </w:tr>
            <w:tr w:rsidR="00930FC7" w:rsidRPr="00930FC7" w14:paraId="4B68C389" w14:textId="77777777" w:rsidTr="00930FC7">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61D71542" w14:textId="77777777" w:rsidR="00930FC7" w:rsidRPr="00930FC7" w:rsidRDefault="00930FC7" w:rsidP="00930FC7">
                  <w:pPr>
                    <w:spacing w:after="0" w:line="240" w:lineRule="auto"/>
                    <w:jc w:val="left"/>
                    <w:rPr>
                      <w:rFonts w:ascii="Calibri" w:eastAsia="Times New Roman" w:hAnsi="Calibri" w:cs="Calibri"/>
                      <w:color w:val="000000"/>
                      <w:sz w:val="20"/>
                      <w:szCs w:val="20"/>
                    </w:rPr>
                  </w:pPr>
                  <w:r w:rsidRPr="00930FC7">
                    <w:rPr>
                      <w:rFonts w:ascii="Calibri" w:eastAsia="Times New Roman" w:hAnsi="Calibri" w:cs="Calibri"/>
                      <w:color w:val="000000"/>
                      <w:sz w:val="20"/>
                      <w:szCs w:val="20"/>
                    </w:rPr>
                    <w:t>Transmission (line-miles)</w:t>
                  </w:r>
                </w:p>
              </w:tc>
              <w:tc>
                <w:tcPr>
                  <w:tcW w:w="1400" w:type="dxa"/>
                  <w:tcBorders>
                    <w:top w:val="nil"/>
                    <w:left w:val="nil"/>
                    <w:bottom w:val="single" w:sz="4" w:space="0" w:color="auto"/>
                    <w:right w:val="single" w:sz="4" w:space="0" w:color="auto"/>
                  </w:tcBorders>
                  <w:shd w:val="clear" w:color="auto" w:fill="auto"/>
                  <w:noWrap/>
                  <w:vAlign w:val="bottom"/>
                  <w:hideMark/>
                </w:tcPr>
                <w:p w14:paraId="13576F9A"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24</w:t>
                  </w:r>
                </w:p>
              </w:tc>
              <w:tc>
                <w:tcPr>
                  <w:tcW w:w="1060" w:type="dxa"/>
                  <w:tcBorders>
                    <w:top w:val="single" w:sz="4" w:space="0" w:color="auto"/>
                    <w:left w:val="nil"/>
                    <w:bottom w:val="single" w:sz="4" w:space="0" w:color="auto"/>
                    <w:right w:val="single" w:sz="4" w:space="0" w:color="auto"/>
                  </w:tcBorders>
                </w:tcPr>
                <w:p w14:paraId="124C2B69" w14:textId="6CAC13F8" w:rsidR="00930FC7" w:rsidRPr="00930FC7" w:rsidRDefault="00930FC7" w:rsidP="00930FC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12CA2" w14:textId="5BA2DEDA"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9F37B"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E8B1A"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B40FC"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8</w:t>
                  </w:r>
                </w:p>
              </w:tc>
            </w:tr>
            <w:tr w:rsidR="00930FC7" w:rsidRPr="00930FC7" w14:paraId="4D882942" w14:textId="77777777" w:rsidTr="00930FC7">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0D223D42" w14:textId="77777777" w:rsidR="00930FC7" w:rsidRPr="00930FC7" w:rsidRDefault="00930FC7" w:rsidP="00930FC7">
                  <w:pPr>
                    <w:spacing w:after="0" w:line="240" w:lineRule="auto"/>
                    <w:jc w:val="left"/>
                    <w:rPr>
                      <w:rFonts w:ascii="Calibri" w:eastAsia="Times New Roman" w:hAnsi="Calibri" w:cs="Calibri"/>
                      <w:color w:val="000000"/>
                      <w:sz w:val="20"/>
                      <w:szCs w:val="20"/>
                    </w:rPr>
                  </w:pPr>
                  <w:r w:rsidRPr="00930FC7">
                    <w:rPr>
                      <w:rFonts w:ascii="Calibri" w:eastAsia="Times New Roman" w:hAnsi="Calibri" w:cs="Calibri"/>
                      <w:color w:val="000000"/>
                      <w:sz w:val="20"/>
                      <w:szCs w:val="20"/>
                    </w:rPr>
                    <w:t>Total (line-miles)</w:t>
                  </w:r>
                </w:p>
              </w:tc>
              <w:tc>
                <w:tcPr>
                  <w:tcW w:w="1400" w:type="dxa"/>
                  <w:tcBorders>
                    <w:top w:val="nil"/>
                    <w:left w:val="nil"/>
                    <w:bottom w:val="single" w:sz="4" w:space="0" w:color="auto"/>
                    <w:right w:val="single" w:sz="4" w:space="0" w:color="auto"/>
                  </w:tcBorders>
                  <w:shd w:val="clear" w:color="auto" w:fill="auto"/>
                  <w:noWrap/>
                  <w:vAlign w:val="bottom"/>
                  <w:hideMark/>
                </w:tcPr>
                <w:p w14:paraId="7594C253"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189</w:t>
                  </w:r>
                </w:p>
              </w:tc>
              <w:tc>
                <w:tcPr>
                  <w:tcW w:w="1060" w:type="dxa"/>
                  <w:tcBorders>
                    <w:top w:val="single" w:sz="4" w:space="0" w:color="auto"/>
                    <w:left w:val="nil"/>
                    <w:bottom w:val="single" w:sz="4" w:space="0" w:color="auto"/>
                    <w:right w:val="single" w:sz="4" w:space="0" w:color="auto"/>
                  </w:tcBorders>
                </w:tcPr>
                <w:p w14:paraId="5F7F0D64" w14:textId="20870BAE" w:rsidR="00930FC7" w:rsidRPr="00930FC7" w:rsidRDefault="00930FC7" w:rsidP="00930FC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FD094" w14:textId="0F2A294C"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38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1A34C"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60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252CE"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49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F8B84"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42</w:t>
                  </w:r>
                </w:p>
              </w:tc>
            </w:tr>
          </w:tbl>
          <w:p w14:paraId="149BB5DF" w14:textId="1C0D2748" w:rsidR="00930FC7" w:rsidRPr="00F46187" w:rsidRDefault="00176C10" w:rsidP="00FD60DA">
            <w:pPr>
              <w:spacing w:before="160" w:line="240" w:lineRule="auto"/>
            </w:pPr>
            <w:r w:rsidRPr="00F46187">
              <w:t xml:space="preserve">The program includes all necessary components to install the preferred solution such as but not limited to materials, engineering, circuit coordination review, hardware, and installation/construction. </w:t>
            </w:r>
            <w:r w:rsidR="00FD60DA">
              <w:t xml:space="preserve">This program also include the construction and installation of spacer cable consistent with NESC requirements. </w:t>
            </w:r>
          </w:p>
        </w:tc>
      </w:tr>
      <w:tr w:rsidR="00A45B10" w:rsidRPr="00B157DC" w14:paraId="4BD136A1"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FBE0105" w14:textId="071609B5"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373A1F58" w14:textId="10CC4601" w:rsidR="00A45B10" w:rsidRPr="00F46187" w:rsidRDefault="000B1ACA" w:rsidP="00570D0E">
            <w:pPr>
              <w:spacing w:after="0" w:line="240" w:lineRule="auto"/>
              <w:rPr>
                <w:rFonts w:ascii="Calibri" w:eastAsia="Times New Roman" w:hAnsi="Calibri" w:cs="Calibri"/>
                <w:color w:val="000000"/>
              </w:rPr>
            </w:pPr>
            <w:r w:rsidRPr="00F46187">
              <w:rPr>
                <w:rFonts w:ascii="Calibri" w:eastAsia="Times New Roman" w:hAnsi="Calibri" w:cs="Calibri"/>
                <w:color w:val="000000"/>
              </w:rPr>
              <w:t>Planned</w:t>
            </w:r>
          </w:p>
        </w:tc>
      </w:tr>
      <w:tr w:rsidR="00A45B10" w:rsidRPr="00B157DC" w14:paraId="07A5B7A1"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4299927"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1828FB93" w14:textId="07A65BEC" w:rsidR="00586341" w:rsidRPr="00F46187" w:rsidRDefault="00586341" w:rsidP="00222CA7">
            <w:pPr>
              <w:spacing w:line="240" w:lineRule="auto"/>
            </w:pPr>
            <w:r w:rsidRPr="00F46187">
              <w:t xml:space="preserve">PacifiCorp currently engineers, constructs, and operates overhead conductor consistent with company standards which account for the necessary electrical loading as well as structural competence under standard operating conditions. However, as demonstrated in the risk assessment, overhead distribution conductor can be susceptible to incidental contact with foreign objects or phase to phase contact which, under certain conditions, can result in a fault scenario. During fire season, these fault scenarios pose wildfire risk, because arcing associated with the fault could ignite a fire. </w:t>
            </w:r>
          </w:p>
          <w:p w14:paraId="3D3ADDB1" w14:textId="05DAE5A4" w:rsidR="00586341" w:rsidRPr="00F46187" w:rsidRDefault="00586341" w:rsidP="00222CA7">
            <w:pPr>
              <w:spacing w:line="240" w:lineRule="auto"/>
            </w:pPr>
            <w:r w:rsidRPr="00F46187">
              <w:t xml:space="preserve">Because of the different fault scenarios associated with different configurations of overhead distribution assets, PacifiCorp’s covered conductor installation programs include specific solutions for single phase, two phase, </w:t>
            </w:r>
            <w:r w:rsidR="00222CA7" w:rsidRPr="00F46187">
              <w:t>and three phase configurations.</w:t>
            </w:r>
          </w:p>
          <w:p w14:paraId="5129C682" w14:textId="53681E65" w:rsidR="00A45B10" w:rsidRPr="00F46187" w:rsidRDefault="00670935" w:rsidP="00570D0E">
            <w:pPr>
              <w:spacing w:after="0" w:line="240" w:lineRule="auto"/>
            </w:pPr>
            <w:r w:rsidRPr="00F46187">
              <w:rPr>
                <w:b/>
                <w:i/>
              </w:rPr>
              <w:t>Reconductor with Insulated Cable:</w:t>
            </w:r>
            <w:r w:rsidRPr="00F46187">
              <w:t xml:space="preserve"> </w:t>
            </w:r>
            <w:r w:rsidR="000B1ACA" w:rsidRPr="00F46187">
              <w:t>While not part of standard prudent utility construction practices, specialized overhead insulated conductors can be constructed with additional shielding and enhanced insulating properties. Insulated cable has less susceptibility to incidental contact with foreign objects such as branches or Mylar balloons. While insulated cable does not prevent incidental contact from occurring, it reduces the potential that incidental contact will result in a fault event, thereby reducing the wildfire risk.</w:t>
            </w:r>
            <w:r w:rsidR="00460B57" w:rsidRPr="00F46187">
              <w:t xml:space="preserve"> Therefore, PacifiCorp’s program includes installing insulated cable on all single phase overhead conductor circuits within the HFTD. </w:t>
            </w:r>
          </w:p>
          <w:p w14:paraId="4AB13D4C" w14:textId="77777777" w:rsidR="00586341" w:rsidRPr="00F46187" w:rsidRDefault="00586341" w:rsidP="00570D0E">
            <w:pPr>
              <w:spacing w:after="0" w:line="240" w:lineRule="auto"/>
            </w:pPr>
          </w:p>
          <w:p w14:paraId="62DFCBF0" w14:textId="77777777" w:rsidR="00460B57" w:rsidRPr="00F46187" w:rsidRDefault="00460B57" w:rsidP="00460B57">
            <w:pPr>
              <w:spacing w:after="0" w:line="240" w:lineRule="auto"/>
            </w:pPr>
            <w:r w:rsidRPr="00F46187">
              <w:rPr>
                <w:b/>
                <w:i/>
              </w:rPr>
              <w:t xml:space="preserve">Spacer Cable Installation: </w:t>
            </w:r>
            <w:r w:rsidRPr="00F46187">
              <w:t xml:space="preserve">As previously described, overhead three phase conductors can be susceptible to external factors, such as high winds which result in phase to phase contact and a potential fault scenario. Spacer cable can be installed on multi-phase installations to provide additional rigidity, hold the multiple phases apart, and reduce the probability that phase to phase contact can occur. Therefore, PacifiCorp’s program includes installing spacer cable on multi-phase overhead conductor circuits within the HFTD. </w:t>
            </w:r>
          </w:p>
          <w:p w14:paraId="0E0DF04F" w14:textId="0C9D62CD" w:rsidR="00460B57" w:rsidRPr="00F46187" w:rsidRDefault="00460B57" w:rsidP="00460B57">
            <w:pPr>
              <w:spacing w:after="0" w:line="240" w:lineRule="auto"/>
            </w:pPr>
          </w:p>
          <w:p w14:paraId="3AE53EC4" w14:textId="42FEB5ED" w:rsidR="00586341" w:rsidRPr="00F46187" w:rsidRDefault="003A148C" w:rsidP="00460B57">
            <w:pPr>
              <w:rPr>
                <w:rFonts w:ascii="Calibri" w:eastAsia="Times New Roman" w:hAnsi="Calibri" w:cs="Calibri"/>
                <w:color w:val="000000"/>
              </w:rPr>
            </w:pPr>
            <w:r w:rsidRPr="00F46187">
              <w:rPr>
                <w:b/>
                <w:i/>
              </w:rPr>
              <w:t xml:space="preserve">Crossarm </w:t>
            </w:r>
            <w:r>
              <w:rPr>
                <w:b/>
                <w:i/>
              </w:rPr>
              <w:t>Installation</w:t>
            </w:r>
            <w:r w:rsidRPr="00F46187">
              <w:rPr>
                <w:b/>
                <w:i/>
              </w:rPr>
              <w:t xml:space="preserve">: </w:t>
            </w:r>
            <w:r w:rsidRPr="00F46187">
              <w:t xml:space="preserve">Where weight precludes the </w:t>
            </w:r>
            <w:r>
              <w:t>installation</w:t>
            </w:r>
            <w:r w:rsidRPr="00F46187">
              <w:t xml:space="preserve"> of spacer cable</w:t>
            </w:r>
            <w:r>
              <w:t>,</w:t>
            </w:r>
            <w:r w:rsidRPr="00F46187">
              <w:t xml:space="preserve"> </w:t>
            </w:r>
            <w:r>
              <w:t>insulated conductor</w:t>
            </w:r>
            <w:r w:rsidRPr="00F46187">
              <w:t xml:space="preserve"> can be installed on the cross arm for a similar risk reducing effect. Therefore, PacifiCorp’s covered conductor installation program includes the installation of </w:t>
            </w:r>
            <w:r>
              <w:t>insulated conductor</w:t>
            </w:r>
            <w:r w:rsidRPr="00F46187">
              <w:t xml:space="preserve"> on all V phase cross-arms within the HFTD.</w:t>
            </w:r>
          </w:p>
        </w:tc>
      </w:tr>
      <w:tr w:rsidR="00A45B10" w:rsidRPr="00B157DC" w14:paraId="2D388AE4"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B824778"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29E48AA6" w14:textId="4450022E" w:rsidR="00A45B10" w:rsidRPr="00F46187" w:rsidRDefault="00BC179B" w:rsidP="00DA4A2A">
            <w:pPr>
              <w:spacing w:after="0" w:line="240" w:lineRule="auto"/>
            </w:pPr>
            <w:r w:rsidRPr="00F46187">
              <w:rPr>
                <w:rFonts w:ascii="Calibri" w:eastAsia="Times New Roman" w:hAnsi="Calibri" w:cs="Calibri"/>
                <w:color w:val="000000"/>
              </w:rPr>
              <w:t xml:space="preserve">As with all grid design and system hardening programs, </w:t>
            </w:r>
            <w:r w:rsidRPr="00F46187">
              <w:t xml:space="preserve">PacifiCorp prioritizes the location of work to be completed and includes all elements of the plan at those locations instead of prioritizing specific programs or </w:t>
            </w:r>
            <w:r w:rsidR="00E273B4">
              <w:t>initiatives. Tier 3 and Tier 2</w:t>
            </w:r>
            <w:r w:rsidRPr="00F46187">
              <w:t xml:space="preserve"> activities are given the highest priority and </w:t>
            </w:r>
            <w:r w:rsidR="007663D1" w:rsidRPr="00F46187">
              <w:t xml:space="preserve">all program elements planned on a given line or circuit in that location are combined into a project. This ensures that risk is mitigated in the highest risk </w:t>
            </w:r>
            <w:r w:rsidR="00DA4A2A" w:rsidRPr="00F46187">
              <w:t xml:space="preserve">geographic locations </w:t>
            </w:r>
            <w:r w:rsidR="007663D1" w:rsidRPr="00F46187">
              <w:t xml:space="preserve">first and facilitates efficiency in planning and execution. </w:t>
            </w:r>
          </w:p>
          <w:p w14:paraId="3FA7D8B3" w14:textId="77777777" w:rsidR="0067070A" w:rsidRPr="00F46187" w:rsidRDefault="0067070A" w:rsidP="00DA4A2A">
            <w:pPr>
              <w:spacing w:after="0" w:line="240" w:lineRule="auto"/>
            </w:pPr>
          </w:p>
          <w:p w14:paraId="50E9B95A" w14:textId="6B67786C" w:rsidR="0067070A" w:rsidRPr="00F46187" w:rsidRDefault="0067070A" w:rsidP="0067070A">
            <w:pPr>
              <w:spacing w:after="0" w:line="240" w:lineRule="auto"/>
            </w:pPr>
            <w:r w:rsidRPr="00F46187">
              <w:t xml:space="preserve">Specific to the prioritization of covered conductor installation, PacifiCorp’s general methodology included selecting locations where the dominant fire weather was experienced in 2019 and the installation of covered conductor can reduce the potential for a PSPS event. Furthermore, PacifiCorp took into consideration the constructability, such as the requirement to complete hardening of the backbone prior to any radial sections or taps as well as the location of critical customers and load centers. This prioritized the location of 2020 activity and will inform the 2021 and 2022 scope of work. As PacifiCorp’s situational awareness and weather data accuracy improves, PacifiCorp may </w:t>
            </w:r>
            <w:r w:rsidR="00B578B3">
              <w:t xml:space="preserve">further </w:t>
            </w:r>
            <w:r w:rsidRPr="00F46187">
              <w:t xml:space="preserve">refine this methodology. </w:t>
            </w:r>
          </w:p>
          <w:p w14:paraId="4FFCB856" w14:textId="3FBF0CBD" w:rsidR="0067070A" w:rsidRPr="00F46187" w:rsidRDefault="0067070A" w:rsidP="00DA4A2A">
            <w:pPr>
              <w:spacing w:after="0" w:line="240" w:lineRule="auto"/>
            </w:pPr>
          </w:p>
        </w:tc>
      </w:tr>
      <w:tr w:rsidR="00A45B10" w:rsidRPr="00B157DC" w14:paraId="0884F183" w14:textId="77777777" w:rsidTr="00803D8B">
        <w:trPr>
          <w:trHeight w:val="9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D3529E3" w14:textId="3850945B"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680BC7FB" w14:textId="77777777" w:rsidR="00222CA7" w:rsidRPr="00F46187" w:rsidRDefault="000C1318" w:rsidP="00222CA7">
            <w:pPr>
              <w:rPr>
                <w:color w:val="000000"/>
              </w:rPr>
            </w:pPr>
            <w:r w:rsidRPr="00F46187">
              <w:rPr>
                <w:color w:val="000000"/>
              </w:rPr>
              <w:t xml:space="preserve">Where applicable, PacifiCorp intends to use standard company policies and procedures to implement audits/quality checks of its grid design and system hardening wildfire mitigation programs. Examples of these policies and procedures include but are not limited to development and use of detailed engineering standards, thorough peer/panel review of engineering design prior to approval, rigorous and competitive procurement processes, and use of qualified personnel for construction. </w:t>
            </w:r>
          </w:p>
          <w:p w14:paraId="2B94DA3C" w14:textId="2D4AADDB" w:rsidR="003175BF" w:rsidRPr="00F46187" w:rsidRDefault="000C1318" w:rsidP="003A148C">
            <w:pPr>
              <w:rPr>
                <w:rFonts w:ascii="Calibri" w:eastAsia="Times New Roman" w:hAnsi="Calibri" w:cs="Calibri"/>
                <w:color w:val="000000"/>
              </w:rPr>
            </w:pPr>
            <w:r w:rsidRPr="00F46187">
              <w:rPr>
                <w:color w:val="000000"/>
              </w:rPr>
              <w:t xml:space="preserve">PacifiCorp recently formed a Wildfire Mitigation </w:t>
            </w:r>
            <w:r w:rsidR="003A148C">
              <w:rPr>
                <w:color w:val="000000"/>
              </w:rPr>
              <w:t xml:space="preserve">Delivery </w:t>
            </w:r>
            <w:r w:rsidRPr="00F46187">
              <w:rPr>
                <w:color w:val="000000"/>
              </w:rPr>
              <w:t xml:space="preserve">Project Management Office within the transmission and distribution operations department and assigned a Wildfire Mitigation Delivery Director to lead the effort. The Wildfire Mitigation Implementation PMO will be responsible for planning, tracking, completion, and quality assurance of PacifiCorp’s grid design and system hardening programs. While this department remains in its early stages and is not </w:t>
            </w:r>
            <w:r w:rsidRPr="00F46187">
              <w:t xml:space="preserve">yet fully formed, the office intends to explore and develop a quality assurance process throughout the life cycle of the programs, specifically </w:t>
            </w:r>
            <w:r w:rsidRPr="00F46187">
              <w:rPr>
                <w:color w:val="000000"/>
              </w:rPr>
              <w:t xml:space="preserve">focused on the construction phase of these programs. Potential solutions currently under consideration might include the use of qualified inspectors, standardized forms and evaluations, or random sampling and inspection by the Wildfire Mitigation Delivery Director. PacifiCorp anticipates that this aspect of the program will evolve quickly and intends to provide additional updates and detail in the company’s first annual update in 2021. </w:t>
            </w:r>
          </w:p>
        </w:tc>
      </w:tr>
      <w:tr w:rsidR="00A45B10" w:rsidRPr="00B157DC" w14:paraId="5FA9E291"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F31ED87" w14:textId="1DD92C2F"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6972440F" w14:textId="32E40F2C" w:rsidR="00A45B10" w:rsidRPr="00F46187" w:rsidRDefault="00800470" w:rsidP="00570D0E">
            <w:pPr>
              <w:spacing w:after="0" w:line="240" w:lineRule="auto"/>
              <w:rPr>
                <w:rFonts w:ascii="Calibri" w:eastAsia="Times New Roman" w:hAnsi="Calibri" w:cs="Calibri"/>
                <w:color w:val="000000"/>
              </w:rPr>
            </w:pPr>
            <w:r w:rsidRPr="00F46187">
              <w:rPr>
                <w:rFonts w:ascii="Calibri" w:eastAsia="Times New Roman" w:hAnsi="Calibri" w:cs="Calibri"/>
                <w:color w:val="000000"/>
              </w:rPr>
              <w:t>Similar to all grid design and system hardening wildfire mitigation programs, effectiveness of the covered conductor program include</w:t>
            </w:r>
            <w:r>
              <w:rPr>
                <w:rFonts w:ascii="Calibri" w:eastAsia="Times New Roman" w:hAnsi="Calibri" w:cs="Calibri"/>
                <w:color w:val="000000"/>
              </w:rPr>
              <w:t>s</w:t>
            </w:r>
            <w:r w:rsidRPr="00F46187">
              <w:rPr>
                <w:rFonts w:ascii="Calibri" w:eastAsia="Times New Roman" w:hAnsi="Calibri" w:cs="Calibri"/>
                <w:color w:val="000000"/>
              </w:rPr>
              <w:t xml:space="preserve"> a reduction in outage events, specifically those relating to incidental contact. As a reduction in potential fault events correlates to a reduction in potential ignition scenarios, an effective covered conductor program will mitigate the potential of incidental contact to result in a fault scenario and potential ignition.</w:t>
            </w:r>
          </w:p>
        </w:tc>
      </w:tr>
      <w:tr w:rsidR="00A45B10" w:rsidRPr="00B157DC" w14:paraId="243C9AE9"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1365BCD4"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4109D6ED"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35E035C9" w14:textId="05AD49D5" w:rsidR="00517F68" w:rsidRPr="00F46187" w:rsidRDefault="00517F68" w:rsidP="00517F68">
            <w:pPr>
              <w:spacing w:line="240" w:lineRule="auto"/>
            </w:pPr>
            <w:r w:rsidRPr="00F46187">
              <w:t>W</w:t>
            </w:r>
            <w:r w:rsidR="00C6739C" w:rsidRPr="00F46187">
              <w:t xml:space="preserve">hile PacifiCorp maintains its commitment to deliver the company’s wildfire mitigation programs and projects as proposed, it is critical to recognize that, as these projects and programs are subject to continuous evaluation in an effort to drive continuous improvement, specifics may need to change and adapt to moving market conditions, resource constraints, and lessons learned. PacifiCorp intends to keep a close eye on these potential changes, which the company will incorporate into future Off-Ramp filings. </w:t>
            </w:r>
          </w:p>
          <w:p w14:paraId="318707A2" w14:textId="764CAAFF" w:rsidR="00517F68" w:rsidRPr="00F46187" w:rsidRDefault="00517F68" w:rsidP="006C153F">
            <w:pPr>
              <w:spacing w:line="240" w:lineRule="auto"/>
              <w:rPr>
                <w:rFonts w:ascii="Calibri" w:eastAsia="Times New Roman" w:hAnsi="Calibri" w:cs="Calibri"/>
                <w:color w:val="000000"/>
              </w:rPr>
            </w:pPr>
            <w:r w:rsidRPr="00F46187">
              <w:rPr>
                <w:rFonts w:ascii="Calibri" w:eastAsia="Times New Roman" w:hAnsi="Calibri" w:cs="Calibri"/>
                <w:color w:val="000000"/>
              </w:rPr>
              <w:t xml:space="preserve">As PacifiCorp continues to implement its multi-year WMP, the company will continue to evaluate how various grid design and system hardening programs may be improved by either changes to scope, technology, timing, or prioritization. </w:t>
            </w:r>
          </w:p>
        </w:tc>
      </w:tr>
      <w:tr w:rsidR="00A45B10" w:rsidRPr="00B157DC" w14:paraId="38D43E8C" w14:textId="77777777" w:rsidTr="007235D5">
        <w:trPr>
          <w:trHeight w:val="895"/>
        </w:trPr>
        <w:tc>
          <w:tcPr>
            <w:tcW w:w="540" w:type="dxa"/>
            <w:vMerge/>
            <w:tcBorders>
              <w:top w:val="nil"/>
              <w:left w:val="single" w:sz="4" w:space="0" w:color="auto"/>
              <w:bottom w:val="single" w:sz="4" w:space="0" w:color="auto"/>
              <w:right w:val="single" w:sz="4" w:space="0" w:color="auto"/>
            </w:tcBorders>
            <w:vAlign w:val="center"/>
            <w:hideMark/>
          </w:tcPr>
          <w:p w14:paraId="440F93F1" w14:textId="7148E786" w:rsidR="00A45B10" w:rsidRPr="00B157DC" w:rsidRDefault="00A45B1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4AB6057"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5D9BB0A3" w14:textId="0AF1D15C" w:rsidR="00A45B10" w:rsidRPr="00B157DC" w:rsidRDefault="00A45B10" w:rsidP="007235D5">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sidR="007235D5">
              <w:rPr>
                <w:rFonts w:ascii="Calibri" w:eastAsia="Times New Roman" w:hAnsi="Calibri" w:cs="Calibri"/>
                <w:color w:val="000000"/>
              </w:rPr>
              <w:t>No expected/planned evolution at this time.</w:t>
            </w:r>
          </w:p>
        </w:tc>
      </w:tr>
      <w:tr w:rsidR="00A45B10" w:rsidRPr="00B157DC" w14:paraId="37500407" w14:textId="77777777" w:rsidTr="007235D5">
        <w:trPr>
          <w:trHeight w:val="804"/>
        </w:trPr>
        <w:tc>
          <w:tcPr>
            <w:tcW w:w="540" w:type="dxa"/>
            <w:vMerge/>
            <w:tcBorders>
              <w:top w:val="nil"/>
              <w:left w:val="single" w:sz="4" w:space="0" w:color="auto"/>
              <w:bottom w:val="single" w:sz="4" w:space="0" w:color="auto"/>
              <w:right w:val="single" w:sz="4" w:space="0" w:color="auto"/>
            </w:tcBorders>
            <w:vAlign w:val="center"/>
            <w:hideMark/>
          </w:tcPr>
          <w:p w14:paraId="417058D3" w14:textId="77777777" w:rsidR="00A45B10" w:rsidRPr="00B157DC" w:rsidRDefault="00A45B1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E0C79F0"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0FAE9327" w14:textId="79F964E0" w:rsidR="00A45B10" w:rsidRPr="00B157DC" w:rsidRDefault="00A45B10" w:rsidP="007235D5">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sidR="007235D5">
              <w:rPr>
                <w:rFonts w:ascii="Calibri" w:eastAsia="Times New Roman" w:hAnsi="Calibri" w:cs="Calibri"/>
                <w:color w:val="000000"/>
              </w:rPr>
              <w:t>No expected/planned evolution at this time.</w:t>
            </w:r>
          </w:p>
        </w:tc>
      </w:tr>
      <w:tr w:rsidR="00A45B10" w:rsidRPr="00B157DC" w14:paraId="141CF804" w14:textId="77777777" w:rsidTr="007235D5">
        <w:trPr>
          <w:trHeight w:val="834"/>
        </w:trPr>
        <w:tc>
          <w:tcPr>
            <w:tcW w:w="540" w:type="dxa"/>
            <w:vMerge/>
            <w:tcBorders>
              <w:top w:val="nil"/>
              <w:left w:val="single" w:sz="4" w:space="0" w:color="auto"/>
              <w:bottom w:val="single" w:sz="4" w:space="0" w:color="auto"/>
              <w:right w:val="single" w:sz="4" w:space="0" w:color="auto"/>
            </w:tcBorders>
            <w:vAlign w:val="center"/>
            <w:hideMark/>
          </w:tcPr>
          <w:p w14:paraId="13B7579D" w14:textId="77777777" w:rsidR="00A45B10" w:rsidRPr="00B157DC" w:rsidRDefault="00A45B1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BA8D80E"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17758FDE" w14:textId="6F9FD6E4" w:rsidR="00A45B10" w:rsidRPr="00B157DC" w:rsidRDefault="00A45B10" w:rsidP="007235D5">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sidR="007235D5">
              <w:rPr>
                <w:rFonts w:ascii="Calibri" w:eastAsia="Times New Roman" w:hAnsi="Calibri" w:cs="Calibri"/>
                <w:color w:val="000000"/>
              </w:rPr>
              <w:t>No expected/planned evolution at this time.</w:t>
            </w:r>
          </w:p>
        </w:tc>
      </w:tr>
      <w:tr w:rsidR="00A45B10" w:rsidRPr="00B157DC" w14:paraId="169AD74B" w14:textId="77777777" w:rsidTr="007235D5">
        <w:trPr>
          <w:trHeight w:val="849"/>
        </w:trPr>
        <w:tc>
          <w:tcPr>
            <w:tcW w:w="540" w:type="dxa"/>
            <w:vMerge/>
            <w:tcBorders>
              <w:top w:val="nil"/>
              <w:left w:val="single" w:sz="4" w:space="0" w:color="auto"/>
              <w:bottom w:val="single" w:sz="4" w:space="0" w:color="auto"/>
              <w:right w:val="single" w:sz="4" w:space="0" w:color="auto"/>
            </w:tcBorders>
            <w:vAlign w:val="center"/>
            <w:hideMark/>
          </w:tcPr>
          <w:p w14:paraId="3663660E" w14:textId="77777777" w:rsidR="00A45B10" w:rsidRPr="00B157DC" w:rsidRDefault="00A45B1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E4EEE32"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5514B61A" w14:textId="7400B5E1" w:rsidR="00A45B10" w:rsidRPr="00B157DC" w:rsidRDefault="006C153F" w:rsidP="00B578B3">
            <w:pPr>
              <w:spacing w:after="0" w:line="240" w:lineRule="auto"/>
              <w:jc w:val="left"/>
              <w:rPr>
                <w:rFonts w:ascii="Calibri" w:eastAsia="Times New Roman" w:hAnsi="Calibri" w:cs="Calibri"/>
                <w:color w:val="000000"/>
              </w:rPr>
            </w:pPr>
            <w:r w:rsidRPr="00F46187">
              <w:rPr>
                <w:rFonts w:ascii="Calibri" w:eastAsia="Times New Roman" w:hAnsi="Calibri" w:cs="Calibri"/>
                <w:color w:val="000000"/>
              </w:rPr>
              <w:t xml:space="preserve">As PacifiCorp is early in the implementation of its multi-year WMP, it is challenging to know specifically how and when the company’s covered conductor program will evolve. However, the company anticipates that modification or evolution could </w:t>
            </w:r>
            <w:r w:rsidR="00B578B3">
              <w:rPr>
                <w:rFonts w:ascii="Calibri" w:eastAsia="Times New Roman" w:hAnsi="Calibri" w:cs="Calibri"/>
                <w:color w:val="000000"/>
              </w:rPr>
              <w:t xml:space="preserve">occur within the next 10 years but most likely to take </w:t>
            </w:r>
            <w:r w:rsidRPr="00F46187">
              <w:rPr>
                <w:rFonts w:ascii="Calibri" w:eastAsia="Times New Roman" w:hAnsi="Calibri" w:cs="Calibri"/>
                <w:color w:val="000000"/>
              </w:rPr>
              <w:t>place beyond the 3 year timeframe.</w:t>
            </w:r>
          </w:p>
        </w:tc>
      </w:tr>
    </w:tbl>
    <w:p w14:paraId="286FA8E6" w14:textId="77777777" w:rsidR="00F46187" w:rsidRDefault="00F46187" w:rsidP="00FA238B"/>
    <w:p w14:paraId="06E8B62C" w14:textId="77777777" w:rsidR="00F46187" w:rsidRDefault="00F46187">
      <w:pPr>
        <w:jc w:val="left"/>
        <w:rPr>
          <w:rFonts w:asciiTheme="majorHAnsi" w:eastAsiaTheme="majorEastAsia" w:hAnsiTheme="majorHAnsi" w:cstheme="majorBidi"/>
          <w:b/>
          <w:iCs/>
        </w:rPr>
      </w:pPr>
      <w:r>
        <w:br w:type="page"/>
      </w:r>
    </w:p>
    <w:p w14:paraId="71BE831E" w14:textId="5EAF51F9" w:rsidR="0070268A" w:rsidRDefault="00C40618" w:rsidP="007C0F9C">
      <w:pPr>
        <w:pStyle w:val="Heading4"/>
      </w:pPr>
      <w:r>
        <w:t>Covered conductor maintenance</w:t>
      </w:r>
    </w:p>
    <w:tbl>
      <w:tblPr>
        <w:tblW w:w="13087" w:type="dxa"/>
        <w:tblInd w:w="-5" w:type="dxa"/>
        <w:tblLook w:val="04A0" w:firstRow="1" w:lastRow="0" w:firstColumn="1" w:lastColumn="0" w:noHBand="0" w:noVBand="1"/>
      </w:tblPr>
      <w:tblGrid>
        <w:gridCol w:w="2430"/>
        <w:gridCol w:w="10657"/>
      </w:tblGrid>
      <w:tr w:rsidR="00A45B10" w:rsidRPr="00B157DC" w14:paraId="23D8DEB0"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F4FD268"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1447DC3D" w14:textId="77777777" w:rsidR="00A45B10" w:rsidRPr="00B157DC" w:rsidRDefault="00A45B10"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A45B10" w:rsidRPr="00B157DC" w14:paraId="01B24FFC"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1E3C733"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C367EFB" w14:textId="2D6E06B2" w:rsidR="00A45B10" w:rsidRPr="00E2161E" w:rsidRDefault="00E2161E" w:rsidP="00E2161E">
            <w:pPr>
              <w:spacing w:after="0"/>
            </w:pPr>
            <w:r>
              <w:t>Covered conductor maintenance</w:t>
            </w:r>
          </w:p>
        </w:tc>
      </w:tr>
      <w:tr w:rsidR="00A45B10" w:rsidRPr="00B157DC" w14:paraId="74B27704"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0B32022"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62E48AEC" w14:textId="1034BF48" w:rsidR="00A45B10" w:rsidRPr="00B157DC" w:rsidRDefault="00E2161E" w:rsidP="006257D3">
            <w:pPr>
              <w:spacing w:after="0" w:line="240" w:lineRule="auto"/>
              <w:rPr>
                <w:rFonts w:ascii="Calibri" w:eastAsia="Times New Roman" w:hAnsi="Calibri" w:cs="Calibri"/>
                <w:color w:val="000000"/>
              </w:rPr>
            </w:pPr>
            <w:r>
              <w:rPr>
                <w:rFonts w:ascii="Calibri" w:eastAsia="Times New Roman" w:hAnsi="Calibri" w:cs="Calibri"/>
                <w:color w:val="000000"/>
              </w:rPr>
              <w:t>At this time, PacifiCorp does not have any grid design and system hardening programs focused on covered conductor maint</w:t>
            </w:r>
            <w:r w:rsidR="00B578B3">
              <w:rPr>
                <w:rFonts w:ascii="Calibri" w:eastAsia="Times New Roman" w:hAnsi="Calibri" w:cs="Calibri"/>
                <w:color w:val="000000"/>
              </w:rPr>
              <w:t>enance. As PacifiCorp progresses</w:t>
            </w:r>
            <w:r>
              <w:rPr>
                <w:rFonts w:ascii="Calibri" w:eastAsia="Times New Roman" w:hAnsi="Calibri" w:cs="Calibri"/>
                <w:color w:val="000000"/>
              </w:rPr>
              <w:t xml:space="preserve"> with implementation of the company wildfire mitigation programs, the company will continue to evaluate </w:t>
            </w:r>
            <w:r w:rsidR="006257D3">
              <w:rPr>
                <w:rFonts w:ascii="Calibri" w:eastAsia="Times New Roman" w:hAnsi="Calibri" w:cs="Calibri"/>
                <w:color w:val="000000"/>
              </w:rPr>
              <w:t>covered conductor specific wildfire mitigation</w:t>
            </w:r>
            <w:r>
              <w:rPr>
                <w:rFonts w:ascii="Calibri" w:eastAsia="Times New Roman" w:hAnsi="Calibri" w:cs="Calibri"/>
                <w:color w:val="000000"/>
              </w:rPr>
              <w:t xml:space="preserve"> maintenance programs. </w:t>
            </w:r>
          </w:p>
        </w:tc>
      </w:tr>
    </w:tbl>
    <w:p w14:paraId="0DAA74CF" w14:textId="77777777" w:rsidR="00A45B10" w:rsidRPr="00A45B10" w:rsidRDefault="00A45B10" w:rsidP="00A45B10"/>
    <w:p w14:paraId="0732156B" w14:textId="77777777" w:rsidR="005E66BC" w:rsidRDefault="005E66BC"/>
    <w:p w14:paraId="30230776" w14:textId="77777777" w:rsidR="0032176A" w:rsidRDefault="0032176A">
      <w:pPr>
        <w:rPr>
          <w:rFonts w:asciiTheme="majorHAnsi" w:eastAsiaTheme="majorEastAsia" w:hAnsiTheme="majorHAnsi" w:cstheme="majorBidi"/>
          <w:b/>
          <w:iCs/>
        </w:rPr>
      </w:pPr>
      <w:r>
        <w:br w:type="page"/>
      </w:r>
    </w:p>
    <w:p w14:paraId="5D97589B" w14:textId="7ACD46D3" w:rsidR="0070268A" w:rsidRDefault="00C40618" w:rsidP="007C0F9C">
      <w:pPr>
        <w:pStyle w:val="Heading4"/>
      </w:pPr>
      <w:r>
        <w:t>Crossarm maintenance, repair, and replacement</w:t>
      </w:r>
    </w:p>
    <w:tbl>
      <w:tblPr>
        <w:tblW w:w="13087" w:type="dxa"/>
        <w:tblInd w:w="-5" w:type="dxa"/>
        <w:tblLook w:val="04A0" w:firstRow="1" w:lastRow="0" w:firstColumn="1" w:lastColumn="0" w:noHBand="0" w:noVBand="1"/>
      </w:tblPr>
      <w:tblGrid>
        <w:gridCol w:w="2430"/>
        <w:gridCol w:w="10657"/>
      </w:tblGrid>
      <w:tr w:rsidR="00A45B10" w:rsidRPr="00B157DC" w14:paraId="5CA433C5"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5501B83"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0D3C4809" w14:textId="77777777" w:rsidR="00A45B10" w:rsidRPr="00B157DC" w:rsidRDefault="00A45B10"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A45B10" w:rsidRPr="00B157DC" w14:paraId="5CD147D5"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262F6BE"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312468B2" w14:textId="396F467F" w:rsidR="00A45B10" w:rsidRPr="00A967FC" w:rsidRDefault="00A45B10" w:rsidP="00A967FC">
            <w:pPr>
              <w:spacing w:after="0"/>
            </w:pPr>
            <w:r>
              <w:t>Crossarm maint</w:t>
            </w:r>
            <w:r w:rsidR="00A967FC">
              <w:t>enance, repair, and replacement</w:t>
            </w:r>
          </w:p>
        </w:tc>
      </w:tr>
      <w:tr w:rsidR="00A45B10" w:rsidRPr="00B157DC" w14:paraId="4663AA13"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3BDA80B"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6E1BD334" w14:textId="21F0C265" w:rsidR="002C61C3" w:rsidRDefault="002C61C3" w:rsidP="00222CA7">
            <w:pPr>
              <w:spacing w:line="240" w:lineRule="auto"/>
              <w:rPr>
                <w:rFonts w:ascii="Calibri" w:eastAsia="Times New Roman" w:hAnsi="Calibri" w:cs="Calibri"/>
                <w:color w:val="000000"/>
              </w:rPr>
            </w:pPr>
            <w:r>
              <w:rPr>
                <w:rFonts w:ascii="Calibri" w:eastAsia="Times New Roman" w:hAnsi="Calibri" w:cs="Calibri"/>
                <w:color w:val="000000"/>
              </w:rPr>
              <w:t>At this time, PacifiCorp does not have a specific grid design and system hardening wildfire mitigation program focused on crossarm mainten</w:t>
            </w:r>
            <w:r w:rsidR="00222CA7">
              <w:rPr>
                <w:rFonts w:ascii="Calibri" w:eastAsia="Times New Roman" w:hAnsi="Calibri" w:cs="Calibri"/>
                <w:color w:val="000000"/>
              </w:rPr>
              <w:t xml:space="preserve">ance, repair, and replacement. </w:t>
            </w:r>
          </w:p>
          <w:p w14:paraId="7DE49CE3" w14:textId="15DBE7A8" w:rsidR="000B1ACA" w:rsidRPr="00B157DC" w:rsidRDefault="000B1ACA" w:rsidP="00A967FC">
            <w:pPr>
              <w:spacing w:after="0" w:line="240" w:lineRule="auto"/>
              <w:rPr>
                <w:rFonts w:ascii="Calibri" w:eastAsia="Times New Roman" w:hAnsi="Calibri" w:cs="Calibri"/>
                <w:color w:val="000000"/>
              </w:rPr>
            </w:pPr>
            <w:r>
              <w:rPr>
                <w:rFonts w:ascii="Calibri" w:eastAsia="Times New Roman" w:hAnsi="Calibri" w:cs="Calibri"/>
                <w:color w:val="000000"/>
              </w:rPr>
              <w:t xml:space="preserve">Routine crossarm maintenance, repair, and replacement are included in the company’s standard inspection and correction programs, with </w:t>
            </w:r>
            <w:r w:rsidRPr="00B578B3">
              <w:rPr>
                <w:rFonts w:ascii="Calibri" w:eastAsia="Times New Roman" w:hAnsi="Calibri" w:cs="Calibri"/>
                <w:color w:val="000000"/>
              </w:rPr>
              <w:t>an accelerated timeline for correction under the company’s Inspection program improvement, Section 5.3.4.3.</w:t>
            </w:r>
          </w:p>
        </w:tc>
      </w:tr>
    </w:tbl>
    <w:p w14:paraId="71D8CD7D" w14:textId="77777777" w:rsidR="00A45B10" w:rsidRPr="00A45B10" w:rsidRDefault="00A45B10" w:rsidP="00A45B10"/>
    <w:p w14:paraId="276C4BBE" w14:textId="77777777" w:rsidR="005E66BC" w:rsidRDefault="005E66BC"/>
    <w:p w14:paraId="5C716B91" w14:textId="77777777" w:rsidR="0032176A" w:rsidRDefault="0032176A">
      <w:pPr>
        <w:rPr>
          <w:rFonts w:asciiTheme="majorHAnsi" w:eastAsiaTheme="majorEastAsia" w:hAnsiTheme="majorHAnsi" w:cstheme="majorBidi"/>
          <w:b/>
          <w:iCs/>
        </w:rPr>
      </w:pPr>
      <w:r>
        <w:br w:type="page"/>
      </w:r>
    </w:p>
    <w:p w14:paraId="098A496E" w14:textId="558903C9" w:rsidR="0070268A" w:rsidRDefault="00C40618" w:rsidP="007C0F9C">
      <w:pPr>
        <w:pStyle w:val="Heading4"/>
      </w:pPr>
      <w:r>
        <w:t xml:space="preserve">Distribution pole replacement and reinforcement, including with composite </w:t>
      </w:r>
      <w:r w:rsidR="00E273B4">
        <w:t>poles</w:t>
      </w:r>
    </w:p>
    <w:p w14:paraId="07CAECDB" w14:textId="0391F515" w:rsidR="00ED14B1" w:rsidRPr="00ED14B1" w:rsidRDefault="00ED14B1" w:rsidP="00ED14B1">
      <w:r>
        <w:t xml:space="preserve">PacifiCorp’s pole replacement and reinforcement programs include both transmission and distribution poles. The methodology and general program approach are the same, but the specific volume of assets to be replaced and expenditure is different. For the purposes of this filing, the programs have been described below and the separately accounted for in Table 23. </w:t>
      </w:r>
    </w:p>
    <w:tbl>
      <w:tblPr>
        <w:tblW w:w="13087" w:type="dxa"/>
        <w:tblInd w:w="-5" w:type="dxa"/>
        <w:tblLook w:val="04A0" w:firstRow="1" w:lastRow="0" w:firstColumn="1" w:lastColumn="0" w:noHBand="0" w:noVBand="1"/>
      </w:tblPr>
      <w:tblGrid>
        <w:gridCol w:w="540"/>
        <w:gridCol w:w="1890"/>
        <w:gridCol w:w="10657"/>
      </w:tblGrid>
      <w:tr w:rsidR="00A45B10" w:rsidRPr="00B157DC" w14:paraId="21DD2882" w14:textId="77777777" w:rsidTr="009127AC">
        <w:trPr>
          <w:trHeight w:val="224"/>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BA9B22D"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center"/>
            <w:hideMark/>
          </w:tcPr>
          <w:p w14:paraId="58251681" w14:textId="77777777" w:rsidR="00A45B10" w:rsidRPr="00B157DC" w:rsidRDefault="00A45B10" w:rsidP="009127AC">
            <w:pPr>
              <w:spacing w:after="0" w:line="240" w:lineRule="auto"/>
              <w:jc w:val="left"/>
              <w:rPr>
                <w:rFonts w:ascii="Calibri" w:eastAsia="Times New Roman" w:hAnsi="Calibri" w:cs="Calibri"/>
                <w:color w:val="000000"/>
              </w:rPr>
            </w:pPr>
            <w:r>
              <w:rPr>
                <w:rFonts w:ascii="Calibri" w:eastAsia="Times New Roman" w:hAnsi="Calibri" w:cs="Calibri"/>
                <w:color w:val="000000"/>
              </w:rPr>
              <w:t>Grid design and system hardening</w:t>
            </w:r>
          </w:p>
        </w:tc>
      </w:tr>
      <w:tr w:rsidR="00A45B10" w:rsidRPr="00B157DC" w14:paraId="20331CFD" w14:textId="77777777" w:rsidTr="009127AC">
        <w:trPr>
          <w:trHeight w:val="215"/>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C67CE4E"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5A162FC2" w14:textId="48A8CBE9" w:rsidR="00A45B10" w:rsidRPr="00A8452F" w:rsidRDefault="00A45B10" w:rsidP="00A8452F">
            <w:pPr>
              <w:spacing w:after="0"/>
              <w:jc w:val="left"/>
            </w:pPr>
            <w:r>
              <w:t xml:space="preserve">Distribution </w:t>
            </w:r>
            <w:r w:rsidR="00ED14B1">
              <w:t xml:space="preserve">(and transmission) </w:t>
            </w:r>
            <w:r>
              <w:t>pole replacement and reinforcement,</w:t>
            </w:r>
            <w:r w:rsidR="00A8452F">
              <w:t xml:space="preserve"> including with composite poles</w:t>
            </w:r>
          </w:p>
        </w:tc>
      </w:tr>
      <w:tr w:rsidR="00A45B10" w:rsidRPr="00B157DC" w14:paraId="2472907B" w14:textId="77777777" w:rsidTr="009127AC">
        <w:trPr>
          <w:trHeight w:val="90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3EBE4E2"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411F25C" w14:textId="77777777" w:rsidR="00A8452F" w:rsidRDefault="00325AE1" w:rsidP="00325AE1">
            <w:r>
              <w:t xml:space="preserve">PacifiCorp’s distribution </w:t>
            </w:r>
            <w:r w:rsidR="00ED14B1">
              <w:t xml:space="preserve">and transmission </w:t>
            </w:r>
            <w:r>
              <w:t xml:space="preserve">pole replacement and reinforcement program includes both the incorporation of new engineering fiberglass specification for new </w:t>
            </w:r>
            <w:r w:rsidR="00E273B4">
              <w:t xml:space="preserve">construction/installations </w:t>
            </w:r>
            <w:r>
              <w:t xml:space="preserve">within the HFTD as well as accelerated proactive </w:t>
            </w:r>
            <w:r w:rsidR="00E273B4">
              <w:t>replacement</w:t>
            </w:r>
            <w:r>
              <w:t xml:space="preserve"> of existing wooden structures within the HFTD with non-wooden solutions</w:t>
            </w:r>
            <w:r w:rsidR="00B578B3">
              <w:t xml:space="preserve"> outside of existing inspection and replacement programs described in Section 5.3.4.1, Section 5.3.4.2, and Section 5.3.4.6</w:t>
            </w:r>
            <w:r>
              <w:t xml:space="preserve">. </w:t>
            </w:r>
          </w:p>
          <w:tbl>
            <w:tblPr>
              <w:tblW w:w="9280" w:type="dxa"/>
              <w:tblLook w:val="04A0" w:firstRow="1" w:lastRow="0" w:firstColumn="1" w:lastColumn="0" w:noHBand="0" w:noVBand="1"/>
            </w:tblPr>
            <w:tblGrid>
              <w:gridCol w:w="2580"/>
              <w:gridCol w:w="1400"/>
              <w:gridCol w:w="1060"/>
              <w:gridCol w:w="1060"/>
              <w:gridCol w:w="1060"/>
              <w:gridCol w:w="1060"/>
              <w:gridCol w:w="1060"/>
            </w:tblGrid>
            <w:tr w:rsidR="00A812DF" w:rsidRPr="00A812DF" w14:paraId="7B7831C4" w14:textId="77777777" w:rsidTr="00A812DF">
              <w:trPr>
                <w:trHeight w:val="395"/>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DBEEF1" w14:textId="77777777" w:rsidR="00A812DF" w:rsidRPr="00930FC7" w:rsidRDefault="00A812DF" w:rsidP="00A812DF">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Year</w:t>
                  </w:r>
                </w:p>
              </w:tc>
              <w:tc>
                <w:tcPr>
                  <w:tcW w:w="1400" w:type="dxa"/>
                  <w:tcBorders>
                    <w:top w:val="single" w:sz="4" w:space="0" w:color="auto"/>
                    <w:left w:val="nil"/>
                    <w:bottom w:val="single" w:sz="4" w:space="0" w:color="auto"/>
                    <w:right w:val="single" w:sz="4" w:space="0" w:color="auto"/>
                  </w:tcBorders>
                  <w:shd w:val="clear" w:color="000000" w:fill="D9D9D9"/>
                  <w:vAlign w:val="center"/>
                  <w:hideMark/>
                </w:tcPr>
                <w:p w14:paraId="7E6A613F" w14:textId="77777777" w:rsidR="00A812DF" w:rsidRPr="00930FC7" w:rsidRDefault="00A812DF" w:rsidP="00A812DF">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Total Program</w:t>
                  </w:r>
                </w:p>
              </w:tc>
              <w:tc>
                <w:tcPr>
                  <w:tcW w:w="1060" w:type="dxa"/>
                  <w:tcBorders>
                    <w:top w:val="single" w:sz="4" w:space="0" w:color="auto"/>
                    <w:left w:val="nil"/>
                    <w:bottom w:val="single" w:sz="4" w:space="0" w:color="auto"/>
                    <w:right w:val="single" w:sz="4" w:space="0" w:color="auto"/>
                  </w:tcBorders>
                  <w:shd w:val="clear" w:color="000000" w:fill="D9D9D9"/>
                  <w:vAlign w:val="center"/>
                </w:tcPr>
                <w:p w14:paraId="5221BBF3" w14:textId="77777777" w:rsidR="00A812DF" w:rsidRPr="00A812DF" w:rsidRDefault="00A812DF" w:rsidP="00A812DF">
                  <w:pPr>
                    <w:spacing w:after="0" w:line="240" w:lineRule="auto"/>
                    <w:jc w:val="center"/>
                    <w:rPr>
                      <w:rFonts w:ascii="Calibri" w:eastAsia="Times New Roman" w:hAnsi="Calibri" w:cs="Calibri"/>
                      <w:color w:val="000000"/>
                      <w:sz w:val="20"/>
                      <w:szCs w:val="20"/>
                    </w:rPr>
                  </w:pPr>
                  <w:r w:rsidRPr="00A812DF">
                    <w:rPr>
                      <w:rFonts w:ascii="Calibri" w:eastAsia="Times New Roman" w:hAnsi="Calibri" w:cs="Calibri"/>
                      <w:color w:val="000000"/>
                      <w:sz w:val="20"/>
                      <w:szCs w:val="20"/>
                    </w:rPr>
                    <w:t>2019</w:t>
                  </w:r>
                  <w:r w:rsidRPr="00A812DF">
                    <w:rPr>
                      <w:rStyle w:val="FootnoteReference"/>
                      <w:rFonts w:ascii="Calibri" w:eastAsia="Times New Roman" w:hAnsi="Calibri" w:cs="Calibri"/>
                      <w:color w:val="000000"/>
                      <w:sz w:val="20"/>
                      <w:szCs w:val="20"/>
                    </w:rPr>
                    <w:footnoteReference w:id="38"/>
                  </w:r>
                </w:p>
              </w:tc>
              <w:tc>
                <w:tcPr>
                  <w:tcW w:w="10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344219" w14:textId="77777777" w:rsidR="00A812DF" w:rsidRPr="00930FC7" w:rsidRDefault="00A812DF" w:rsidP="00A812DF">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2020</w:t>
                  </w:r>
                </w:p>
              </w:tc>
              <w:tc>
                <w:tcPr>
                  <w:tcW w:w="10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6D8BDB5" w14:textId="77777777" w:rsidR="00A812DF" w:rsidRPr="00930FC7" w:rsidRDefault="00A812DF" w:rsidP="00A812DF">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2021</w:t>
                  </w:r>
                </w:p>
              </w:tc>
              <w:tc>
                <w:tcPr>
                  <w:tcW w:w="10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3F28FB6" w14:textId="77777777" w:rsidR="00A812DF" w:rsidRPr="00930FC7" w:rsidRDefault="00A812DF" w:rsidP="00A812DF">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2022</w:t>
                  </w:r>
                </w:p>
              </w:tc>
              <w:tc>
                <w:tcPr>
                  <w:tcW w:w="10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B80137A" w14:textId="77777777" w:rsidR="00A812DF" w:rsidRPr="00930FC7" w:rsidRDefault="00A812DF" w:rsidP="00A812DF">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2023</w:t>
                  </w:r>
                </w:p>
              </w:tc>
            </w:tr>
            <w:tr w:rsidR="00A812DF" w:rsidRPr="00A812DF" w14:paraId="55F301BB" w14:textId="77777777" w:rsidTr="00A812DF">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4D1A358C" w14:textId="4F83E189" w:rsidR="00A812DF" w:rsidRPr="00930FC7" w:rsidRDefault="00A812DF" w:rsidP="00A812DF">
                  <w:pPr>
                    <w:spacing w:after="0" w:line="240" w:lineRule="auto"/>
                    <w:jc w:val="left"/>
                    <w:rPr>
                      <w:rFonts w:ascii="Calibri" w:eastAsia="Times New Roman" w:hAnsi="Calibri" w:cs="Calibri"/>
                      <w:color w:val="000000"/>
                      <w:sz w:val="20"/>
                      <w:szCs w:val="20"/>
                    </w:rPr>
                  </w:pPr>
                  <w:r w:rsidRPr="00930FC7">
                    <w:rPr>
                      <w:rFonts w:ascii="Calibri" w:eastAsia="Times New Roman" w:hAnsi="Calibri" w:cs="Calibri"/>
                      <w:color w:val="000000"/>
                      <w:sz w:val="20"/>
                      <w:szCs w:val="20"/>
                    </w:rPr>
                    <w:t>Distribution (</w:t>
                  </w:r>
                  <w:r w:rsidRPr="00A812DF">
                    <w:rPr>
                      <w:rFonts w:ascii="Calibri" w:eastAsia="Times New Roman" w:hAnsi="Calibri" w:cs="Calibri"/>
                      <w:color w:val="000000"/>
                      <w:sz w:val="20"/>
                      <w:szCs w:val="20"/>
                    </w:rPr>
                    <w:t>poles</w:t>
                  </w:r>
                  <w:r w:rsidRPr="00930FC7">
                    <w:rPr>
                      <w:rFonts w:ascii="Calibri" w:eastAsia="Times New Roman" w:hAnsi="Calibri" w:cs="Calibri"/>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bottom"/>
                  <w:hideMark/>
                </w:tcPr>
                <w:p w14:paraId="018513C1" w14:textId="4744F4C8"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1,600</w:t>
                  </w:r>
                </w:p>
              </w:tc>
              <w:tc>
                <w:tcPr>
                  <w:tcW w:w="1060" w:type="dxa"/>
                  <w:tcBorders>
                    <w:top w:val="single" w:sz="4" w:space="0" w:color="auto"/>
                    <w:left w:val="nil"/>
                    <w:bottom w:val="single" w:sz="4" w:space="0" w:color="auto"/>
                    <w:right w:val="single" w:sz="4" w:space="0" w:color="auto"/>
                  </w:tcBorders>
                  <w:vAlign w:val="bottom"/>
                </w:tcPr>
                <w:p w14:paraId="6953890F" w14:textId="7816FFC4" w:rsidR="00A812DF" w:rsidRPr="00A812DF"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DFC43" w14:textId="46963C6D"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39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3664A" w14:textId="66E6C758"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300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7F775" w14:textId="7A500A1D"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300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CFD6C" w14:textId="16D1B83D"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961</w:t>
                  </w:r>
                </w:p>
              </w:tc>
            </w:tr>
            <w:tr w:rsidR="00A812DF" w:rsidRPr="00A812DF" w14:paraId="5187A61E" w14:textId="77777777" w:rsidTr="00A812DF">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6696598B" w14:textId="186994C8" w:rsidR="00A812DF" w:rsidRPr="00930FC7" w:rsidRDefault="00A812DF" w:rsidP="00A812DF">
                  <w:pPr>
                    <w:spacing w:after="0" w:line="240" w:lineRule="auto"/>
                    <w:jc w:val="left"/>
                    <w:rPr>
                      <w:rFonts w:ascii="Calibri" w:eastAsia="Times New Roman" w:hAnsi="Calibri" w:cs="Calibri"/>
                      <w:color w:val="000000"/>
                      <w:sz w:val="20"/>
                      <w:szCs w:val="20"/>
                    </w:rPr>
                  </w:pPr>
                  <w:r w:rsidRPr="00930FC7">
                    <w:rPr>
                      <w:rFonts w:ascii="Calibri" w:eastAsia="Times New Roman" w:hAnsi="Calibri" w:cs="Calibri"/>
                      <w:color w:val="000000"/>
                      <w:sz w:val="20"/>
                      <w:szCs w:val="20"/>
                    </w:rPr>
                    <w:t>Transmission (</w:t>
                  </w:r>
                  <w:r w:rsidRPr="00A812DF">
                    <w:rPr>
                      <w:rFonts w:ascii="Calibri" w:eastAsia="Times New Roman" w:hAnsi="Calibri" w:cs="Calibri"/>
                      <w:color w:val="000000"/>
                      <w:sz w:val="20"/>
                      <w:szCs w:val="20"/>
                    </w:rPr>
                    <w:t>poles</w:t>
                  </w:r>
                  <w:r w:rsidRPr="00930FC7">
                    <w:rPr>
                      <w:rFonts w:ascii="Calibri" w:eastAsia="Times New Roman" w:hAnsi="Calibri" w:cs="Calibri"/>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bottom"/>
                  <w:hideMark/>
                </w:tcPr>
                <w:p w14:paraId="30F617F1" w14:textId="3B6F651D"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2,400</w:t>
                  </w:r>
                </w:p>
              </w:tc>
              <w:tc>
                <w:tcPr>
                  <w:tcW w:w="1060" w:type="dxa"/>
                  <w:tcBorders>
                    <w:top w:val="single" w:sz="4" w:space="0" w:color="auto"/>
                    <w:left w:val="nil"/>
                    <w:bottom w:val="single" w:sz="4" w:space="0" w:color="auto"/>
                    <w:right w:val="single" w:sz="4" w:space="0" w:color="auto"/>
                  </w:tcBorders>
                  <w:vAlign w:val="bottom"/>
                </w:tcPr>
                <w:p w14:paraId="6C014859" w14:textId="6348AA56" w:rsidR="00A812DF" w:rsidRPr="00A812DF"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16955" w14:textId="36998832"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150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2A40A" w14:textId="262FBB24"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180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BFC62" w14:textId="610F3EC0"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180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E12E5" w14:textId="3EC562F5"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1,890</w:t>
                  </w:r>
                </w:p>
              </w:tc>
            </w:tr>
            <w:tr w:rsidR="00A812DF" w:rsidRPr="00A812DF" w14:paraId="2CB3BCB0" w14:textId="77777777" w:rsidTr="00A812DF">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5BFCBF50" w14:textId="5AD5DC68" w:rsidR="00A812DF" w:rsidRPr="00930FC7" w:rsidRDefault="00A812DF" w:rsidP="00A812DF">
                  <w:pPr>
                    <w:spacing w:after="0" w:line="240" w:lineRule="auto"/>
                    <w:jc w:val="left"/>
                    <w:rPr>
                      <w:rFonts w:ascii="Calibri" w:eastAsia="Times New Roman" w:hAnsi="Calibri" w:cs="Calibri"/>
                      <w:color w:val="000000"/>
                      <w:sz w:val="20"/>
                      <w:szCs w:val="20"/>
                    </w:rPr>
                  </w:pPr>
                  <w:r w:rsidRPr="00930FC7">
                    <w:rPr>
                      <w:rFonts w:ascii="Calibri" w:eastAsia="Times New Roman" w:hAnsi="Calibri" w:cs="Calibri"/>
                      <w:color w:val="000000"/>
                      <w:sz w:val="20"/>
                      <w:szCs w:val="20"/>
                    </w:rPr>
                    <w:t>Total (</w:t>
                  </w:r>
                  <w:r w:rsidRPr="00A812DF">
                    <w:rPr>
                      <w:rFonts w:ascii="Calibri" w:eastAsia="Times New Roman" w:hAnsi="Calibri" w:cs="Calibri"/>
                      <w:color w:val="000000"/>
                      <w:sz w:val="20"/>
                      <w:szCs w:val="20"/>
                    </w:rPr>
                    <w:t>poles</w:t>
                  </w:r>
                  <w:r w:rsidRPr="00930FC7">
                    <w:rPr>
                      <w:rFonts w:ascii="Calibri" w:eastAsia="Times New Roman" w:hAnsi="Calibri" w:cs="Calibri"/>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bottom"/>
                  <w:hideMark/>
                </w:tcPr>
                <w:p w14:paraId="0A4447EB" w14:textId="3B86D5D0"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4,000</w:t>
                  </w:r>
                </w:p>
              </w:tc>
              <w:tc>
                <w:tcPr>
                  <w:tcW w:w="1060" w:type="dxa"/>
                  <w:tcBorders>
                    <w:top w:val="single" w:sz="4" w:space="0" w:color="auto"/>
                    <w:left w:val="nil"/>
                    <w:bottom w:val="single" w:sz="4" w:space="0" w:color="auto"/>
                    <w:right w:val="single" w:sz="4" w:space="0" w:color="auto"/>
                  </w:tcBorders>
                  <w:vAlign w:val="bottom"/>
                </w:tcPr>
                <w:p w14:paraId="7887AC67" w14:textId="018E81C2" w:rsidR="00A812DF" w:rsidRPr="00A812DF"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DE7CD" w14:textId="5A34F6E1"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189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26B07" w14:textId="603BFF18"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480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0D74B" w14:textId="7E5CE9FC"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480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0135D" w14:textId="3572150A"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2,851</w:t>
                  </w:r>
                </w:p>
              </w:tc>
            </w:tr>
          </w:tbl>
          <w:p w14:paraId="6491C268" w14:textId="77777777" w:rsidR="00A812DF" w:rsidRDefault="00A812DF" w:rsidP="00325AE1"/>
          <w:p w14:paraId="6BB89D2C" w14:textId="5E4B0ABB" w:rsidR="00A812DF" w:rsidRPr="00A8452F" w:rsidRDefault="00A812DF" w:rsidP="00325AE1"/>
        </w:tc>
      </w:tr>
      <w:tr w:rsidR="00A45B10" w:rsidRPr="00B157DC" w14:paraId="556E0452" w14:textId="77777777" w:rsidTr="009127AC">
        <w:trPr>
          <w:trHeight w:val="1646"/>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A1D7CF3"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4E5BF9FE" w14:textId="77777777" w:rsidR="003A148C" w:rsidRDefault="003A148C" w:rsidP="003A148C">
            <w:pPr>
              <w:spacing w:after="0" w:line="240" w:lineRule="auto"/>
              <w:rPr>
                <w:rFonts w:ascii="Calibri" w:eastAsia="Times New Roman" w:hAnsi="Calibri" w:cs="Calibri"/>
                <w:color w:val="000000"/>
              </w:rPr>
            </w:pPr>
            <w:r>
              <w:rPr>
                <w:rFonts w:ascii="Calibri" w:eastAsia="Times New Roman" w:hAnsi="Calibri" w:cs="Calibri"/>
                <w:color w:val="000000"/>
              </w:rPr>
              <w:t>Planned &amp; Partial Implementation</w:t>
            </w:r>
          </w:p>
          <w:p w14:paraId="399266AE" w14:textId="77777777" w:rsidR="003A148C" w:rsidRDefault="003A148C" w:rsidP="003A148C">
            <w:pPr>
              <w:pStyle w:val="ListParagraph"/>
              <w:numPr>
                <w:ilvl w:val="0"/>
                <w:numId w:val="18"/>
              </w:numPr>
              <w:spacing w:after="0" w:line="240" w:lineRule="auto"/>
              <w:rPr>
                <w:rFonts w:ascii="Calibri" w:eastAsia="Times New Roman" w:hAnsi="Calibri" w:cs="Calibri"/>
                <w:color w:val="000000"/>
              </w:rPr>
            </w:pPr>
            <w:r>
              <w:rPr>
                <w:rFonts w:ascii="Calibri" w:eastAsia="Times New Roman" w:hAnsi="Calibri" w:cs="Calibri"/>
                <w:color w:val="000000"/>
              </w:rPr>
              <w:t>Completed evaluation of technical specification options</w:t>
            </w:r>
          </w:p>
          <w:p w14:paraId="407A0025" w14:textId="77777777" w:rsidR="003A148C" w:rsidRDefault="003A148C" w:rsidP="003A148C">
            <w:pPr>
              <w:pStyle w:val="ListParagraph"/>
              <w:numPr>
                <w:ilvl w:val="0"/>
                <w:numId w:val="18"/>
              </w:numPr>
              <w:spacing w:after="0" w:line="240" w:lineRule="auto"/>
              <w:rPr>
                <w:rFonts w:ascii="Calibri" w:eastAsia="Times New Roman" w:hAnsi="Calibri" w:cs="Calibri"/>
                <w:color w:val="000000"/>
              </w:rPr>
            </w:pPr>
            <w:r w:rsidRPr="009127AC">
              <w:rPr>
                <w:rFonts w:ascii="Calibri" w:eastAsia="Times New Roman" w:hAnsi="Calibri" w:cs="Calibri"/>
                <w:color w:val="000000"/>
              </w:rPr>
              <w:t>Implemented new fiberglass pole standard for new con</w:t>
            </w:r>
            <w:r>
              <w:rPr>
                <w:rFonts w:ascii="Calibri" w:eastAsia="Times New Roman" w:hAnsi="Calibri" w:cs="Calibri"/>
                <w:color w:val="000000"/>
              </w:rPr>
              <w:t>s</w:t>
            </w:r>
            <w:r w:rsidRPr="009127AC">
              <w:rPr>
                <w:rFonts w:ascii="Calibri" w:eastAsia="Times New Roman" w:hAnsi="Calibri" w:cs="Calibri"/>
                <w:color w:val="000000"/>
              </w:rPr>
              <w:t>truction within the HFTD</w:t>
            </w:r>
          </w:p>
          <w:p w14:paraId="23646A9A" w14:textId="77777777" w:rsidR="003A148C" w:rsidRDefault="003A148C" w:rsidP="003A148C">
            <w:pPr>
              <w:pStyle w:val="ListParagraph"/>
              <w:numPr>
                <w:ilvl w:val="0"/>
                <w:numId w:val="18"/>
              </w:numPr>
              <w:spacing w:after="0" w:line="240" w:lineRule="auto"/>
              <w:rPr>
                <w:rFonts w:ascii="Calibri" w:eastAsia="Times New Roman" w:hAnsi="Calibri" w:cs="Calibri"/>
                <w:color w:val="000000"/>
              </w:rPr>
            </w:pPr>
            <w:r>
              <w:rPr>
                <w:rFonts w:ascii="Calibri" w:eastAsia="Times New Roman" w:hAnsi="Calibri" w:cs="Calibri"/>
                <w:color w:val="000000"/>
              </w:rPr>
              <w:t>Begin phased implementation of proactive replacement in 2020</w:t>
            </w:r>
            <w:r w:rsidRPr="009127AC">
              <w:rPr>
                <w:rFonts w:ascii="Calibri" w:eastAsia="Times New Roman" w:hAnsi="Calibri" w:cs="Calibri"/>
                <w:color w:val="000000"/>
              </w:rPr>
              <w:t xml:space="preserve">  </w:t>
            </w:r>
            <w:r>
              <w:rPr>
                <w:rFonts w:ascii="Calibri" w:eastAsia="Times New Roman" w:hAnsi="Calibri" w:cs="Calibri"/>
                <w:color w:val="000000"/>
              </w:rPr>
              <w:t>(multi-year program)</w:t>
            </w:r>
          </w:p>
          <w:p w14:paraId="384F4DF2" w14:textId="685E3DF3" w:rsidR="00D551A4" w:rsidRPr="003A148C" w:rsidRDefault="003A148C" w:rsidP="003A148C">
            <w:pPr>
              <w:pStyle w:val="ListParagraph"/>
              <w:numPr>
                <w:ilvl w:val="0"/>
                <w:numId w:val="18"/>
              </w:numPr>
              <w:spacing w:after="0" w:line="240" w:lineRule="auto"/>
              <w:rPr>
                <w:rFonts w:ascii="Calibri" w:eastAsia="Times New Roman" w:hAnsi="Calibri" w:cs="Calibri"/>
                <w:color w:val="000000"/>
              </w:rPr>
            </w:pPr>
            <w:r>
              <w:rPr>
                <w:rFonts w:ascii="Calibri" w:eastAsia="Times New Roman" w:hAnsi="Calibri" w:cs="Calibri"/>
                <w:color w:val="000000"/>
              </w:rPr>
              <w:t>Scope of full proactive replacement currently in progress</w:t>
            </w:r>
          </w:p>
        </w:tc>
      </w:tr>
      <w:tr w:rsidR="00A45B10" w:rsidRPr="00B157DC" w14:paraId="24D86391"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8A89B99" w14:textId="564B73BE"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23B5FD46" w14:textId="1F52F8A3" w:rsidR="00325AE1" w:rsidRPr="00A8452F" w:rsidRDefault="00325AE1" w:rsidP="00325AE1">
            <w:r w:rsidRPr="00A8452F">
              <w:t xml:space="preserve">Currently, overhead poles and pole mounted equipment are replaced or reinforced within PacifiCorp’s service territory, consistent with state specific requirements and prudent utility practice. Subject poles are identified through routine inspection and testing, major weather events, or joint use accommodation projects. </w:t>
            </w:r>
          </w:p>
          <w:p w14:paraId="0EE6CE3F" w14:textId="6A2A7F11" w:rsidR="00325AE1" w:rsidRDefault="00325AE1" w:rsidP="00325AE1">
            <w:pPr>
              <w:spacing w:line="240" w:lineRule="auto"/>
            </w:pPr>
            <w:r w:rsidRPr="00A8452F">
              <w:t xml:space="preserve">Traditionally, when a pole is identified for replacement through routine testing and inspections, a new wooden pole suitable for the intended use and design is installed in its place. While the use of wooden poles is consistent with prudent utility practice and considered safe and structurally sufficient to support overhead electrical facilities during standard operating conditions, alternate construction such as steel </w:t>
            </w:r>
            <w:r>
              <w:t xml:space="preserve">or fiberglass </w:t>
            </w:r>
            <w:r w:rsidRPr="00A8452F">
              <w:t>can provide additional structural resilience during wildfire events</w:t>
            </w:r>
            <w:r>
              <w:t xml:space="preserve"> and, therefore, aid in restoration efforts. </w:t>
            </w:r>
          </w:p>
          <w:p w14:paraId="25A94DB8" w14:textId="77777777" w:rsidR="00B578B3" w:rsidRDefault="00B578B3" w:rsidP="00B578B3">
            <w:pPr>
              <w:spacing w:line="240" w:lineRule="auto"/>
            </w:pPr>
            <w:r w:rsidRPr="00A8452F">
              <w:t xml:space="preserve">Accelerating the replacement of wooden poles </w:t>
            </w:r>
            <w:r>
              <w:t>with non-wooden solutions within the HFTD</w:t>
            </w:r>
            <w:r w:rsidRPr="00A8452F">
              <w:t xml:space="preserve"> in addition to condition-based replacement can improve vintage diversity for adjacent pole loading, improve ove</w:t>
            </w:r>
            <w:r>
              <w:t xml:space="preserve">rall structural resilience, reduce wildfire risk, and support restoration efforts should a wildfire event happen. </w:t>
            </w:r>
          </w:p>
          <w:p w14:paraId="7766264E" w14:textId="31A3B71F" w:rsidR="00A45B10" w:rsidRPr="00B578B3" w:rsidRDefault="00325AE1" w:rsidP="003A148C">
            <w:pPr>
              <w:spacing w:line="240" w:lineRule="auto"/>
            </w:pPr>
            <w:r w:rsidRPr="00A8452F">
              <w:t>Furthermore, over time, joint use services have been permitted to attach to utility wooden poles wi</w:t>
            </w:r>
            <w:r w:rsidR="009127AC">
              <w:t>thin the existing safety factor margin</w:t>
            </w:r>
            <w:r w:rsidRPr="00A8452F">
              <w:t xml:space="preserve"> design</w:t>
            </w:r>
            <w:r>
              <w:t>ed for utility use only, effectively reducing the actual engineering safety factor.</w:t>
            </w:r>
            <w:r w:rsidRPr="00A8452F">
              <w:t xml:space="preserve"> </w:t>
            </w:r>
            <w:r w:rsidR="00B578B3">
              <w:t>Proactive insta</w:t>
            </w:r>
            <w:r w:rsidR="003A148C">
              <w:t xml:space="preserve">llation of new non-wooden poles </w:t>
            </w:r>
            <w:r w:rsidR="00B578B3">
              <w:t>with enhanced structural capability works to re-establish this original safety factor</w:t>
            </w:r>
            <w:r w:rsidR="009F228E">
              <w:t xml:space="preserve"> as designed</w:t>
            </w:r>
            <w:r w:rsidR="00B578B3">
              <w:t xml:space="preserve">. </w:t>
            </w:r>
          </w:p>
        </w:tc>
      </w:tr>
      <w:tr w:rsidR="00A45B10" w:rsidRPr="00B157DC" w14:paraId="3FF72531" w14:textId="77777777" w:rsidTr="009127AC">
        <w:trPr>
          <w:trHeight w:val="287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C707470"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70CF90DE" w14:textId="0EBC4501" w:rsidR="00BC179B" w:rsidRDefault="00484348" w:rsidP="009127AC">
            <w:r>
              <w:rPr>
                <w:rFonts w:ascii="Calibri" w:eastAsia="Times New Roman" w:hAnsi="Calibri" w:cs="Calibri"/>
                <w:color w:val="000000"/>
              </w:rPr>
              <w:t>A</w:t>
            </w:r>
            <w:r w:rsidR="00DA4A2A">
              <w:rPr>
                <w:rFonts w:ascii="Calibri" w:eastAsia="Times New Roman" w:hAnsi="Calibri" w:cs="Calibri"/>
                <w:color w:val="000000"/>
              </w:rPr>
              <w:t xml:space="preserve">s with all grid design and system hardening programs, </w:t>
            </w:r>
            <w:r w:rsidR="00DA4A2A">
              <w:t xml:space="preserve">PacifiCorp prioritizes the location of work to be completed and includes all elements of the </w:t>
            </w:r>
            <w:r w:rsidR="004303B6">
              <w:t xml:space="preserve">various programs </w:t>
            </w:r>
            <w:r w:rsidR="00DA4A2A">
              <w:t xml:space="preserve">at those locations instead of prioritizing specific programs or initiatives. Tier 3 and Tier </w:t>
            </w:r>
            <w:r w:rsidR="009127AC">
              <w:t xml:space="preserve">2 </w:t>
            </w:r>
            <w:r w:rsidR="00DA4A2A">
              <w:t xml:space="preserve">activities are given the highest priority and all program elements planned on a given line or circuit in that location </w:t>
            </w:r>
            <w:r w:rsidR="004303B6">
              <w:t xml:space="preserve">that can be worked in parallel </w:t>
            </w:r>
            <w:r w:rsidR="00DA4A2A">
              <w:t>are combined into a project. This ensures that risk is mitigated in the highest risk geographic locations first and facilitates efficiency in planning and execution.</w:t>
            </w:r>
          </w:p>
          <w:p w14:paraId="3CD82A16" w14:textId="25DAF449" w:rsidR="00484348" w:rsidRDefault="00484348" w:rsidP="009127AC">
            <w:r>
              <w:t xml:space="preserve">Specific to PacifiCorp’s pole replacement program, PacifiCorp </w:t>
            </w:r>
            <w:r w:rsidR="008C1557">
              <w:t xml:space="preserve">first </w:t>
            </w:r>
            <w:r>
              <w:t>prioritize</w:t>
            </w:r>
            <w:r w:rsidR="003C4143">
              <w:t>s</w:t>
            </w:r>
            <w:r>
              <w:t xml:space="preserve"> pole replacements coincident to other planned programs or projects such as installation of covered conductor or replacement of Cu conductor (See Sections 5.3.3.3, 5.3.3.18). As these other programs target Tier</w:t>
            </w:r>
            <w:r w:rsidR="00A41DF1">
              <w:t xml:space="preserve"> </w:t>
            </w:r>
            <w:r>
              <w:t>3 and Tier 2 locations</w:t>
            </w:r>
            <w:r w:rsidR="00FA238B">
              <w:t xml:space="preserve"> as well as locations that are most likely to experience a PSPS event</w:t>
            </w:r>
            <w:r>
              <w:t>, the pole replacement program will essentially prioritize replacement of poles within Tier 3 and Tier 2 ini</w:t>
            </w:r>
            <w:r w:rsidR="008C1557">
              <w:t>tially</w:t>
            </w:r>
            <w:r w:rsidR="00FA238B">
              <w:t xml:space="preserve"> with a focus on mitigating potential PSPS events</w:t>
            </w:r>
            <w:r w:rsidR="008C1557">
              <w:t>. Further criteria is then</w:t>
            </w:r>
            <w:r>
              <w:t xml:space="preserve"> applied to this subset of PacifiCorp’s poles and these poles are replaced based on age, condition, pole loading calculation and modeling, and overall diversity on the circuit or line. </w:t>
            </w:r>
          </w:p>
          <w:p w14:paraId="212FC076" w14:textId="37FA41FF" w:rsidR="00484348" w:rsidRPr="00A8452F" w:rsidRDefault="00484348" w:rsidP="00614A5B">
            <w:r>
              <w:t xml:space="preserve">Beyond where coincident with other programs, </w:t>
            </w:r>
            <w:r w:rsidR="003A148C">
              <w:t xml:space="preserve">PacifiCorp will apply </w:t>
            </w:r>
            <w:r>
              <w:t xml:space="preserve">a further prioritization method to </w:t>
            </w:r>
            <w:r w:rsidR="008C1557">
              <w:t>identify where pole replacement should take place as a stand-</w:t>
            </w:r>
            <w:r w:rsidR="00614A5B">
              <w:t xml:space="preserve">alone project beyond </w:t>
            </w:r>
            <w:r w:rsidR="00183BEF">
              <w:t>CY</w:t>
            </w:r>
            <w:r w:rsidR="00614A5B">
              <w:t xml:space="preserve">2020. </w:t>
            </w:r>
            <w:r w:rsidR="008C1557">
              <w:t xml:space="preserve">This prioritization methodology </w:t>
            </w:r>
            <w:r>
              <w:t xml:space="preserve">takes into consideration geographic wildfire tier designation, outstanding conditions, age, age diversity, </w:t>
            </w:r>
            <w:r w:rsidR="00222CA7">
              <w:t xml:space="preserve">pole loading calculation and modeling, </w:t>
            </w:r>
            <w:r>
              <w:t xml:space="preserve">presence of joint use attachments and presence of </w:t>
            </w:r>
            <w:r w:rsidR="008C1557">
              <w:t xml:space="preserve">distribution </w:t>
            </w:r>
            <w:r w:rsidR="00A41DF1">
              <w:t xml:space="preserve">underbuild. </w:t>
            </w:r>
          </w:p>
        </w:tc>
      </w:tr>
      <w:tr w:rsidR="00A45B10" w:rsidRPr="00B157DC" w14:paraId="14B18F07" w14:textId="77777777" w:rsidTr="009127AC">
        <w:trPr>
          <w:trHeight w:val="449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75A96BB" w14:textId="2C77E76B"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280B89A5" w14:textId="57A74530" w:rsidR="002D0EC1" w:rsidRDefault="002D0EC1" w:rsidP="002D0EC1">
            <w:pPr>
              <w:rPr>
                <w:color w:val="000000"/>
              </w:rPr>
            </w:pPr>
            <w:r>
              <w:rPr>
                <w:color w:val="000000"/>
              </w:rPr>
              <w:t xml:space="preserve">Where applicable, PacifiCorp intends to use standard company policies and procedures to implement audits/quality checks of its grid design and system hardening wildfire mitigation programs. Examples of these policies and procedures include but are not limited to development and use of detailed engineering standards thorough peer/panel review of engineering design prior to approval, rigorous and competitive procurement processes, and use of qualified personnel for construction. </w:t>
            </w:r>
          </w:p>
          <w:p w14:paraId="395533D0" w14:textId="5CC069BD" w:rsidR="00A45B10" w:rsidRPr="00B157DC" w:rsidRDefault="002D0EC1" w:rsidP="00B00F26">
            <w:pPr>
              <w:spacing w:after="0" w:line="240" w:lineRule="auto"/>
              <w:rPr>
                <w:rFonts w:ascii="Calibri" w:eastAsia="Times New Roman" w:hAnsi="Calibri" w:cs="Calibri"/>
                <w:color w:val="000000"/>
              </w:rPr>
            </w:pPr>
            <w:r>
              <w:rPr>
                <w:color w:val="000000"/>
              </w:rPr>
              <w:t xml:space="preserve">PacifiCorp recently formed a </w:t>
            </w:r>
            <w:r w:rsidR="00191400">
              <w:rPr>
                <w:color w:val="000000"/>
              </w:rPr>
              <w:t xml:space="preserve">Wildfire Mitigation Delivery Project Management Office </w:t>
            </w:r>
            <w:r>
              <w:rPr>
                <w:color w:val="000000"/>
              </w:rPr>
              <w:t xml:space="preserve">within the </w:t>
            </w:r>
            <w:r w:rsidR="00B00F26">
              <w:rPr>
                <w:color w:val="000000"/>
              </w:rPr>
              <w:t>Transmission and Distribution O</w:t>
            </w:r>
            <w:r>
              <w:rPr>
                <w:color w:val="000000"/>
              </w:rPr>
              <w:t>perations department and assigned a Wildfire Mitigation Delivery Director to lead th</w:t>
            </w:r>
            <w:r w:rsidR="00B00F26">
              <w:rPr>
                <w:color w:val="000000"/>
              </w:rPr>
              <w:t>is</w:t>
            </w:r>
            <w:r>
              <w:rPr>
                <w:color w:val="000000"/>
              </w:rPr>
              <w:t xml:space="preserve"> effort. The Wildfire Mitigation Implementation PMO will be responsible for planning, tracking, completion, and quality assurance of PacifiCorp’s grid design and system hardening programs. While this department remains in its early stages and is not </w:t>
            </w:r>
            <w:r w:rsidRPr="002D0EC1">
              <w:t xml:space="preserve">yet fully formed, the office intends to explore and develop a quality assurance process throughout the life cycle of the programs, specifically </w:t>
            </w:r>
            <w:r>
              <w:rPr>
                <w:color w:val="000000"/>
              </w:rPr>
              <w:t>focused on the construction phase of these programs. Potential solutions currently under consideration might include the use of qualified inspectors, standardized forms and evaluations, or random sampling and inspection by the Wildfire Mitigation Delivery Director. PacifiCorp anticipates that this aspect of the program will evolve quickly and intends to provide additional updates and detail in the company’s first annual update in 2021.</w:t>
            </w:r>
          </w:p>
        </w:tc>
      </w:tr>
      <w:tr w:rsidR="00A45B10" w:rsidRPr="00B157DC" w14:paraId="73A968B5"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AC8B88F"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015D4EEC" w14:textId="74797BE1" w:rsidR="00A45B10" w:rsidRPr="00B157DC" w:rsidRDefault="00800470" w:rsidP="00570D0E">
            <w:pPr>
              <w:spacing w:after="0" w:line="240" w:lineRule="auto"/>
              <w:rPr>
                <w:rFonts w:ascii="Calibri" w:eastAsia="Times New Roman" w:hAnsi="Calibri" w:cs="Calibri"/>
                <w:color w:val="000000"/>
              </w:rPr>
            </w:pPr>
            <w:r>
              <w:rPr>
                <w:rFonts w:ascii="Calibri" w:eastAsia="Times New Roman" w:hAnsi="Calibri" w:cs="Calibri"/>
                <w:color w:val="000000"/>
              </w:rPr>
              <w:t>This programs aims to improved structural resilience to either prevent pole failure during severe conditions or survive a wildfire event and support quicker, safer restoration efforts. Therefore, planned demonstration of effectiveness is a generally downward trend in pole related failures either before or during a wildfire event.</w:t>
            </w:r>
          </w:p>
        </w:tc>
      </w:tr>
      <w:tr w:rsidR="001F3C94" w:rsidRPr="00B157DC" w14:paraId="22D4D254"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4522D1B4" w14:textId="77777777" w:rsidR="001F3C94" w:rsidRPr="00B157DC" w:rsidRDefault="001F3C94" w:rsidP="001F3C9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63D3C59F" w14:textId="77777777" w:rsidR="001F3C94" w:rsidRPr="00B157DC" w:rsidRDefault="001F3C94" w:rsidP="001F3C9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7FE5DCAC" w14:textId="5DBEAED6" w:rsidR="001F3C94" w:rsidRDefault="001F3C94" w:rsidP="001F3C94">
            <w:pPr>
              <w:spacing w:line="240" w:lineRule="auto"/>
            </w:pPr>
            <w:r>
              <w:t>While PacifiCorp maintains its commitment to deliver the company’s wildfire mitigation programs and projects as proposed, it is critical to recognize that, as these projec</w:t>
            </w:r>
            <w:r w:rsidR="00B00F26">
              <w:t>ts and programs are subject to</w:t>
            </w:r>
            <w:r>
              <w:t xml:space="preserve"> evaluation in an effort to drive continuous improvement, specifics may need to change and adapt to moving market conditions, resource constraints, and lessons learned. PacifiCorp intends to keep a close eye on these potential changes, which the company will incorporate into future Off-Ramp filings. </w:t>
            </w:r>
          </w:p>
          <w:p w14:paraId="4E515FCB" w14:textId="58B120BB" w:rsidR="001F3C94" w:rsidRPr="00B157DC" w:rsidRDefault="001F3C94" w:rsidP="000B66D1">
            <w:pPr>
              <w:spacing w:after="0" w:line="240" w:lineRule="auto"/>
              <w:rPr>
                <w:rFonts w:ascii="Calibri" w:eastAsia="Times New Roman" w:hAnsi="Calibri" w:cs="Calibri"/>
                <w:color w:val="000000"/>
              </w:rPr>
            </w:pPr>
            <w:r>
              <w:rPr>
                <w:rFonts w:ascii="Calibri" w:eastAsia="Times New Roman" w:hAnsi="Calibri" w:cs="Calibri"/>
                <w:color w:val="000000"/>
              </w:rPr>
              <w:t xml:space="preserve">As PacifiCorp continues to implement its multi-year WMP, the company will continue to evaluate how various grid design and system hardening programs may be improved by either changes to scope, technology, timing, or prioritization. As PacifiCorp is early in the implementation of its multi-year WMP, it is challenging to know specifically how and when the company’s pole replacement program will evolve. However, the company anticipates that modification or evolution </w:t>
            </w:r>
            <w:r w:rsidR="000B66D1">
              <w:rPr>
                <w:rFonts w:ascii="Calibri" w:eastAsia="Times New Roman" w:hAnsi="Calibri" w:cs="Calibri"/>
                <w:color w:val="000000"/>
              </w:rPr>
              <w:t>is most likely to take pla</w:t>
            </w:r>
            <w:r w:rsidR="00B00F26">
              <w:rPr>
                <w:rFonts w:ascii="Calibri" w:eastAsia="Times New Roman" w:hAnsi="Calibri" w:cs="Calibri"/>
                <w:color w:val="000000"/>
              </w:rPr>
              <w:t>ce after the next three years of</w:t>
            </w:r>
            <w:r w:rsidR="000B66D1">
              <w:rPr>
                <w:rFonts w:ascii="Calibri" w:eastAsia="Times New Roman" w:hAnsi="Calibri" w:cs="Calibri"/>
                <w:color w:val="000000"/>
              </w:rPr>
              <w:t xml:space="preserve"> implementation. </w:t>
            </w:r>
            <w:r>
              <w:rPr>
                <w:rFonts w:ascii="Calibri" w:eastAsia="Times New Roman" w:hAnsi="Calibri" w:cs="Calibri"/>
                <w:color w:val="000000"/>
              </w:rPr>
              <w:t xml:space="preserve"> </w:t>
            </w:r>
          </w:p>
        </w:tc>
      </w:tr>
      <w:tr w:rsidR="001F3C94" w:rsidRPr="00B157DC" w14:paraId="782DC920" w14:textId="77777777" w:rsidTr="00957E99">
        <w:trPr>
          <w:trHeight w:val="895"/>
        </w:trPr>
        <w:tc>
          <w:tcPr>
            <w:tcW w:w="540" w:type="dxa"/>
            <w:vMerge/>
            <w:tcBorders>
              <w:top w:val="nil"/>
              <w:left w:val="single" w:sz="4" w:space="0" w:color="auto"/>
              <w:bottom w:val="single" w:sz="4" w:space="0" w:color="auto"/>
              <w:right w:val="single" w:sz="4" w:space="0" w:color="auto"/>
            </w:tcBorders>
            <w:vAlign w:val="center"/>
            <w:hideMark/>
          </w:tcPr>
          <w:p w14:paraId="5995A35A" w14:textId="77777777" w:rsidR="001F3C94" w:rsidRPr="00B157DC" w:rsidRDefault="001F3C94" w:rsidP="001F3C94">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CA88E6F" w14:textId="77777777" w:rsidR="001F3C94" w:rsidRPr="00B157DC" w:rsidRDefault="001F3C94" w:rsidP="001F3C9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496D10E4" w14:textId="54CCDE76" w:rsidR="001F3C94" w:rsidRPr="00B157DC" w:rsidRDefault="001F3C94" w:rsidP="001F3C94">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expected/planned evolution at this time.</w:t>
            </w:r>
          </w:p>
        </w:tc>
      </w:tr>
      <w:tr w:rsidR="001F3C94" w:rsidRPr="00B157DC" w14:paraId="246E2C7B" w14:textId="77777777" w:rsidTr="00957E99">
        <w:trPr>
          <w:trHeight w:val="804"/>
        </w:trPr>
        <w:tc>
          <w:tcPr>
            <w:tcW w:w="540" w:type="dxa"/>
            <w:vMerge/>
            <w:tcBorders>
              <w:top w:val="nil"/>
              <w:left w:val="single" w:sz="4" w:space="0" w:color="auto"/>
              <w:bottom w:val="single" w:sz="4" w:space="0" w:color="auto"/>
              <w:right w:val="single" w:sz="4" w:space="0" w:color="auto"/>
            </w:tcBorders>
            <w:vAlign w:val="center"/>
            <w:hideMark/>
          </w:tcPr>
          <w:p w14:paraId="0F89C9B6" w14:textId="77777777" w:rsidR="001F3C94" w:rsidRPr="00B157DC" w:rsidRDefault="001F3C94" w:rsidP="001F3C94">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40C12F9" w14:textId="77777777" w:rsidR="001F3C94" w:rsidRPr="00B157DC" w:rsidRDefault="001F3C94" w:rsidP="001F3C9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4E40BBB7" w14:textId="76CA896B" w:rsidR="001F3C94" w:rsidRPr="00B157DC" w:rsidRDefault="001F3C94" w:rsidP="001F3C94">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expected/planned evolution at this time.</w:t>
            </w:r>
          </w:p>
        </w:tc>
      </w:tr>
      <w:tr w:rsidR="001F3C94" w:rsidRPr="00B157DC" w14:paraId="2ADE8F1A" w14:textId="77777777" w:rsidTr="00957E99">
        <w:trPr>
          <w:trHeight w:val="834"/>
        </w:trPr>
        <w:tc>
          <w:tcPr>
            <w:tcW w:w="540" w:type="dxa"/>
            <w:vMerge/>
            <w:tcBorders>
              <w:top w:val="nil"/>
              <w:left w:val="single" w:sz="4" w:space="0" w:color="auto"/>
              <w:bottom w:val="single" w:sz="4" w:space="0" w:color="auto"/>
              <w:right w:val="single" w:sz="4" w:space="0" w:color="auto"/>
            </w:tcBorders>
            <w:vAlign w:val="center"/>
            <w:hideMark/>
          </w:tcPr>
          <w:p w14:paraId="31AD2BB9" w14:textId="77777777" w:rsidR="001F3C94" w:rsidRPr="00B157DC" w:rsidRDefault="001F3C94" w:rsidP="001F3C94">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B732528" w14:textId="77777777" w:rsidR="001F3C94" w:rsidRPr="00B157DC" w:rsidRDefault="001F3C94" w:rsidP="001F3C9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6B655E46" w14:textId="477E3C40" w:rsidR="001F3C94" w:rsidRPr="00B157DC" w:rsidRDefault="001F3C94" w:rsidP="001F3C94">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expected/planned evolution at this time.</w:t>
            </w:r>
          </w:p>
        </w:tc>
      </w:tr>
      <w:tr w:rsidR="001F3C94" w:rsidRPr="00B157DC" w14:paraId="1453E10E" w14:textId="77777777" w:rsidTr="00957E99">
        <w:trPr>
          <w:trHeight w:val="849"/>
        </w:trPr>
        <w:tc>
          <w:tcPr>
            <w:tcW w:w="540" w:type="dxa"/>
            <w:vMerge/>
            <w:tcBorders>
              <w:top w:val="nil"/>
              <w:left w:val="single" w:sz="4" w:space="0" w:color="auto"/>
              <w:bottom w:val="single" w:sz="4" w:space="0" w:color="auto"/>
              <w:right w:val="single" w:sz="4" w:space="0" w:color="auto"/>
            </w:tcBorders>
            <w:vAlign w:val="center"/>
            <w:hideMark/>
          </w:tcPr>
          <w:p w14:paraId="3724B309" w14:textId="77777777" w:rsidR="001F3C94" w:rsidRPr="00B157DC" w:rsidRDefault="001F3C94" w:rsidP="001F3C94">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5F52AE7" w14:textId="77777777" w:rsidR="001F3C94" w:rsidRPr="00B157DC" w:rsidRDefault="001F3C94" w:rsidP="001F3C9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797B9018" w14:textId="01ACB0AD" w:rsidR="001F3C94" w:rsidRPr="00B157DC" w:rsidRDefault="001F3C94" w:rsidP="001F3C94">
            <w:pPr>
              <w:spacing w:after="0" w:line="240" w:lineRule="auto"/>
              <w:rPr>
                <w:rFonts w:ascii="Calibri" w:eastAsia="Times New Roman" w:hAnsi="Calibri" w:cs="Calibri"/>
                <w:color w:val="000000"/>
              </w:rPr>
            </w:pPr>
            <w:r>
              <w:rPr>
                <w:rFonts w:ascii="Calibri" w:eastAsia="Times New Roman" w:hAnsi="Calibri" w:cs="Calibri"/>
                <w:color w:val="000000"/>
              </w:rPr>
              <w:t>Potential for evolution beyond the 3+ year timeframe</w:t>
            </w:r>
            <w:r w:rsidR="000B66D1">
              <w:rPr>
                <w:rFonts w:ascii="Calibri" w:eastAsia="Times New Roman" w:hAnsi="Calibri" w:cs="Calibri"/>
                <w:color w:val="000000"/>
              </w:rPr>
              <w:t xml:space="preserve"> which could potential include </w:t>
            </w:r>
            <w:r w:rsidR="00B00F26">
              <w:rPr>
                <w:rFonts w:ascii="Calibri" w:eastAsia="Times New Roman" w:hAnsi="Calibri" w:cs="Calibri"/>
                <w:color w:val="000000"/>
              </w:rPr>
              <w:t xml:space="preserve">the use </w:t>
            </w:r>
            <w:r w:rsidR="000B66D1">
              <w:rPr>
                <w:rFonts w:ascii="Calibri" w:eastAsia="Times New Roman" w:hAnsi="Calibri" w:cs="Calibri"/>
                <w:color w:val="000000"/>
              </w:rPr>
              <w:t>alternate technology</w:t>
            </w:r>
            <w:r w:rsidR="00B00F26">
              <w:rPr>
                <w:rFonts w:ascii="Calibri" w:eastAsia="Times New Roman" w:hAnsi="Calibri" w:cs="Calibri"/>
                <w:color w:val="000000"/>
              </w:rPr>
              <w:t xml:space="preserve"> or expansion and broadening of scope</w:t>
            </w:r>
            <w:r>
              <w:rPr>
                <w:rFonts w:ascii="Calibri" w:eastAsia="Times New Roman" w:hAnsi="Calibri" w:cs="Calibri"/>
                <w:color w:val="000000"/>
              </w:rPr>
              <w:t xml:space="preserve">. </w:t>
            </w:r>
          </w:p>
        </w:tc>
      </w:tr>
    </w:tbl>
    <w:p w14:paraId="66CB2DD2" w14:textId="77777777" w:rsidR="00A45B10" w:rsidRDefault="00A45B10" w:rsidP="00A45B10"/>
    <w:p w14:paraId="0D6B1E62" w14:textId="77777777" w:rsidR="009F1C9B" w:rsidRDefault="009F1C9B" w:rsidP="00A45B10"/>
    <w:p w14:paraId="617942B5" w14:textId="77777777" w:rsidR="009F1C9B" w:rsidRPr="00A45B10" w:rsidRDefault="009F1C9B" w:rsidP="00A45B10"/>
    <w:p w14:paraId="3E0DA820" w14:textId="77777777" w:rsidR="0032176A" w:rsidRDefault="0032176A">
      <w:pPr>
        <w:rPr>
          <w:rFonts w:asciiTheme="majorHAnsi" w:eastAsiaTheme="majorEastAsia" w:hAnsiTheme="majorHAnsi" w:cstheme="majorBidi"/>
          <w:b/>
          <w:iCs/>
        </w:rPr>
      </w:pPr>
      <w:r>
        <w:br w:type="page"/>
      </w:r>
    </w:p>
    <w:p w14:paraId="6B34AD0D" w14:textId="06386F2C" w:rsidR="0070268A" w:rsidRDefault="00C40618" w:rsidP="007C0F9C">
      <w:pPr>
        <w:pStyle w:val="Heading4"/>
      </w:pPr>
      <w:r>
        <w:t>Expulsion fuse replacement</w:t>
      </w:r>
    </w:p>
    <w:tbl>
      <w:tblPr>
        <w:tblW w:w="13087" w:type="dxa"/>
        <w:tblInd w:w="-5" w:type="dxa"/>
        <w:tblLook w:val="04A0" w:firstRow="1" w:lastRow="0" w:firstColumn="1" w:lastColumn="0" w:noHBand="0" w:noVBand="1"/>
      </w:tblPr>
      <w:tblGrid>
        <w:gridCol w:w="2430"/>
        <w:gridCol w:w="10657"/>
      </w:tblGrid>
      <w:tr w:rsidR="00A45B10" w:rsidRPr="00B157DC" w14:paraId="15BDD8B6"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786BBC0"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6DD6023" w14:textId="77777777" w:rsidR="00A45B10" w:rsidRPr="00B157DC" w:rsidRDefault="00A45B10"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A45B10" w:rsidRPr="00B157DC" w14:paraId="7727D0CD"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F2F8839"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386AE033" w14:textId="1AAD0063" w:rsidR="00A45B10" w:rsidRPr="0028211A" w:rsidRDefault="0028211A" w:rsidP="0028211A">
            <w:pPr>
              <w:spacing w:after="0"/>
            </w:pPr>
            <w:r>
              <w:t>Expulsion fuse replacement</w:t>
            </w:r>
          </w:p>
        </w:tc>
      </w:tr>
      <w:tr w:rsidR="00A45B10" w:rsidRPr="00B157DC" w14:paraId="2A362E9C"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D82453A"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41F8E8E3" w14:textId="392C4B37" w:rsidR="008C3572" w:rsidRDefault="008C3572" w:rsidP="00D551A4">
            <w:r w:rsidRPr="00D551A4">
              <w:t xml:space="preserve">Overhead expulsion fuses serve as one of the primary system protection devices on the overhead system. The expulsion fuse has a small metal element within the fuse body that is designed to melt when excessive current passes through the fuse body, interrupting the flow of electricity to the downstream distribution system. Under certain conditions, the melting action and interruption technique will expel an arc out of the bottom of the fuse tab. To reduce the potential for ignition as a result of fuse operation, </w:t>
            </w:r>
            <w:r w:rsidR="00421F96">
              <w:t>PacifiCorp has identified alternate methodologies and equipment that do not expel an arc f</w:t>
            </w:r>
            <w:r w:rsidR="00191400">
              <w:t xml:space="preserve">or installation within the HFTD. </w:t>
            </w:r>
          </w:p>
          <w:p w14:paraId="68BE5272" w14:textId="7CEEEA07" w:rsidR="00A45B10" w:rsidRDefault="00F5408B" w:rsidP="00D551A4">
            <w:r>
              <w:t xml:space="preserve">PacifiCorp’s overhead expulsion fuse replacement program includes incorporation of a new engineering standard to be applied to new construction projects throughout the HFTD as well as proactive replacement of existing in-service expulsion fuses along with other system hardening projects throughout the HFTD (such as covered conductor or pole replacements). </w:t>
            </w:r>
            <w:r w:rsidR="008C3572">
              <w:t xml:space="preserve">The new engineering standard is completed and has been incorporated into new construction projects. </w:t>
            </w:r>
          </w:p>
          <w:p w14:paraId="584229CE" w14:textId="4D5806FE" w:rsidR="008C3572" w:rsidRDefault="008C3572" w:rsidP="00F91099">
            <w:pPr>
              <w:spacing w:line="240" w:lineRule="auto"/>
              <w:rPr>
                <w:rFonts w:ascii="Calibri" w:eastAsia="Times New Roman" w:hAnsi="Calibri" w:cs="Calibri"/>
                <w:color w:val="000000"/>
              </w:rPr>
            </w:pPr>
            <w:r>
              <w:rPr>
                <w:rFonts w:ascii="Calibri" w:eastAsia="Times New Roman" w:hAnsi="Calibri" w:cs="Calibri"/>
                <w:color w:val="000000"/>
              </w:rPr>
              <w:t>Replacement of in-service overhead expulsion fuses requires installation of new overhead equipment and potentially replacement of or augmentation to other protection and control equipment on a given circuit. Therefore, as opposed to initiating a separate program, PacifiCorp is incorporating this element into other system hardening programs to embrace maximum planning and spend efficiency (pole replacement, covered conductor replacement,</w:t>
            </w:r>
            <w:r w:rsidR="00F91099">
              <w:rPr>
                <w:rFonts w:ascii="Calibri" w:eastAsia="Times New Roman" w:hAnsi="Calibri" w:cs="Calibri"/>
                <w:color w:val="000000"/>
              </w:rPr>
              <w:t xml:space="preserve"> advanced coordination, etc.). </w:t>
            </w:r>
          </w:p>
          <w:p w14:paraId="34EDF7E1" w14:textId="662FE3D2" w:rsidR="008C3572" w:rsidRDefault="008C3572" w:rsidP="00F91099">
            <w:pPr>
              <w:spacing w:line="240" w:lineRule="auto"/>
              <w:rPr>
                <w:rFonts w:ascii="Calibri" w:eastAsia="Times New Roman" w:hAnsi="Calibri" w:cs="Calibri"/>
                <w:color w:val="000000"/>
              </w:rPr>
            </w:pPr>
            <w:r>
              <w:rPr>
                <w:rFonts w:ascii="Calibri" w:eastAsia="Times New Roman" w:hAnsi="Calibri" w:cs="Calibri"/>
                <w:color w:val="000000"/>
              </w:rPr>
              <w:t>PacifiCorp will continue to evaluate the need for an additional</w:t>
            </w:r>
            <w:r w:rsidR="00421F96">
              <w:rPr>
                <w:rFonts w:ascii="Calibri" w:eastAsia="Times New Roman" w:hAnsi="Calibri" w:cs="Calibri"/>
                <w:color w:val="000000"/>
              </w:rPr>
              <w:t>, stand-alone</w:t>
            </w:r>
            <w:r>
              <w:rPr>
                <w:rFonts w:ascii="Calibri" w:eastAsia="Times New Roman" w:hAnsi="Calibri" w:cs="Calibri"/>
                <w:color w:val="000000"/>
              </w:rPr>
              <w:t xml:space="preserve"> overhead expulsion fuse program should all fuses not be replaced through other programs. At that time, these fuses will most likely be evaluated and prioritized based on</w:t>
            </w:r>
            <w:r w:rsidR="00421F96">
              <w:rPr>
                <w:rFonts w:ascii="Calibri" w:eastAsia="Times New Roman" w:hAnsi="Calibri" w:cs="Calibri"/>
                <w:color w:val="000000"/>
              </w:rPr>
              <w:t xml:space="preserve"> geographic location and overall wildfire risk (</w:t>
            </w:r>
            <w:r w:rsidR="00FD224A">
              <w:rPr>
                <w:rFonts w:ascii="Calibri" w:eastAsia="Times New Roman" w:hAnsi="Calibri" w:cs="Calibri"/>
                <w:color w:val="000000"/>
              </w:rPr>
              <w:t>Tier 3</w:t>
            </w:r>
            <w:r w:rsidR="00F91099">
              <w:rPr>
                <w:rFonts w:ascii="Calibri" w:eastAsia="Times New Roman" w:hAnsi="Calibri" w:cs="Calibri"/>
                <w:color w:val="000000"/>
              </w:rPr>
              <w:t>/II/</w:t>
            </w:r>
            <w:r w:rsidR="00421F96">
              <w:rPr>
                <w:rFonts w:ascii="Calibri" w:eastAsia="Times New Roman" w:hAnsi="Calibri" w:cs="Calibri"/>
                <w:color w:val="000000"/>
              </w:rPr>
              <w:t>Zone 1</w:t>
            </w:r>
            <w:r w:rsidR="00F91099">
              <w:rPr>
                <w:rFonts w:ascii="Calibri" w:eastAsia="Times New Roman" w:hAnsi="Calibri" w:cs="Calibri"/>
                <w:color w:val="000000"/>
              </w:rPr>
              <w:t xml:space="preserve">) for replacement. </w:t>
            </w:r>
          </w:p>
          <w:p w14:paraId="19A6AC8C" w14:textId="7F0AB31D" w:rsidR="008C3572" w:rsidRPr="00D551A4" w:rsidRDefault="00191400" w:rsidP="000C1A2A">
            <w:r>
              <w:rPr>
                <w:rFonts w:ascii="Calibri" w:eastAsia="Times New Roman" w:hAnsi="Calibri" w:cs="Calibri"/>
                <w:color w:val="000000"/>
              </w:rPr>
              <w:t>As part of the company’s 2019 WMP vegetation management programs, PacifiCorp’s radial pole clearing program was expanded. This supplemental vegetation management program helps mitigate the potential risk and impact of overhead expulsion fuses by reducing the available fuel at the base of the pole, along with similar risks from other overhead equipment, within the HFTD until alternate devices can be installed</w:t>
            </w:r>
            <w:r>
              <w:t xml:space="preserve"> as a part of the broader programs.</w:t>
            </w:r>
          </w:p>
        </w:tc>
      </w:tr>
    </w:tbl>
    <w:p w14:paraId="7A688A18" w14:textId="77777777" w:rsidR="00A45B10" w:rsidRPr="00A45B10" w:rsidRDefault="00A45B10" w:rsidP="00A45B10"/>
    <w:p w14:paraId="3608716B" w14:textId="77777777" w:rsidR="0032176A" w:rsidRDefault="0032176A">
      <w:pPr>
        <w:rPr>
          <w:rFonts w:asciiTheme="majorHAnsi" w:eastAsiaTheme="majorEastAsia" w:hAnsiTheme="majorHAnsi" w:cstheme="majorBidi"/>
          <w:b/>
          <w:iCs/>
        </w:rPr>
      </w:pPr>
      <w:r>
        <w:br w:type="page"/>
      </w:r>
    </w:p>
    <w:p w14:paraId="3D602D74" w14:textId="2CF7B5DC" w:rsidR="0070268A" w:rsidRDefault="00C40618" w:rsidP="007C0F9C">
      <w:pPr>
        <w:pStyle w:val="Heading4"/>
      </w:pPr>
      <w:r>
        <w:t>Grid topology improvements to mitigate or reduce PSPS events</w:t>
      </w:r>
    </w:p>
    <w:tbl>
      <w:tblPr>
        <w:tblW w:w="13087" w:type="dxa"/>
        <w:tblInd w:w="-5" w:type="dxa"/>
        <w:tblLook w:val="04A0" w:firstRow="1" w:lastRow="0" w:firstColumn="1" w:lastColumn="0" w:noHBand="0" w:noVBand="1"/>
      </w:tblPr>
      <w:tblGrid>
        <w:gridCol w:w="540"/>
        <w:gridCol w:w="1890"/>
        <w:gridCol w:w="10657"/>
      </w:tblGrid>
      <w:tr w:rsidR="00A45B10" w:rsidRPr="00B157DC" w14:paraId="288CBF4E"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C38C9A9"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99D09C6" w14:textId="77777777" w:rsidR="00A45B10" w:rsidRPr="00B157DC" w:rsidRDefault="00A45B10"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A45B10" w:rsidRPr="00B157DC" w14:paraId="1DDA6513" w14:textId="77777777" w:rsidTr="00F64389">
        <w:trPr>
          <w:trHeight w:val="224"/>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A93ED07"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031A2A6E" w14:textId="4324677C" w:rsidR="00A45B10" w:rsidRPr="00FC0564" w:rsidRDefault="00A45B10" w:rsidP="00FC0564">
            <w:pPr>
              <w:spacing w:after="0"/>
            </w:pPr>
            <w:r>
              <w:t>Grid topology improvements to</w:t>
            </w:r>
            <w:r w:rsidR="00FC0564">
              <w:t xml:space="preserve"> mitigate or reduce PSPS events</w:t>
            </w:r>
          </w:p>
        </w:tc>
      </w:tr>
      <w:tr w:rsidR="00A45B10" w:rsidRPr="00B157DC" w14:paraId="36A3B9A1" w14:textId="77777777" w:rsidTr="00F1271B">
        <w:trPr>
          <w:trHeight w:val="71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E645CB3"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479E64BF" w14:textId="77777777" w:rsidR="00800470" w:rsidRDefault="00800470" w:rsidP="00800470">
            <w:pPr>
              <w:spacing w:line="240" w:lineRule="auto"/>
              <w:rPr>
                <w:rFonts w:ascii="Calibri" w:eastAsia="Times New Roman" w:hAnsi="Calibri" w:cs="Calibri"/>
                <w:color w:val="000000"/>
              </w:rPr>
            </w:pPr>
            <w:r>
              <w:rPr>
                <w:rFonts w:ascii="Calibri" w:eastAsia="Times New Roman" w:hAnsi="Calibri" w:cs="Calibri"/>
                <w:color w:val="000000"/>
              </w:rPr>
              <w:t>The totality of the company’s wildfire mitigation programs include, as a component, improvements to mitigate or reduce PSPS events. Examples of such programs include the installation of covered conductor, installation and operation of weather stations, or enhanced inspections and corrections. While the company’s many wildfire mitigation programs are designed and focused to reduce the overall wildfire risk, PacifiCorp anticipates that, as these programs evolve, an additional benefit may be realized through the reduction of potential PSPS events.</w:t>
            </w:r>
          </w:p>
          <w:p w14:paraId="228BBF4B" w14:textId="77777777" w:rsidR="00800470" w:rsidRDefault="00800470" w:rsidP="00800470">
            <w:pPr>
              <w:spacing w:line="240" w:lineRule="auto"/>
              <w:rPr>
                <w:rFonts w:ascii="Calibri" w:eastAsia="Times New Roman" w:hAnsi="Calibri" w:cs="Calibri"/>
                <w:color w:val="000000"/>
              </w:rPr>
            </w:pPr>
            <w:r>
              <w:rPr>
                <w:rFonts w:ascii="Calibri" w:eastAsia="Times New Roman" w:hAnsi="Calibri" w:cs="Calibri"/>
                <w:color w:val="000000"/>
              </w:rPr>
              <w:t xml:space="preserve">However, PacifiCorp interprets the grid topology improvements to mitigate or reduce PSPS events to be specific program components which mitigate either the frequency, duration, or overall impact of PSPS events not included in other wildfire mitigation programs such as those noted above. </w:t>
            </w:r>
          </w:p>
          <w:p w14:paraId="663653CB" w14:textId="77777777" w:rsidR="00800470" w:rsidRDefault="00800470" w:rsidP="00800470">
            <w:pPr>
              <w:spacing w:line="240" w:lineRule="auto"/>
              <w:rPr>
                <w:rFonts w:ascii="Calibri" w:eastAsia="Times New Roman" w:hAnsi="Calibri" w:cs="Calibri"/>
                <w:color w:val="000000"/>
              </w:rPr>
            </w:pPr>
            <w:r>
              <w:rPr>
                <w:rFonts w:ascii="Calibri" w:eastAsia="Times New Roman" w:hAnsi="Calibri" w:cs="Calibri"/>
                <w:color w:val="000000"/>
              </w:rPr>
              <w:t xml:space="preserve">As many of PacifiCorp’s points of delivery (customers) reside within the HFTD and PSPS zones, it is challenging to mitigate or reduce the entire existence of a PSPS event through grid topology improvements alone. Therefore, efficient and effective grid topology improvements mitigate or reduce PSPS events in the company’s service territory to focus on augmentation or evaluation of existing circuitry as opposed to complete relocation of assets.  </w:t>
            </w:r>
          </w:p>
          <w:p w14:paraId="44F81AD9" w14:textId="77777777" w:rsidR="00191400" w:rsidRDefault="00191400" w:rsidP="00191400">
            <w:pPr>
              <w:spacing w:line="240" w:lineRule="auto"/>
              <w:rPr>
                <w:rFonts w:ascii="Calibri" w:eastAsia="Times New Roman" w:hAnsi="Calibri" w:cs="Calibri"/>
                <w:color w:val="000000"/>
              </w:rPr>
            </w:pPr>
            <w:r>
              <w:rPr>
                <w:rFonts w:ascii="Calibri" w:eastAsia="Times New Roman" w:hAnsi="Calibri" w:cs="Calibri"/>
                <w:color w:val="000000"/>
              </w:rPr>
              <w:t xml:space="preserve">While PacifiCorp did not implement a PSPS event in the state of California during the 2019 fire season, PacifiCorp did monitor elevated risk conditions throughout the year when required to remain vigilant and maintain the capacity to implement a PSPS event. During these time periods, PacifiCorp learned that the ability to efficiently and effectively implement a PSPS event within the company’s service territory in a manner that keeps the impact to customers and communities as low as practical is about flexibility, system knowledge, and the capability to make informed decisions based on accurate information to task appropriate action in the moment. </w:t>
            </w:r>
          </w:p>
          <w:p w14:paraId="29ED9D2C" w14:textId="3843A43C" w:rsidR="00E8666A" w:rsidRDefault="000D26A0" w:rsidP="00E8666A">
            <w:pPr>
              <w:spacing w:line="240" w:lineRule="auto"/>
              <w:rPr>
                <w:rFonts w:ascii="Calibri" w:eastAsia="Times New Roman" w:hAnsi="Calibri" w:cs="Calibri"/>
                <w:color w:val="000000"/>
              </w:rPr>
            </w:pPr>
            <w:r>
              <w:rPr>
                <w:rFonts w:ascii="Calibri" w:eastAsia="Times New Roman" w:hAnsi="Calibri" w:cs="Calibri"/>
                <w:color w:val="000000"/>
              </w:rPr>
              <w:t>As a result, PacifiCorp’s grid topology improvements to mitigate or reduce PSPS events will focus on the evaluation of various scenarios within the company’s pre-defined PSPS zones to understand what projects may be able to promote this flexibility and inform decision making. As 2019 represents the first year of PacifiCorp’s PSPS program, the company does not yet have a defined list of mitigation projects</w:t>
            </w:r>
            <w:r w:rsidR="00E8666A">
              <w:rPr>
                <w:rFonts w:ascii="Calibri" w:eastAsia="Times New Roman" w:hAnsi="Calibri" w:cs="Calibri"/>
                <w:color w:val="000000"/>
              </w:rPr>
              <w:t xml:space="preserve">. PacifiCorp </w:t>
            </w:r>
            <w:r>
              <w:rPr>
                <w:rFonts w:ascii="Calibri" w:eastAsia="Times New Roman" w:hAnsi="Calibri" w:cs="Calibri"/>
                <w:color w:val="000000"/>
              </w:rPr>
              <w:t>anticipates that as this program evolves, these projects may include proactive installation of equipment</w:t>
            </w:r>
            <w:r w:rsidR="00E8666A">
              <w:rPr>
                <w:rFonts w:ascii="Calibri" w:eastAsia="Times New Roman" w:hAnsi="Calibri" w:cs="Calibri"/>
                <w:color w:val="000000"/>
              </w:rPr>
              <w:t xml:space="preserve"> but also recognizes that as weather patterns and risk can change quickly, specific proactive projects may not always be effective. Alternatively, the company may </w:t>
            </w:r>
            <w:r w:rsidR="00A97094">
              <w:rPr>
                <w:rFonts w:ascii="Calibri" w:eastAsia="Times New Roman" w:hAnsi="Calibri" w:cs="Calibri"/>
                <w:color w:val="000000"/>
              </w:rPr>
              <w:t xml:space="preserve">also </w:t>
            </w:r>
            <w:r w:rsidR="00E8666A">
              <w:rPr>
                <w:rFonts w:ascii="Calibri" w:eastAsia="Times New Roman" w:hAnsi="Calibri" w:cs="Calibri"/>
                <w:color w:val="000000"/>
              </w:rPr>
              <w:t xml:space="preserve">look at enhance procedures and readiness to implement reactive switching or isolation points during an event. </w:t>
            </w:r>
          </w:p>
          <w:p w14:paraId="4B4524DB" w14:textId="1BB3682B" w:rsidR="00A45B10" w:rsidRPr="00B157DC" w:rsidRDefault="00847E25" w:rsidP="00E8666A">
            <w:pPr>
              <w:spacing w:line="240" w:lineRule="auto"/>
              <w:rPr>
                <w:rFonts w:ascii="Calibri" w:eastAsia="Times New Roman" w:hAnsi="Calibri" w:cs="Calibri"/>
                <w:color w:val="000000"/>
              </w:rPr>
            </w:pPr>
            <w:r>
              <w:rPr>
                <w:rFonts w:ascii="Calibri" w:eastAsia="Times New Roman" w:hAnsi="Calibri" w:cs="Calibri"/>
                <w:color w:val="000000"/>
              </w:rPr>
              <w:t xml:space="preserve">In any case, PacifiCorp assumes these projects will be limited in scope and expenditure and may need to be considered on a case by case basis. </w:t>
            </w:r>
            <w:r w:rsidR="00AA5D84">
              <w:rPr>
                <w:rFonts w:ascii="Calibri" w:eastAsia="Times New Roman" w:hAnsi="Calibri" w:cs="Calibri"/>
                <w:color w:val="000000"/>
              </w:rPr>
              <w:t xml:space="preserve">At this time, no specific scope or budget has been set aside for this program. </w:t>
            </w:r>
          </w:p>
        </w:tc>
      </w:tr>
      <w:tr w:rsidR="00A45B10" w:rsidRPr="00B157DC" w14:paraId="600588FA"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21527AF" w14:textId="722BBB6B"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40A04861" w14:textId="69571631" w:rsidR="00A45B10" w:rsidRPr="00B157DC" w:rsidRDefault="00A45B10"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F1271B">
              <w:rPr>
                <w:rFonts w:ascii="Calibri" w:eastAsia="Times New Roman" w:hAnsi="Calibri" w:cs="Calibri"/>
                <w:color w:val="000000"/>
              </w:rPr>
              <w:t>Planned</w:t>
            </w:r>
          </w:p>
        </w:tc>
      </w:tr>
      <w:tr w:rsidR="00A45B10" w:rsidRPr="00B157DC" w14:paraId="4013CD50"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F64D38F"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6A14EEA3" w14:textId="2E16BB0B" w:rsidR="00F1271B" w:rsidRPr="00B157DC" w:rsidRDefault="00F1271B" w:rsidP="00F1271B">
            <w:pPr>
              <w:spacing w:after="0" w:line="240" w:lineRule="auto"/>
              <w:rPr>
                <w:rFonts w:ascii="Calibri" w:eastAsia="Times New Roman" w:hAnsi="Calibri" w:cs="Calibri"/>
                <w:color w:val="000000"/>
              </w:rPr>
            </w:pPr>
            <w:r>
              <w:rPr>
                <w:rFonts w:ascii="Calibri" w:eastAsia="Times New Roman" w:hAnsi="Calibri" w:cs="Calibri"/>
                <w:color w:val="000000"/>
              </w:rPr>
              <w:t>PSPS events, while critical to reducing wildfire risk, can cause disruption to customers and communities. PacifiCorp’s g</w:t>
            </w:r>
            <w:r>
              <w:t xml:space="preserve">rid topology improvements to mitigate or reduce PSPS events program are developed to </w:t>
            </w:r>
            <w:r>
              <w:rPr>
                <w:rFonts w:ascii="Calibri" w:eastAsia="Times New Roman" w:hAnsi="Calibri" w:cs="Calibri"/>
                <w:color w:val="000000"/>
              </w:rPr>
              <w:t>mitigate either the frequency, duration, or overall impact of PSPS events</w:t>
            </w:r>
            <w:r>
              <w:t>.</w:t>
            </w:r>
          </w:p>
        </w:tc>
      </w:tr>
      <w:tr w:rsidR="00A45B10" w:rsidRPr="00B157DC" w14:paraId="487CD8E0"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2B857B1" w14:textId="098E3CD4"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05091525" w14:textId="2458EEBE" w:rsidR="00A45B10" w:rsidRPr="00B157DC" w:rsidRDefault="00832D09" w:rsidP="00832D09">
            <w:pPr>
              <w:spacing w:after="0" w:line="240" w:lineRule="auto"/>
              <w:rPr>
                <w:rFonts w:ascii="Calibri" w:eastAsia="Times New Roman" w:hAnsi="Calibri" w:cs="Calibri"/>
                <w:color w:val="000000"/>
              </w:rPr>
            </w:pPr>
            <w:r>
              <w:rPr>
                <w:rFonts w:ascii="Calibri" w:eastAsia="Times New Roman" w:hAnsi="Calibri" w:cs="Calibri"/>
                <w:color w:val="000000"/>
              </w:rPr>
              <w:t xml:space="preserve">High priority given to the program specifically focused within existing PSPS candidate zones described in Section 4.4.1. </w:t>
            </w:r>
          </w:p>
        </w:tc>
      </w:tr>
      <w:tr w:rsidR="00A45B10" w:rsidRPr="00B157DC" w14:paraId="2C38C035"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898D832"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1AAAF9AA" w14:textId="446ABA41" w:rsidR="00A45B10" w:rsidRPr="00B157DC" w:rsidRDefault="00A45B10"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BC179B">
              <w:rPr>
                <w:rFonts w:ascii="Calibri" w:eastAsia="Times New Roman" w:hAnsi="Calibri" w:cs="Calibri"/>
                <w:color w:val="000000"/>
              </w:rPr>
              <w:t>N/A</w:t>
            </w:r>
          </w:p>
        </w:tc>
      </w:tr>
      <w:tr w:rsidR="00A45B10" w:rsidRPr="00B157DC" w14:paraId="20B897E1"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83275BE"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62DBAE3F" w14:textId="31594578" w:rsidR="00FB7B41" w:rsidRPr="00B157DC" w:rsidRDefault="00800470" w:rsidP="009D5AD9">
            <w:pPr>
              <w:spacing w:before="160" w:line="240" w:lineRule="auto"/>
              <w:rPr>
                <w:rFonts w:ascii="Calibri" w:eastAsia="Times New Roman" w:hAnsi="Calibri" w:cs="Calibri"/>
                <w:color w:val="000000"/>
              </w:rPr>
            </w:pPr>
            <w:r>
              <w:rPr>
                <w:rFonts w:ascii="Calibri" w:eastAsia="Times New Roman" w:hAnsi="Calibri" w:cs="Calibri"/>
                <w:color w:val="000000"/>
              </w:rPr>
              <w:t>The effectiveness of these programs is a reduction in frequency, duration, or overall impact of PSPS events. However, as PSPS has not yet implemented a PSPS, PacifiCorp has very little data to leverage and measurement of effectiveness of this program may be challenging. Additionally, as the implementation and evolution PacifiCorp’s PSPS program is directly influenced by hazardous and high risk weather conditions, changing weather conditions may also make this a moving target as described in Section 4.4.7.</w:t>
            </w:r>
          </w:p>
        </w:tc>
      </w:tr>
      <w:tr w:rsidR="00A45B10" w:rsidRPr="00B157DC" w14:paraId="77243191" w14:textId="77777777" w:rsidTr="00BC179B">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64A76947"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057EC122"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28C529E4" w14:textId="1EEDB668" w:rsidR="00F1271B" w:rsidRDefault="00F1271B" w:rsidP="009D5AD9">
            <w:pPr>
              <w:spacing w:before="160" w:line="240" w:lineRule="auto"/>
            </w:pPr>
            <w:r>
              <w:t xml:space="preserve">While PacifiCorp maintains its commitment to deliver the company’s wildfire mitigation programs and projects as proposed, it is critical to recognize that, as these projects and programs are subject to continuous evaluation in an effort to drive continuous improvement, specifics may need to change and adapt to moving market conditions, resource constraints, and lessons learned. PacifiCorp intends to keep a close eye on these potential changes, which the company will incorporate into future Off-Ramp filings. </w:t>
            </w:r>
          </w:p>
          <w:p w14:paraId="6AC3DDE3" w14:textId="3BED5BF9" w:rsidR="00A45B10" w:rsidRPr="00B157DC" w:rsidRDefault="00F1271B" w:rsidP="000C0106">
            <w:pPr>
              <w:spacing w:before="160" w:line="240" w:lineRule="auto"/>
              <w:rPr>
                <w:rFonts w:ascii="Calibri" w:eastAsia="Times New Roman" w:hAnsi="Calibri" w:cs="Calibri"/>
                <w:color w:val="000000"/>
              </w:rPr>
            </w:pPr>
            <w:r>
              <w:rPr>
                <w:rFonts w:ascii="Calibri" w:eastAsia="Times New Roman" w:hAnsi="Calibri" w:cs="Calibri"/>
                <w:color w:val="000000"/>
              </w:rPr>
              <w:t xml:space="preserve">Additionally, as PacifiCorp continues to implement its multi-year WMP, the company will continue to evaluate how grid topology </w:t>
            </w:r>
            <w:r>
              <w:t>improvements to mitigate or reduce PSPS events</w:t>
            </w:r>
            <w:r>
              <w:rPr>
                <w:rFonts w:ascii="Calibri" w:eastAsia="Times New Roman" w:hAnsi="Calibri" w:cs="Calibri"/>
                <w:color w:val="000000"/>
              </w:rPr>
              <w:t xml:space="preserve"> may be improved by either changes to scope, technology, timing, or prioritization. As PacifiCorp is early in the implementation of its multi-year WMP, it is challenging to know specifically how and when the company’s </w:t>
            </w:r>
            <w:r w:rsidR="000C0106">
              <w:rPr>
                <w:rFonts w:ascii="Calibri" w:eastAsia="Times New Roman" w:hAnsi="Calibri" w:cs="Calibri"/>
                <w:color w:val="000000"/>
              </w:rPr>
              <w:t>grid topology improvements to mitigate or reduce PSPS events pr</w:t>
            </w:r>
            <w:r>
              <w:rPr>
                <w:rFonts w:ascii="Calibri" w:eastAsia="Times New Roman" w:hAnsi="Calibri" w:cs="Calibri"/>
                <w:color w:val="000000"/>
              </w:rPr>
              <w:t>ogram will evolve. However,</w:t>
            </w:r>
            <w:r w:rsidR="000C0106">
              <w:rPr>
                <w:rFonts w:ascii="Calibri" w:eastAsia="Times New Roman" w:hAnsi="Calibri" w:cs="Calibri"/>
                <w:color w:val="000000"/>
              </w:rPr>
              <w:t xml:space="preserve"> PacifiCorp anticipates that this program will evolve alongside the company’s overall PSPS program as described in Section 4.4.7. </w:t>
            </w:r>
            <w:r>
              <w:rPr>
                <w:rFonts w:ascii="Calibri" w:eastAsia="Times New Roman" w:hAnsi="Calibri" w:cs="Calibri"/>
                <w:color w:val="000000"/>
              </w:rPr>
              <w:t xml:space="preserve"> </w:t>
            </w:r>
          </w:p>
        </w:tc>
      </w:tr>
      <w:tr w:rsidR="00A45B10" w:rsidRPr="00B157DC" w14:paraId="4BC272F8" w14:textId="77777777" w:rsidTr="00BC179B">
        <w:trPr>
          <w:trHeight w:val="895"/>
        </w:trPr>
        <w:tc>
          <w:tcPr>
            <w:tcW w:w="540" w:type="dxa"/>
            <w:vMerge/>
            <w:tcBorders>
              <w:top w:val="nil"/>
              <w:left w:val="single" w:sz="4" w:space="0" w:color="auto"/>
              <w:bottom w:val="single" w:sz="4" w:space="0" w:color="auto"/>
              <w:right w:val="single" w:sz="4" w:space="0" w:color="auto"/>
            </w:tcBorders>
            <w:vAlign w:val="center"/>
            <w:hideMark/>
          </w:tcPr>
          <w:p w14:paraId="428E7B4A" w14:textId="77777777" w:rsidR="00A45B10" w:rsidRPr="00B157DC" w:rsidRDefault="00A45B1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F1CAA36"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39BABBC6" w14:textId="71CA7D19" w:rsidR="00A45B10" w:rsidRPr="00B157DC" w:rsidRDefault="00BB1260" w:rsidP="00BC179B">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No evolution planned/anticipated at this time. </w:t>
            </w:r>
          </w:p>
        </w:tc>
      </w:tr>
      <w:tr w:rsidR="00A45B10" w:rsidRPr="00B157DC" w14:paraId="0B1F958D" w14:textId="77777777" w:rsidTr="00BC179B">
        <w:trPr>
          <w:trHeight w:val="804"/>
        </w:trPr>
        <w:tc>
          <w:tcPr>
            <w:tcW w:w="540" w:type="dxa"/>
            <w:vMerge/>
            <w:tcBorders>
              <w:top w:val="nil"/>
              <w:left w:val="single" w:sz="4" w:space="0" w:color="auto"/>
              <w:bottom w:val="single" w:sz="4" w:space="0" w:color="auto"/>
              <w:right w:val="single" w:sz="4" w:space="0" w:color="auto"/>
            </w:tcBorders>
            <w:vAlign w:val="center"/>
            <w:hideMark/>
          </w:tcPr>
          <w:p w14:paraId="7DC17E57" w14:textId="77777777" w:rsidR="00A45B10" w:rsidRPr="00B157DC" w:rsidRDefault="00A45B1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318BF2E"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676AE6A7" w14:textId="28D77933" w:rsidR="00A45B10" w:rsidRPr="00B157DC" w:rsidRDefault="000C0106" w:rsidP="00BC179B">
            <w:pPr>
              <w:spacing w:after="0" w:line="240" w:lineRule="auto"/>
              <w:jc w:val="left"/>
              <w:rPr>
                <w:rFonts w:ascii="Calibri" w:eastAsia="Times New Roman" w:hAnsi="Calibri" w:cs="Calibri"/>
                <w:color w:val="000000"/>
              </w:rPr>
            </w:pPr>
            <w:r>
              <w:t>Incorporation of localized weather data and enhanced situational awareness to influence projects</w:t>
            </w:r>
          </w:p>
        </w:tc>
      </w:tr>
      <w:tr w:rsidR="000C0106" w:rsidRPr="00B157DC" w14:paraId="0D8E5254" w14:textId="77777777" w:rsidTr="00DC6E59">
        <w:trPr>
          <w:trHeight w:val="834"/>
        </w:trPr>
        <w:tc>
          <w:tcPr>
            <w:tcW w:w="540" w:type="dxa"/>
            <w:vMerge/>
            <w:tcBorders>
              <w:top w:val="nil"/>
              <w:left w:val="single" w:sz="4" w:space="0" w:color="auto"/>
              <w:bottom w:val="single" w:sz="4" w:space="0" w:color="auto"/>
              <w:right w:val="single" w:sz="4" w:space="0" w:color="auto"/>
            </w:tcBorders>
            <w:vAlign w:val="center"/>
            <w:hideMark/>
          </w:tcPr>
          <w:p w14:paraId="55B8F686" w14:textId="77777777" w:rsidR="000C0106" w:rsidRPr="00B157DC" w:rsidRDefault="000C0106" w:rsidP="000C0106">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3D64447" w14:textId="77777777" w:rsidR="000C0106" w:rsidRPr="00B157DC" w:rsidRDefault="000C0106" w:rsidP="000C010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hideMark/>
          </w:tcPr>
          <w:p w14:paraId="7B3515E0" w14:textId="77777777" w:rsidR="000C0106" w:rsidRDefault="000C0106" w:rsidP="000C0106">
            <w:pPr>
              <w:pStyle w:val="ListParagraph"/>
              <w:numPr>
                <w:ilvl w:val="0"/>
                <w:numId w:val="30"/>
              </w:numPr>
            </w:pPr>
            <w:r>
              <w:t>Incorporation of relevant grid topology programs to mitigate the impact of a PSPS event</w:t>
            </w:r>
          </w:p>
          <w:p w14:paraId="5110C8C6" w14:textId="77777777" w:rsidR="000C0106" w:rsidRDefault="000C0106" w:rsidP="000C0106">
            <w:pPr>
              <w:pStyle w:val="ListParagraph"/>
              <w:numPr>
                <w:ilvl w:val="0"/>
                <w:numId w:val="30"/>
              </w:numPr>
            </w:pPr>
            <w:r>
              <w:t>Evaluation of system hardening programs to include potential reduction of candidates or PSPS boundaries, amendment to threshold criteria, and, where appropriate, removal of the PSPS zone entirely</w:t>
            </w:r>
          </w:p>
          <w:p w14:paraId="3E062A37" w14:textId="0BF32C20" w:rsidR="000C0106" w:rsidRPr="000C0106" w:rsidRDefault="000C0106" w:rsidP="000C0106">
            <w:pPr>
              <w:pStyle w:val="ListParagraph"/>
              <w:numPr>
                <w:ilvl w:val="0"/>
                <w:numId w:val="30"/>
              </w:numPr>
            </w:pPr>
            <w:r>
              <w:t xml:space="preserve">Incorporation of localized weather data and enhanced situational awareness to review risk profile and overall candidate selection </w:t>
            </w:r>
          </w:p>
        </w:tc>
      </w:tr>
      <w:tr w:rsidR="000C0106" w:rsidRPr="00B157DC" w14:paraId="341B003F" w14:textId="77777777" w:rsidTr="00DC6E59">
        <w:trPr>
          <w:trHeight w:val="849"/>
        </w:trPr>
        <w:tc>
          <w:tcPr>
            <w:tcW w:w="540" w:type="dxa"/>
            <w:vMerge/>
            <w:tcBorders>
              <w:top w:val="nil"/>
              <w:left w:val="single" w:sz="4" w:space="0" w:color="auto"/>
              <w:bottom w:val="single" w:sz="4" w:space="0" w:color="auto"/>
              <w:right w:val="single" w:sz="4" w:space="0" w:color="auto"/>
            </w:tcBorders>
            <w:vAlign w:val="center"/>
            <w:hideMark/>
          </w:tcPr>
          <w:p w14:paraId="27F92BE5" w14:textId="77777777" w:rsidR="000C0106" w:rsidRPr="00B157DC" w:rsidRDefault="000C0106" w:rsidP="000C0106">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D15BFB1" w14:textId="77777777" w:rsidR="000C0106" w:rsidRPr="00B157DC" w:rsidRDefault="000C0106" w:rsidP="000C010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hideMark/>
          </w:tcPr>
          <w:p w14:paraId="18E3BDEF" w14:textId="77777777" w:rsidR="000C0106" w:rsidRDefault="000C0106" w:rsidP="000C0106">
            <w:pPr>
              <w:pStyle w:val="ListParagraph"/>
              <w:numPr>
                <w:ilvl w:val="0"/>
                <w:numId w:val="30"/>
              </w:numPr>
            </w:pPr>
            <w:r>
              <w:t>Continued incorporation of relevant grid topology programs to mitigate the impact of a PSPS event</w:t>
            </w:r>
          </w:p>
          <w:p w14:paraId="5C29DD55" w14:textId="77777777" w:rsidR="000C0106" w:rsidRDefault="000C0106" w:rsidP="000C0106">
            <w:pPr>
              <w:pStyle w:val="ListParagraph"/>
              <w:numPr>
                <w:ilvl w:val="0"/>
                <w:numId w:val="30"/>
              </w:numPr>
            </w:pPr>
            <w:r>
              <w:t>Evaluation of system hardening program completion to include potential reduction of candidates or PSPS boundaries, amendment to threshold criteria, and, where appropriate, removal of the PSPS zone entirely</w:t>
            </w:r>
          </w:p>
          <w:p w14:paraId="6667B86C" w14:textId="4D1CE5A3" w:rsidR="000C0106" w:rsidRPr="000C0106" w:rsidRDefault="000C0106" w:rsidP="000C0106">
            <w:pPr>
              <w:pStyle w:val="ListParagraph"/>
              <w:numPr>
                <w:ilvl w:val="0"/>
                <w:numId w:val="30"/>
              </w:numPr>
            </w:pPr>
            <w:r>
              <w:t>Continues incorporation of localized weather data and enhanced situational awareness to review risk profile and overall candidate selection</w:t>
            </w:r>
          </w:p>
        </w:tc>
      </w:tr>
    </w:tbl>
    <w:p w14:paraId="70B649C4" w14:textId="77777777" w:rsidR="00A45B10" w:rsidRPr="00A45B10" w:rsidRDefault="00A45B10" w:rsidP="00A45B10"/>
    <w:p w14:paraId="3500ADA3" w14:textId="77777777" w:rsidR="0032176A" w:rsidRDefault="0032176A">
      <w:pPr>
        <w:rPr>
          <w:rFonts w:asciiTheme="majorHAnsi" w:eastAsiaTheme="majorEastAsia" w:hAnsiTheme="majorHAnsi" w:cstheme="majorBidi"/>
          <w:b/>
          <w:iCs/>
        </w:rPr>
      </w:pPr>
      <w:r>
        <w:br w:type="page"/>
      </w:r>
    </w:p>
    <w:p w14:paraId="390B3260" w14:textId="7CF3EE0F" w:rsidR="0070268A" w:rsidRDefault="0070268A" w:rsidP="007C0F9C">
      <w:pPr>
        <w:pStyle w:val="Heading4"/>
      </w:pPr>
      <w:r>
        <w:t>Installation of</w:t>
      </w:r>
      <w:r w:rsidR="00C40618">
        <w:t xml:space="preserve"> system automation equipment</w:t>
      </w:r>
    </w:p>
    <w:p w14:paraId="30C3F6E3" w14:textId="65A71A30" w:rsidR="009C7E83" w:rsidRDefault="00F64389" w:rsidP="005E66BC">
      <w:r>
        <w:t>PacifiCorp interprets system automation equipment to mean all equipment, schemes,</w:t>
      </w:r>
      <w:r w:rsidR="005E66BC">
        <w:t xml:space="preserve"> engineering, and</w:t>
      </w:r>
      <w:r>
        <w:t xml:space="preserve"> processes to facilitate advance detection and coordination on the company’s distribution circuits. </w:t>
      </w:r>
    </w:p>
    <w:tbl>
      <w:tblPr>
        <w:tblW w:w="13087" w:type="dxa"/>
        <w:tblInd w:w="-5" w:type="dxa"/>
        <w:tblLook w:val="04A0" w:firstRow="1" w:lastRow="0" w:firstColumn="1" w:lastColumn="0" w:noHBand="0" w:noVBand="1"/>
      </w:tblPr>
      <w:tblGrid>
        <w:gridCol w:w="540"/>
        <w:gridCol w:w="1890"/>
        <w:gridCol w:w="10657"/>
      </w:tblGrid>
      <w:tr w:rsidR="00A41508" w:rsidRPr="00B157DC" w14:paraId="78D17EE1"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4DCC3D0"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1450BF8F" w14:textId="77777777" w:rsidR="00A41508" w:rsidRPr="00B157DC" w:rsidRDefault="00A41508"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A41508" w:rsidRPr="00B157DC" w14:paraId="214B0588"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7FD64D8"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F81CABA" w14:textId="0BF31F36" w:rsidR="00A41508" w:rsidRPr="00F64389" w:rsidRDefault="00A41508" w:rsidP="00930375">
            <w:pPr>
              <w:spacing w:after="0"/>
            </w:pPr>
            <w:r>
              <w:t>Installation</w:t>
            </w:r>
            <w:r w:rsidR="00F64389">
              <w:t xml:space="preserve"> of system automation equipment</w:t>
            </w:r>
            <w:r w:rsidR="009C7E83">
              <w:t xml:space="preserve"> </w:t>
            </w:r>
          </w:p>
        </w:tc>
      </w:tr>
      <w:tr w:rsidR="00A41508" w:rsidRPr="00B157DC" w14:paraId="6A8E5171" w14:textId="77777777" w:rsidTr="00F64389">
        <w:trPr>
          <w:trHeight w:val="566"/>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6200294"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634D812A" w14:textId="36206DB5" w:rsidR="004B0137" w:rsidRDefault="00E17AA3" w:rsidP="00E17AA3">
            <w:pPr>
              <w:spacing w:line="240" w:lineRule="auto"/>
            </w:pPr>
            <w:r>
              <w:t xml:space="preserve">PacifiCorp’s installation of system hardening wildfire mitigation program includes the </w:t>
            </w:r>
            <w:r w:rsidRPr="00F64389">
              <w:t xml:space="preserve">deployment of distribution </w:t>
            </w:r>
            <w:r>
              <w:t xml:space="preserve">and transmission </w:t>
            </w:r>
            <w:r w:rsidRPr="00F64389">
              <w:t>protection and control schemes and equipment, such as relays, circuit breakers, reclosers, and communications equipment, to enhance fault detection capabilities, reduce fault isolation time, improve fault location</w:t>
            </w:r>
            <w:r>
              <w:t xml:space="preserve"> and record availability</w:t>
            </w:r>
            <w:r w:rsidRPr="00F64389">
              <w:t>, and expedite restoration efforts</w:t>
            </w:r>
            <w:r>
              <w:rPr>
                <w:rFonts w:ascii="Calibri" w:eastAsia="Times New Roman" w:hAnsi="Calibri" w:cs="Calibri"/>
                <w:color w:val="000000"/>
              </w:rPr>
              <w:t xml:space="preserve">. </w:t>
            </w:r>
            <w:r>
              <w:t xml:space="preserve"> </w:t>
            </w:r>
            <w:r w:rsidR="004B0137">
              <w:t>Currently, the scope of this program includes 68 projects throughout the HFTD over four years, with com</w:t>
            </w:r>
            <w:r w:rsidR="006A365F">
              <w:t xml:space="preserve">pletion of the program in 2022 as indicated below. </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1400"/>
              <w:gridCol w:w="1400"/>
              <w:gridCol w:w="1060"/>
              <w:gridCol w:w="1060"/>
              <w:gridCol w:w="1060"/>
              <w:gridCol w:w="1060"/>
            </w:tblGrid>
            <w:tr w:rsidR="006A365F" w:rsidRPr="004B0137" w14:paraId="6C29991E" w14:textId="77777777" w:rsidTr="006A365F">
              <w:trPr>
                <w:trHeight w:val="290"/>
              </w:trPr>
              <w:tc>
                <w:tcPr>
                  <w:tcW w:w="2580" w:type="dxa"/>
                  <w:shd w:val="clear" w:color="000000" w:fill="D9D9D9"/>
                  <w:noWrap/>
                  <w:vAlign w:val="center"/>
                  <w:hideMark/>
                </w:tcPr>
                <w:p w14:paraId="6D8DB23B"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sidRPr="004B0137">
                    <w:rPr>
                      <w:rFonts w:ascii="Calibri" w:eastAsia="Times New Roman" w:hAnsi="Calibri" w:cs="Calibri"/>
                      <w:color w:val="000000"/>
                      <w:sz w:val="20"/>
                      <w:szCs w:val="20"/>
                    </w:rPr>
                    <w:t>Component</w:t>
                  </w:r>
                </w:p>
              </w:tc>
              <w:tc>
                <w:tcPr>
                  <w:tcW w:w="1400" w:type="dxa"/>
                  <w:shd w:val="clear" w:color="000000" w:fill="D9D9D9"/>
                  <w:vAlign w:val="center"/>
                  <w:hideMark/>
                </w:tcPr>
                <w:p w14:paraId="6FFB7F29"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sidRPr="004B0137">
                    <w:rPr>
                      <w:rFonts w:ascii="Calibri" w:eastAsia="Times New Roman" w:hAnsi="Calibri" w:cs="Calibri"/>
                      <w:color w:val="000000"/>
                      <w:sz w:val="20"/>
                      <w:szCs w:val="20"/>
                    </w:rPr>
                    <w:t>Total Program</w:t>
                  </w:r>
                </w:p>
              </w:tc>
              <w:tc>
                <w:tcPr>
                  <w:tcW w:w="1400" w:type="dxa"/>
                  <w:shd w:val="clear" w:color="000000" w:fill="D9D9D9"/>
                  <w:noWrap/>
                  <w:vAlign w:val="center"/>
                  <w:hideMark/>
                </w:tcPr>
                <w:p w14:paraId="1E4A404F"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sidRPr="004B0137">
                    <w:rPr>
                      <w:rFonts w:ascii="Calibri" w:eastAsia="Times New Roman" w:hAnsi="Calibri" w:cs="Calibri"/>
                      <w:color w:val="000000"/>
                      <w:sz w:val="20"/>
                      <w:szCs w:val="20"/>
                    </w:rPr>
                    <w:t>2019</w:t>
                  </w:r>
                </w:p>
              </w:tc>
              <w:tc>
                <w:tcPr>
                  <w:tcW w:w="1060" w:type="dxa"/>
                  <w:shd w:val="clear" w:color="000000" w:fill="D9D9D9"/>
                  <w:noWrap/>
                  <w:vAlign w:val="center"/>
                  <w:hideMark/>
                </w:tcPr>
                <w:p w14:paraId="2191C648"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sidRPr="004B0137">
                    <w:rPr>
                      <w:rFonts w:ascii="Calibri" w:eastAsia="Times New Roman" w:hAnsi="Calibri" w:cs="Calibri"/>
                      <w:color w:val="000000"/>
                      <w:sz w:val="20"/>
                      <w:szCs w:val="20"/>
                    </w:rPr>
                    <w:t>2020</w:t>
                  </w:r>
                </w:p>
              </w:tc>
              <w:tc>
                <w:tcPr>
                  <w:tcW w:w="1060" w:type="dxa"/>
                  <w:shd w:val="clear" w:color="000000" w:fill="D9D9D9"/>
                  <w:noWrap/>
                  <w:vAlign w:val="center"/>
                  <w:hideMark/>
                </w:tcPr>
                <w:p w14:paraId="707078BE"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sidRPr="004B0137">
                    <w:rPr>
                      <w:rFonts w:ascii="Calibri" w:eastAsia="Times New Roman" w:hAnsi="Calibri" w:cs="Calibri"/>
                      <w:color w:val="000000"/>
                      <w:sz w:val="20"/>
                      <w:szCs w:val="20"/>
                    </w:rPr>
                    <w:t>2021</w:t>
                  </w:r>
                </w:p>
              </w:tc>
              <w:tc>
                <w:tcPr>
                  <w:tcW w:w="1060" w:type="dxa"/>
                  <w:shd w:val="clear" w:color="000000" w:fill="D9D9D9"/>
                  <w:noWrap/>
                  <w:vAlign w:val="center"/>
                  <w:hideMark/>
                </w:tcPr>
                <w:p w14:paraId="25D500E5"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sidRPr="004B0137">
                    <w:rPr>
                      <w:rFonts w:ascii="Calibri" w:eastAsia="Times New Roman" w:hAnsi="Calibri" w:cs="Calibri"/>
                      <w:color w:val="000000"/>
                      <w:sz w:val="20"/>
                      <w:szCs w:val="20"/>
                    </w:rPr>
                    <w:t>2022</w:t>
                  </w:r>
                </w:p>
              </w:tc>
              <w:tc>
                <w:tcPr>
                  <w:tcW w:w="1060" w:type="dxa"/>
                  <w:shd w:val="clear" w:color="000000" w:fill="D9D9D9"/>
                  <w:noWrap/>
                  <w:vAlign w:val="center"/>
                  <w:hideMark/>
                </w:tcPr>
                <w:p w14:paraId="77900C02"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sidRPr="004B0137">
                    <w:rPr>
                      <w:rFonts w:ascii="Calibri" w:eastAsia="Times New Roman" w:hAnsi="Calibri" w:cs="Calibri"/>
                      <w:color w:val="000000"/>
                      <w:sz w:val="20"/>
                      <w:szCs w:val="20"/>
                    </w:rPr>
                    <w:t>2023</w:t>
                  </w:r>
                </w:p>
              </w:tc>
            </w:tr>
            <w:tr w:rsidR="006A365F" w:rsidRPr="004B0137" w14:paraId="0E082AEC" w14:textId="77777777" w:rsidTr="006A365F">
              <w:trPr>
                <w:trHeight w:val="290"/>
              </w:trPr>
              <w:tc>
                <w:tcPr>
                  <w:tcW w:w="2580" w:type="dxa"/>
                  <w:shd w:val="clear" w:color="auto" w:fill="auto"/>
                  <w:noWrap/>
                  <w:vAlign w:val="center"/>
                  <w:hideMark/>
                </w:tcPr>
                <w:p w14:paraId="12E3FF6C" w14:textId="77777777" w:rsidR="006A365F" w:rsidRPr="004B0137" w:rsidRDefault="006A365F" w:rsidP="006A365F">
                  <w:pPr>
                    <w:spacing w:after="0" w:line="240" w:lineRule="auto"/>
                    <w:jc w:val="left"/>
                    <w:rPr>
                      <w:rFonts w:ascii="Calibri" w:eastAsia="Times New Roman" w:hAnsi="Calibri" w:cs="Calibri"/>
                      <w:color w:val="000000"/>
                      <w:sz w:val="20"/>
                      <w:szCs w:val="20"/>
                    </w:rPr>
                  </w:pPr>
                  <w:r w:rsidRPr="004B0137">
                    <w:rPr>
                      <w:rFonts w:ascii="Calibri" w:eastAsia="Times New Roman" w:hAnsi="Calibri" w:cs="Calibri"/>
                      <w:color w:val="000000"/>
                      <w:sz w:val="20"/>
                      <w:szCs w:val="20"/>
                    </w:rPr>
                    <w:t>Projects</w:t>
                  </w:r>
                </w:p>
              </w:tc>
              <w:tc>
                <w:tcPr>
                  <w:tcW w:w="1400" w:type="dxa"/>
                  <w:shd w:val="clear" w:color="auto" w:fill="auto"/>
                  <w:noWrap/>
                  <w:vAlign w:val="center"/>
                  <w:hideMark/>
                </w:tcPr>
                <w:p w14:paraId="4FCA9EE3"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sidRPr="004B0137">
                    <w:rPr>
                      <w:rFonts w:ascii="Calibri" w:eastAsia="Times New Roman" w:hAnsi="Calibri" w:cs="Calibri"/>
                      <w:color w:val="000000"/>
                      <w:sz w:val="20"/>
                      <w:szCs w:val="20"/>
                    </w:rPr>
                    <w:t>68</w:t>
                  </w:r>
                </w:p>
              </w:tc>
              <w:tc>
                <w:tcPr>
                  <w:tcW w:w="1400" w:type="dxa"/>
                  <w:shd w:val="clear" w:color="auto" w:fill="auto"/>
                  <w:noWrap/>
                  <w:vAlign w:val="center"/>
                  <w:hideMark/>
                </w:tcPr>
                <w:p w14:paraId="2B3E3D56"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sidRPr="004B0137">
                    <w:rPr>
                      <w:rFonts w:ascii="Calibri" w:eastAsia="Times New Roman" w:hAnsi="Calibri" w:cs="Calibri"/>
                      <w:color w:val="000000"/>
                      <w:sz w:val="20"/>
                      <w:szCs w:val="20"/>
                    </w:rPr>
                    <w:t>10</w:t>
                  </w:r>
                </w:p>
              </w:tc>
              <w:tc>
                <w:tcPr>
                  <w:tcW w:w="1060" w:type="dxa"/>
                  <w:shd w:val="clear" w:color="auto" w:fill="auto"/>
                  <w:noWrap/>
                  <w:vAlign w:val="center"/>
                  <w:hideMark/>
                </w:tcPr>
                <w:p w14:paraId="0DC3E20A"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sidRPr="004B0137">
                    <w:rPr>
                      <w:rFonts w:ascii="Calibri" w:eastAsia="Times New Roman" w:hAnsi="Calibri" w:cs="Calibri"/>
                      <w:color w:val="000000"/>
                      <w:sz w:val="20"/>
                      <w:szCs w:val="20"/>
                    </w:rPr>
                    <w:t>31</w:t>
                  </w:r>
                </w:p>
              </w:tc>
              <w:tc>
                <w:tcPr>
                  <w:tcW w:w="1060" w:type="dxa"/>
                  <w:shd w:val="clear" w:color="auto" w:fill="auto"/>
                  <w:noWrap/>
                  <w:vAlign w:val="center"/>
                  <w:hideMark/>
                </w:tcPr>
                <w:p w14:paraId="2EC34C49"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sidRPr="004B0137">
                    <w:rPr>
                      <w:rFonts w:ascii="Calibri" w:eastAsia="Times New Roman" w:hAnsi="Calibri" w:cs="Calibri"/>
                      <w:color w:val="000000"/>
                      <w:sz w:val="20"/>
                      <w:szCs w:val="20"/>
                    </w:rPr>
                    <w:t>24</w:t>
                  </w:r>
                </w:p>
              </w:tc>
              <w:tc>
                <w:tcPr>
                  <w:tcW w:w="1060" w:type="dxa"/>
                  <w:shd w:val="clear" w:color="auto" w:fill="auto"/>
                  <w:noWrap/>
                  <w:vAlign w:val="center"/>
                  <w:hideMark/>
                </w:tcPr>
                <w:p w14:paraId="15525E45"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sidRPr="004B0137">
                    <w:rPr>
                      <w:rFonts w:ascii="Calibri" w:eastAsia="Times New Roman" w:hAnsi="Calibri" w:cs="Calibri"/>
                      <w:color w:val="000000"/>
                      <w:sz w:val="20"/>
                      <w:szCs w:val="20"/>
                    </w:rPr>
                    <w:t>3</w:t>
                  </w:r>
                </w:p>
              </w:tc>
              <w:tc>
                <w:tcPr>
                  <w:tcW w:w="1060" w:type="dxa"/>
                  <w:shd w:val="clear" w:color="auto" w:fill="auto"/>
                  <w:noWrap/>
                  <w:vAlign w:val="center"/>
                  <w:hideMark/>
                </w:tcPr>
                <w:p w14:paraId="13F73710"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 0</w:t>
                  </w:r>
                </w:p>
              </w:tc>
            </w:tr>
          </w:tbl>
          <w:p w14:paraId="547F4FFC" w14:textId="77777777" w:rsidR="006A365F" w:rsidRDefault="006A365F" w:rsidP="006A365F">
            <w:pPr>
              <w:spacing w:after="0" w:line="240" w:lineRule="auto"/>
            </w:pPr>
          </w:p>
          <w:p w14:paraId="250FCF3E" w14:textId="793B54D3" w:rsidR="004B0137" w:rsidRPr="00E17AA3" w:rsidRDefault="004B0137" w:rsidP="006A365F">
            <w:pPr>
              <w:spacing w:after="0" w:line="240" w:lineRule="auto"/>
            </w:pPr>
          </w:p>
        </w:tc>
      </w:tr>
      <w:tr w:rsidR="00A41508" w:rsidRPr="00B157DC" w14:paraId="784FD88B"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0D746AC" w14:textId="18EC18A1"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0DBF2089" w14:textId="7C2F8108" w:rsidR="00F64389" w:rsidRPr="00B157DC" w:rsidRDefault="00F64389" w:rsidP="00570D0E">
            <w:pPr>
              <w:spacing w:after="0" w:line="240" w:lineRule="auto"/>
              <w:rPr>
                <w:rFonts w:ascii="Calibri" w:eastAsia="Times New Roman" w:hAnsi="Calibri" w:cs="Calibri"/>
                <w:color w:val="000000"/>
              </w:rPr>
            </w:pPr>
            <w:r>
              <w:rPr>
                <w:rFonts w:ascii="Calibri" w:eastAsia="Times New Roman" w:hAnsi="Calibri" w:cs="Calibri"/>
                <w:color w:val="000000"/>
              </w:rPr>
              <w:t>Planned</w:t>
            </w:r>
            <w:r w:rsidR="00AA5D84">
              <w:rPr>
                <w:rFonts w:ascii="Calibri" w:eastAsia="Times New Roman" w:hAnsi="Calibri" w:cs="Calibri"/>
                <w:color w:val="000000"/>
              </w:rPr>
              <w:t xml:space="preserve"> and Partial Implementation</w:t>
            </w:r>
            <w:r w:rsidR="009B1453">
              <w:rPr>
                <w:rFonts w:ascii="Calibri" w:eastAsia="Times New Roman" w:hAnsi="Calibri" w:cs="Calibri"/>
                <w:color w:val="000000"/>
              </w:rPr>
              <w:t xml:space="preserve"> (See Table</w:t>
            </w:r>
            <w:r w:rsidR="009127AC">
              <w:rPr>
                <w:rFonts w:ascii="Calibri" w:eastAsia="Times New Roman" w:hAnsi="Calibri" w:cs="Calibri"/>
                <w:color w:val="000000"/>
              </w:rPr>
              <w:t xml:space="preserve"> 23</w:t>
            </w:r>
            <w:r w:rsidR="009B1453">
              <w:rPr>
                <w:rFonts w:ascii="Calibri" w:eastAsia="Times New Roman" w:hAnsi="Calibri" w:cs="Calibri"/>
                <w:color w:val="000000"/>
              </w:rPr>
              <w:t>)</w:t>
            </w:r>
          </w:p>
        </w:tc>
      </w:tr>
      <w:tr w:rsidR="00A41508" w:rsidRPr="00B157DC" w14:paraId="453D3446"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A335637" w14:textId="6C84F9B3"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545D764E" w14:textId="77777777" w:rsidR="00335F7D" w:rsidRDefault="00F64389" w:rsidP="00E15034">
            <w:r w:rsidRPr="00F64389">
              <w:t>Advanced coordination refers to the upgrade and deployment of distribution protection and control schemes and equipment, such as relays, circuit breakers, reclosers, and communications equipment, to enhance fault detection capabilities, reduce fault isolation time, improve fault location</w:t>
            </w:r>
            <w:r w:rsidR="00E15034">
              <w:t xml:space="preserve"> and record availability</w:t>
            </w:r>
            <w:r w:rsidRPr="00F64389">
              <w:t xml:space="preserve">, and expedite restoration efforts. </w:t>
            </w:r>
          </w:p>
          <w:p w14:paraId="0E7F506E" w14:textId="2603A61A" w:rsidR="00A41508" w:rsidRPr="00F64389" w:rsidRDefault="00191400" w:rsidP="006D510B">
            <w:r w:rsidRPr="00F64389">
              <w:t xml:space="preserve">While the existing protection and control equipment and schemes are consistent with prudent utility practice and are sufficient to safely operate the electric system under standard operating conditions, advance coordination can further reduce operational risk in specific scenarios. Specific to wildfire mitigation, advanced coordination can allow for the detection of high impedance faults, such as those consistent with brush fires, reduce fault isolation time and reduce potential </w:t>
            </w:r>
            <w:r>
              <w:t>exposure</w:t>
            </w:r>
            <w:r w:rsidRPr="00F64389">
              <w:t xml:space="preserve"> to ignition events, improve fault location </w:t>
            </w:r>
            <w:r>
              <w:t xml:space="preserve">and records </w:t>
            </w:r>
            <w:r w:rsidRPr="00F64389">
              <w:t>to facilitate timely response to fire events</w:t>
            </w:r>
            <w:r>
              <w:t xml:space="preserve"> and support continuous improvement</w:t>
            </w:r>
            <w:r w:rsidRPr="00F64389">
              <w:t xml:space="preserve">, and can provide ability to remotely operate equipment, which is critical for </w:t>
            </w:r>
            <w:r>
              <w:t xml:space="preserve">PSPS </w:t>
            </w:r>
            <w:r w:rsidRPr="00F64389">
              <w:t xml:space="preserve">efforts.  </w:t>
            </w:r>
          </w:p>
        </w:tc>
      </w:tr>
      <w:tr w:rsidR="00A41508" w:rsidRPr="00B157DC" w14:paraId="27D44A94"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80B30A1"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40556A1A" w14:textId="6D5CD879" w:rsidR="00335F7D" w:rsidRPr="006D03A6" w:rsidRDefault="00DA4A2A" w:rsidP="000C1A2A">
            <w:pPr>
              <w:spacing w:line="240" w:lineRule="auto"/>
            </w:pPr>
            <w:r>
              <w:rPr>
                <w:rFonts w:ascii="Calibri" w:eastAsia="Times New Roman" w:hAnsi="Calibri" w:cs="Calibri"/>
                <w:color w:val="000000"/>
              </w:rPr>
              <w:t xml:space="preserve">As with all grid design and system hardening programs, </w:t>
            </w:r>
            <w:r>
              <w:t xml:space="preserve">PacifiCorp prioritizes the location of work to be completed and includes all elements of the plan at those locations instead of prioritizing specific programs or initiatives. Tier 3 and Tier </w:t>
            </w:r>
            <w:r w:rsidR="000C1A2A">
              <w:t>2</w:t>
            </w:r>
            <w:r>
              <w:t xml:space="preserve"> activities are given the highest priority and all program elements planned on a given line or circuit in that location are combined into a project. </w:t>
            </w:r>
            <w:r w:rsidR="00E2241F">
              <w:t xml:space="preserve">Specific to the installation of system automation equipment, the specific projects are prioritized based on the proportional amount of line miles exposed in Tier 3 and Tier 2 that are protected or controlled by the equipment proposed for upgrades and enhancements. Within that prioritization, additional consideration, where needed, was given to the type and vintage of existing equipment (such as relays) in the event that further prioritization and delineation was needed. </w:t>
            </w:r>
            <w:r>
              <w:t xml:space="preserve">This </w:t>
            </w:r>
            <w:r w:rsidR="00E2241F">
              <w:t xml:space="preserve">approach </w:t>
            </w:r>
            <w:r>
              <w:t>ensures that risk is mitigated in the highest risk geographic locations first and facilitates efficiency in planning and execution.</w:t>
            </w:r>
          </w:p>
        </w:tc>
      </w:tr>
      <w:tr w:rsidR="00A41508" w:rsidRPr="00B157DC" w14:paraId="4475632B" w14:textId="77777777" w:rsidTr="006A365F">
        <w:trPr>
          <w:trHeight w:val="468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63DCF28" w14:textId="5AA27B26"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5F37F920" w14:textId="6BE417DE" w:rsidR="002D0EC1" w:rsidRDefault="002D0EC1" w:rsidP="002D0EC1">
            <w:pPr>
              <w:rPr>
                <w:color w:val="000000"/>
              </w:rPr>
            </w:pPr>
            <w:r>
              <w:rPr>
                <w:color w:val="000000"/>
              </w:rPr>
              <w:t xml:space="preserve">Where applicable, PacifiCorp intends to use standard company policies and procedures to implement audits/quality checks of its grid design and system hardening wildfire mitigation programs. Examples of these policies and procedures include but are not limited to development and use of detailed engineering standards, thorough peer/panel review of engineering design prior to approval, rigorous and competitive procurement processes, and use of qualified personnel for construction. </w:t>
            </w:r>
          </w:p>
          <w:p w14:paraId="5C40FEA2" w14:textId="1A02408F" w:rsidR="00A41508" w:rsidRPr="00B157DC" w:rsidRDefault="002D0EC1" w:rsidP="00930375">
            <w:pPr>
              <w:spacing w:line="240" w:lineRule="auto"/>
              <w:rPr>
                <w:rFonts w:ascii="Calibri" w:eastAsia="Times New Roman" w:hAnsi="Calibri" w:cs="Calibri"/>
                <w:color w:val="000000"/>
              </w:rPr>
            </w:pPr>
            <w:r>
              <w:rPr>
                <w:color w:val="000000"/>
              </w:rPr>
              <w:t xml:space="preserve">PacifiCorp recently formed a </w:t>
            </w:r>
            <w:r w:rsidR="00191400">
              <w:rPr>
                <w:color w:val="000000"/>
              </w:rPr>
              <w:t>Wildfire Mitigation Delivery Project Management Office within</w:t>
            </w:r>
            <w:r>
              <w:rPr>
                <w:color w:val="000000"/>
              </w:rPr>
              <w:t xml:space="preserve"> the transmission and distribution operations department and assigned a Wildfire Mitigation Delivery Director to lead the effort. The Wildfire Mitigation Implementation PMO will be responsible for planning, tracking, completion, and quality assurance of PacifiCorp’s grid design and system hardening programs. While this department remains in its early stages and is not </w:t>
            </w:r>
            <w:r w:rsidRPr="002D0EC1">
              <w:t xml:space="preserve">yet fully formed, the office intends to explore and develop a quality assurance process throughout the life cycle of the programs, specifically </w:t>
            </w:r>
            <w:r>
              <w:rPr>
                <w:color w:val="000000"/>
              </w:rPr>
              <w:t>focused on the construction phase of these programs. Potential solutions currently under consideration might include the use of qualified inspectors, standardized forms and evaluations, or random sampling and inspection by the Wildfire Mitigation Delivery Director. PacifiCorp anticipates that this aspect of the program will evolve quickly and intends to provide additional updates and detail in the company’s first annual update in 2021.</w:t>
            </w:r>
          </w:p>
        </w:tc>
      </w:tr>
      <w:tr w:rsidR="00A41508" w:rsidRPr="00B157DC" w14:paraId="3992CB87"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66A4C0D"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16F469FD" w14:textId="4CF7B219" w:rsidR="00A41508" w:rsidRPr="00B157DC" w:rsidRDefault="00191400" w:rsidP="00930375">
            <w:pPr>
              <w:spacing w:line="240" w:lineRule="auto"/>
              <w:rPr>
                <w:rFonts w:ascii="Calibri" w:eastAsia="Times New Roman" w:hAnsi="Calibri" w:cs="Calibri"/>
                <w:color w:val="000000"/>
              </w:rPr>
            </w:pPr>
            <w:r>
              <w:rPr>
                <w:rFonts w:ascii="Calibri" w:eastAsia="Times New Roman" w:hAnsi="Calibri" w:cs="Calibri"/>
                <w:color w:val="000000"/>
              </w:rPr>
              <w:t>This programs aims to improve advanced detection, coordination, and protection schemes on PacifiCorp’s circuits within the HFTD in California. Therefore, PacifiCorp views demonstration of effectiveness as a generally downward trend in protection and control mis-operation, faster isolation times during a fault event, greater resolution in fault location information during a fault event, and the availability of additional fault data after an event occurs.</w:t>
            </w:r>
          </w:p>
        </w:tc>
      </w:tr>
      <w:tr w:rsidR="001F3C94" w:rsidRPr="00B157DC" w14:paraId="1BE1798B"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4F96D1DC" w14:textId="2E46BC9D" w:rsidR="001F3C94" w:rsidRPr="00B157DC" w:rsidRDefault="001F3C94" w:rsidP="001F3C9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67FDBA43" w14:textId="77777777" w:rsidR="001F3C94" w:rsidRPr="00B157DC" w:rsidRDefault="001F3C94" w:rsidP="001F3C9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52A161BA" w14:textId="77777777" w:rsidR="001F3C94" w:rsidRDefault="001F3C94" w:rsidP="001F3C94">
            <w:pPr>
              <w:spacing w:line="240" w:lineRule="auto"/>
            </w:pPr>
            <w:r>
              <w:t xml:space="preserve">While PacifiCorp maintains its commitment to deliver the company’s wildfire mitigation programs and projects as proposed, it is critical to recognize that, as these projects and programs are subject to continuous evaluation in an effort to drive continuous improvement, specifics may need to change and adapt to moving market conditions, resource constraints, and lessons learned. PacifiCorp intends to keep a close eye on these potential changes, which the company will incorporate into future Off-Ramp filings. </w:t>
            </w:r>
          </w:p>
          <w:p w14:paraId="0BDF9846" w14:textId="049B7B67" w:rsidR="001F3C94" w:rsidRPr="00B157DC" w:rsidRDefault="001F3C94" w:rsidP="001F3C94">
            <w:pPr>
              <w:spacing w:after="0" w:line="240" w:lineRule="auto"/>
              <w:rPr>
                <w:rFonts w:ascii="Calibri" w:eastAsia="Times New Roman" w:hAnsi="Calibri" w:cs="Calibri"/>
                <w:color w:val="000000"/>
              </w:rPr>
            </w:pPr>
            <w:r>
              <w:rPr>
                <w:rFonts w:ascii="Calibri" w:eastAsia="Times New Roman" w:hAnsi="Calibri" w:cs="Calibri"/>
                <w:color w:val="000000"/>
              </w:rPr>
              <w:t>Additionally, as PacifiCorp continues to implement its multi-year WMP, the company will continue to evaluate how various grid design and system hardening programs may be improved by either changes to scope, technology, timing, or prioritization. As PacifiCorp is early in the implementation of its multi-year WMP, it is challenging to know specifically how and when the company’s installation of system automation program will evolve. However, given how quickly advanced detection, protection, and control equipment is changing, the company anticipates that modification or evolution could take place in the 3 year timeframe</w:t>
            </w:r>
            <w:r w:rsidR="00FC24A7">
              <w:rPr>
                <w:rFonts w:ascii="Calibri" w:eastAsia="Times New Roman" w:hAnsi="Calibri" w:cs="Calibri"/>
                <w:color w:val="000000"/>
              </w:rPr>
              <w:t>, specifically regarding the communication methods and schemes</w:t>
            </w:r>
            <w:r>
              <w:rPr>
                <w:rFonts w:ascii="Calibri" w:eastAsia="Times New Roman" w:hAnsi="Calibri" w:cs="Calibri"/>
                <w:color w:val="000000"/>
              </w:rPr>
              <w:t xml:space="preserve">.  </w:t>
            </w:r>
          </w:p>
        </w:tc>
      </w:tr>
      <w:tr w:rsidR="001F3C94" w:rsidRPr="00B157DC" w14:paraId="250B1006" w14:textId="77777777" w:rsidTr="00957E99">
        <w:trPr>
          <w:trHeight w:val="895"/>
        </w:trPr>
        <w:tc>
          <w:tcPr>
            <w:tcW w:w="540" w:type="dxa"/>
            <w:vMerge/>
            <w:tcBorders>
              <w:top w:val="nil"/>
              <w:left w:val="single" w:sz="4" w:space="0" w:color="auto"/>
              <w:bottom w:val="single" w:sz="4" w:space="0" w:color="auto"/>
              <w:right w:val="single" w:sz="4" w:space="0" w:color="auto"/>
            </w:tcBorders>
            <w:vAlign w:val="center"/>
            <w:hideMark/>
          </w:tcPr>
          <w:p w14:paraId="3400813E" w14:textId="77777777" w:rsidR="001F3C94" w:rsidRPr="00B157DC" w:rsidRDefault="001F3C94" w:rsidP="001F3C94">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26B06C3" w14:textId="77777777" w:rsidR="001F3C94" w:rsidRPr="00B157DC" w:rsidRDefault="001F3C94" w:rsidP="001F3C9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2EEF1526" w14:textId="043F1D93" w:rsidR="001F3C94" w:rsidRPr="00B157DC" w:rsidRDefault="001F3C94" w:rsidP="001F3C94">
            <w:pPr>
              <w:spacing w:after="0" w:line="240" w:lineRule="auto"/>
              <w:rPr>
                <w:rFonts w:ascii="Calibri" w:eastAsia="Times New Roman" w:hAnsi="Calibri" w:cs="Calibri"/>
                <w:color w:val="000000"/>
              </w:rPr>
            </w:pPr>
            <w:r>
              <w:rPr>
                <w:rFonts w:ascii="Calibri" w:eastAsia="Times New Roman" w:hAnsi="Calibri" w:cs="Calibri"/>
                <w:color w:val="000000"/>
              </w:rPr>
              <w:t>No expected/planned evolution at this time.</w:t>
            </w:r>
          </w:p>
        </w:tc>
      </w:tr>
      <w:tr w:rsidR="001F3C94" w:rsidRPr="00B157DC" w14:paraId="5888C573" w14:textId="77777777" w:rsidTr="00957E99">
        <w:trPr>
          <w:trHeight w:val="804"/>
        </w:trPr>
        <w:tc>
          <w:tcPr>
            <w:tcW w:w="540" w:type="dxa"/>
            <w:vMerge/>
            <w:tcBorders>
              <w:top w:val="nil"/>
              <w:left w:val="single" w:sz="4" w:space="0" w:color="auto"/>
              <w:bottom w:val="single" w:sz="4" w:space="0" w:color="auto"/>
              <w:right w:val="single" w:sz="4" w:space="0" w:color="auto"/>
            </w:tcBorders>
            <w:vAlign w:val="center"/>
            <w:hideMark/>
          </w:tcPr>
          <w:p w14:paraId="34727904" w14:textId="77777777" w:rsidR="001F3C94" w:rsidRPr="00B157DC" w:rsidRDefault="001F3C94" w:rsidP="001F3C94">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6996931" w14:textId="77777777" w:rsidR="001F3C94" w:rsidRPr="00B157DC" w:rsidRDefault="001F3C94" w:rsidP="001F3C9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6665555D" w14:textId="73918F78" w:rsidR="001F3C94" w:rsidRPr="00B157DC" w:rsidRDefault="001F3C94" w:rsidP="001F3C94">
            <w:pPr>
              <w:spacing w:after="0" w:line="240" w:lineRule="auto"/>
              <w:rPr>
                <w:rFonts w:ascii="Calibri" w:eastAsia="Times New Roman" w:hAnsi="Calibri" w:cs="Calibri"/>
                <w:color w:val="000000"/>
              </w:rPr>
            </w:pPr>
            <w:r>
              <w:rPr>
                <w:rFonts w:ascii="Calibri" w:eastAsia="Times New Roman" w:hAnsi="Calibri" w:cs="Calibri"/>
                <w:color w:val="000000"/>
              </w:rPr>
              <w:t>No expected/planned evolution at this time.</w:t>
            </w:r>
          </w:p>
        </w:tc>
      </w:tr>
      <w:tr w:rsidR="001F3C94" w:rsidRPr="00B157DC" w14:paraId="4D7B296C" w14:textId="77777777" w:rsidTr="00957E99">
        <w:trPr>
          <w:trHeight w:val="834"/>
        </w:trPr>
        <w:tc>
          <w:tcPr>
            <w:tcW w:w="540" w:type="dxa"/>
            <w:vMerge/>
            <w:tcBorders>
              <w:top w:val="nil"/>
              <w:left w:val="single" w:sz="4" w:space="0" w:color="auto"/>
              <w:bottom w:val="single" w:sz="4" w:space="0" w:color="auto"/>
              <w:right w:val="single" w:sz="4" w:space="0" w:color="auto"/>
            </w:tcBorders>
            <w:vAlign w:val="center"/>
            <w:hideMark/>
          </w:tcPr>
          <w:p w14:paraId="120B9F80" w14:textId="77777777" w:rsidR="001F3C94" w:rsidRPr="00B157DC" w:rsidRDefault="001F3C94" w:rsidP="001F3C94">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2F2B95B" w14:textId="77777777" w:rsidR="001F3C94" w:rsidRPr="00B157DC" w:rsidRDefault="001F3C94" w:rsidP="001F3C9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14BDB952" w14:textId="226788CF" w:rsidR="001F3C94" w:rsidRPr="00B157DC" w:rsidRDefault="001F3C94" w:rsidP="001B374F">
            <w:pPr>
              <w:spacing w:after="0" w:line="240" w:lineRule="auto"/>
              <w:rPr>
                <w:rFonts w:ascii="Calibri" w:eastAsia="Times New Roman" w:hAnsi="Calibri" w:cs="Calibri"/>
                <w:color w:val="000000"/>
              </w:rPr>
            </w:pPr>
            <w:r>
              <w:rPr>
                <w:rFonts w:ascii="Calibri" w:eastAsia="Times New Roman" w:hAnsi="Calibri" w:cs="Calibri"/>
                <w:color w:val="000000"/>
              </w:rPr>
              <w:t xml:space="preserve">Potential for evolution </w:t>
            </w:r>
            <w:r w:rsidR="001B374F">
              <w:rPr>
                <w:rFonts w:ascii="Calibri" w:eastAsia="Times New Roman" w:hAnsi="Calibri" w:cs="Calibri"/>
                <w:color w:val="000000"/>
              </w:rPr>
              <w:t>in the 3 year timeframe</w:t>
            </w:r>
            <w:r w:rsidR="00FC24A7">
              <w:rPr>
                <w:rFonts w:ascii="Calibri" w:eastAsia="Times New Roman" w:hAnsi="Calibri" w:cs="Calibri"/>
                <w:color w:val="000000"/>
              </w:rPr>
              <w:t xml:space="preserve">, most likely to incorporate changes to communication methods or schemes. </w:t>
            </w:r>
          </w:p>
        </w:tc>
      </w:tr>
      <w:tr w:rsidR="001F3C94" w:rsidRPr="00B157DC" w14:paraId="2F7E6EAC" w14:textId="77777777" w:rsidTr="00957E99">
        <w:trPr>
          <w:trHeight w:val="849"/>
        </w:trPr>
        <w:tc>
          <w:tcPr>
            <w:tcW w:w="540" w:type="dxa"/>
            <w:vMerge/>
            <w:tcBorders>
              <w:top w:val="nil"/>
              <w:left w:val="single" w:sz="4" w:space="0" w:color="auto"/>
              <w:bottom w:val="single" w:sz="4" w:space="0" w:color="auto"/>
              <w:right w:val="single" w:sz="4" w:space="0" w:color="auto"/>
            </w:tcBorders>
            <w:vAlign w:val="center"/>
            <w:hideMark/>
          </w:tcPr>
          <w:p w14:paraId="08F0FBA4" w14:textId="77777777" w:rsidR="001F3C94" w:rsidRPr="00B157DC" w:rsidRDefault="001F3C94" w:rsidP="001F3C94">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FF2692B" w14:textId="77777777" w:rsidR="001F3C94" w:rsidRPr="00B157DC" w:rsidRDefault="001F3C94" w:rsidP="001F3C9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31B95F01" w14:textId="6F5AAA2B" w:rsidR="001F3C94" w:rsidRPr="00B157DC" w:rsidRDefault="001F3C94" w:rsidP="001F3C94">
            <w:pPr>
              <w:spacing w:after="0" w:line="240" w:lineRule="auto"/>
              <w:rPr>
                <w:rFonts w:ascii="Calibri" w:eastAsia="Times New Roman" w:hAnsi="Calibri" w:cs="Calibri"/>
                <w:color w:val="000000"/>
              </w:rPr>
            </w:pPr>
            <w:r>
              <w:rPr>
                <w:rFonts w:ascii="Calibri" w:eastAsia="Times New Roman" w:hAnsi="Calibri" w:cs="Calibri"/>
                <w:color w:val="000000"/>
              </w:rPr>
              <w:t xml:space="preserve">Continued evolution. </w:t>
            </w:r>
          </w:p>
        </w:tc>
      </w:tr>
    </w:tbl>
    <w:p w14:paraId="26981EA7" w14:textId="77777777" w:rsidR="00A41508" w:rsidRPr="00A41508" w:rsidRDefault="00A41508" w:rsidP="00A41508"/>
    <w:p w14:paraId="2CAA35B2" w14:textId="58AD2DBE" w:rsidR="0032176A" w:rsidRDefault="004800ED">
      <w:pPr>
        <w:rPr>
          <w:rFonts w:asciiTheme="majorHAnsi" w:eastAsiaTheme="majorEastAsia" w:hAnsiTheme="majorHAnsi" w:cstheme="majorBidi"/>
          <w:b/>
          <w:iCs/>
        </w:rPr>
      </w:pPr>
      <w:r>
        <w:br w:type="page"/>
      </w:r>
    </w:p>
    <w:p w14:paraId="6466BDB1" w14:textId="7612072D" w:rsidR="0070268A" w:rsidRDefault="00C40618" w:rsidP="007C0F9C">
      <w:pPr>
        <w:pStyle w:val="Heading4"/>
      </w:pPr>
      <w:r>
        <w:t>Maintenance, repair, and replacement of connecters, including hotline clamps</w:t>
      </w:r>
    </w:p>
    <w:tbl>
      <w:tblPr>
        <w:tblW w:w="13087" w:type="dxa"/>
        <w:tblInd w:w="-5" w:type="dxa"/>
        <w:tblLook w:val="04A0" w:firstRow="1" w:lastRow="0" w:firstColumn="1" w:lastColumn="0" w:noHBand="0" w:noVBand="1"/>
      </w:tblPr>
      <w:tblGrid>
        <w:gridCol w:w="2430"/>
        <w:gridCol w:w="10657"/>
      </w:tblGrid>
      <w:tr w:rsidR="00A41508" w:rsidRPr="00B157DC" w14:paraId="2DC11973"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AB91560"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975F83E" w14:textId="77777777" w:rsidR="00A41508" w:rsidRPr="00B157DC" w:rsidRDefault="00A41508"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A41508" w:rsidRPr="00B157DC" w14:paraId="1BB7F7AD"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3FA09B9"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4DD912ED" w14:textId="79E23350" w:rsidR="00A41508" w:rsidRPr="004A725A" w:rsidRDefault="00A41508" w:rsidP="004A725A">
            <w:pPr>
              <w:spacing w:after="0"/>
            </w:pPr>
            <w:r>
              <w:t>Maintenance, repair, and replacement of conne</w:t>
            </w:r>
            <w:r w:rsidR="004A725A">
              <w:t>cters, including hotline clamps</w:t>
            </w:r>
          </w:p>
        </w:tc>
      </w:tr>
      <w:tr w:rsidR="00A41508" w:rsidRPr="00B157DC" w14:paraId="2D620DF2"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BA558B3"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148B55B" w14:textId="10706EA3" w:rsidR="00432110" w:rsidRPr="00B157DC" w:rsidRDefault="004A725A" w:rsidP="00432110">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 does not currently have a specific grid design and system hardening wildfire mitigation program focused on maintenance, repair, and replacement of connectors, including hotline clamps. </w:t>
            </w:r>
            <w:r w:rsidR="00DC255F">
              <w:rPr>
                <w:rFonts w:ascii="Calibri" w:eastAsia="Times New Roman" w:hAnsi="Calibri" w:cs="Calibri"/>
                <w:color w:val="000000"/>
              </w:rPr>
              <w:t xml:space="preserve">Replacement of connectors, where applicable, is included in other programs such as installation of covered conductor. </w:t>
            </w:r>
          </w:p>
        </w:tc>
      </w:tr>
    </w:tbl>
    <w:p w14:paraId="73540E64" w14:textId="77777777" w:rsidR="00A41508" w:rsidRPr="00A41508" w:rsidRDefault="00A41508" w:rsidP="00A41508"/>
    <w:p w14:paraId="1A2A884D" w14:textId="77777777" w:rsidR="0032176A" w:rsidRDefault="0032176A">
      <w:pPr>
        <w:rPr>
          <w:rFonts w:asciiTheme="majorHAnsi" w:eastAsiaTheme="majorEastAsia" w:hAnsiTheme="majorHAnsi" w:cstheme="majorBidi"/>
          <w:b/>
          <w:iCs/>
        </w:rPr>
      </w:pPr>
      <w:r>
        <w:br w:type="page"/>
      </w:r>
    </w:p>
    <w:p w14:paraId="3E2A220E" w14:textId="18DABA52" w:rsidR="0070268A" w:rsidRDefault="0070268A" w:rsidP="007C0F9C">
      <w:pPr>
        <w:pStyle w:val="Heading4"/>
      </w:pPr>
      <w:r>
        <w:t>Mitigation of impact on customers and other residents affected during PSPS event</w:t>
      </w:r>
    </w:p>
    <w:tbl>
      <w:tblPr>
        <w:tblW w:w="13087" w:type="dxa"/>
        <w:tblInd w:w="-5" w:type="dxa"/>
        <w:tblLook w:val="04A0" w:firstRow="1" w:lastRow="0" w:firstColumn="1" w:lastColumn="0" w:noHBand="0" w:noVBand="1"/>
      </w:tblPr>
      <w:tblGrid>
        <w:gridCol w:w="2430"/>
        <w:gridCol w:w="10657"/>
      </w:tblGrid>
      <w:tr w:rsidR="00A41508" w:rsidRPr="00B157DC" w14:paraId="4C30228F"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B42404C"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7A97D13" w14:textId="77777777" w:rsidR="00A41508" w:rsidRPr="00B157DC" w:rsidRDefault="00A41508"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A41508" w:rsidRPr="00B157DC" w14:paraId="30B0F565"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DAAADED"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5A84B8C3" w14:textId="421858A5" w:rsidR="00A41508" w:rsidRPr="00A31E9C" w:rsidRDefault="00A41508" w:rsidP="00A31E9C">
            <w:pPr>
              <w:spacing w:after="0"/>
            </w:pPr>
            <w:r>
              <w:t>Mitigation of impact on customers and other resid</w:t>
            </w:r>
            <w:r w:rsidR="00A31E9C">
              <w:t>ents affected during PSPS event</w:t>
            </w:r>
          </w:p>
        </w:tc>
      </w:tr>
      <w:tr w:rsidR="00A41508" w:rsidRPr="00B157DC" w14:paraId="6E048DFE"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FC2F464"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788B814E" w14:textId="77777777" w:rsidR="0018300A" w:rsidRPr="0018300A" w:rsidRDefault="0018300A" w:rsidP="0018300A">
            <w:pPr>
              <w:spacing w:after="0" w:line="240" w:lineRule="auto"/>
              <w:rPr>
                <w:rFonts w:ascii="Calibri" w:eastAsia="Times New Roman" w:hAnsi="Calibri" w:cs="Calibri"/>
                <w:color w:val="000000"/>
              </w:rPr>
            </w:pPr>
            <w:r w:rsidRPr="0018300A">
              <w:rPr>
                <w:rFonts w:ascii="Calibri" w:eastAsia="Times New Roman" w:hAnsi="Calibri" w:cs="Calibri"/>
                <w:color w:val="000000"/>
              </w:rPr>
              <w:t xml:space="preserve">PacifiCorp does not currently have an additional grid design and system hardening wildfire mitigation program focused on mitigation of impact on customers and other residents affected during PSPS event outside of the initiatives described in Section 5.3.3.8. </w:t>
            </w:r>
          </w:p>
          <w:p w14:paraId="1AEC92DC" w14:textId="77777777" w:rsidR="0018300A" w:rsidRPr="0018300A" w:rsidRDefault="0018300A" w:rsidP="0018300A">
            <w:pPr>
              <w:spacing w:after="0" w:line="240" w:lineRule="auto"/>
              <w:rPr>
                <w:rFonts w:ascii="Calibri" w:eastAsia="Times New Roman" w:hAnsi="Calibri" w:cs="Calibri"/>
                <w:color w:val="000000"/>
              </w:rPr>
            </w:pPr>
          </w:p>
          <w:p w14:paraId="68850A64" w14:textId="77777777" w:rsidR="00800470" w:rsidRDefault="00800470" w:rsidP="00800470">
            <w:pPr>
              <w:spacing w:after="0" w:line="240" w:lineRule="auto"/>
              <w:rPr>
                <w:rFonts w:ascii="Calibri" w:eastAsia="Times New Roman" w:hAnsi="Calibri" w:cs="Calibri"/>
                <w:color w:val="000000"/>
              </w:rPr>
            </w:pPr>
            <w:r w:rsidRPr="0018300A">
              <w:rPr>
                <w:rFonts w:ascii="Calibri" w:eastAsia="Times New Roman" w:hAnsi="Calibri" w:cs="Calibri"/>
                <w:color w:val="000000"/>
              </w:rPr>
              <w:t xml:space="preserve">Both of these programs are combined as relevant grid topology improvements pertaining to grid design and system hardening that reduce PSPS events inherently also mitigate the impact on customers. </w:t>
            </w:r>
            <w:r>
              <w:rPr>
                <w:rFonts w:ascii="Calibri" w:eastAsia="Times New Roman" w:hAnsi="Calibri" w:cs="Calibri"/>
                <w:color w:val="000000"/>
              </w:rPr>
              <w:t xml:space="preserve">Furthermore, PacifiCorp’s additional programs or efforts to mitigate the impact on customers and other residents affected during a PSPS event are described in Section 4.4 and Section 5.6.2. </w:t>
            </w:r>
          </w:p>
          <w:p w14:paraId="45266BDB" w14:textId="0BDAC995" w:rsidR="00432110" w:rsidRPr="00B157DC" w:rsidRDefault="00432110" w:rsidP="0018300A">
            <w:pPr>
              <w:spacing w:after="0" w:line="240" w:lineRule="auto"/>
              <w:rPr>
                <w:rFonts w:ascii="Calibri" w:eastAsia="Times New Roman" w:hAnsi="Calibri" w:cs="Calibri"/>
                <w:color w:val="000000"/>
              </w:rPr>
            </w:pPr>
          </w:p>
        </w:tc>
      </w:tr>
    </w:tbl>
    <w:p w14:paraId="016CF010" w14:textId="77777777" w:rsidR="00A41508" w:rsidRPr="00A41508" w:rsidRDefault="00A41508" w:rsidP="00A41508"/>
    <w:p w14:paraId="752BC56E" w14:textId="77777777" w:rsidR="0032176A" w:rsidRDefault="0032176A">
      <w:pPr>
        <w:rPr>
          <w:rFonts w:asciiTheme="majorHAnsi" w:eastAsiaTheme="majorEastAsia" w:hAnsiTheme="majorHAnsi" w:cstheme="majorBidi"/>
          <w:b/>
          <w:iCs/>
        </w:rPr>
      </w:pPr>
      <w:r>
        <w:br w:type="page"/>
      </w:r>
    </w:p>
    <w:p w14:paraId="51FA34C9" w14:textId="6CBBA166" w:rsidR="0070268A" w:rsidRDefault="0070268A" w:rsidP="007C0F9C">
      <w:pPr>
        <w:pStyle w:val="Heading4"/>
      </w:pPr>
      <w:r>
        <w:t>Other corrective action</w:t>
      </w:r>
    </w:p>
    <w:tbl>
      <w:tblPr>
        <w:tblW w:w="13087" w:type="dxa"/>
        <w:tblInd w:w="-5" w:type="dxa"/>
        <w:tblLook w:val="04A0" w:firstRow="1" w:lastRow="0" w:firstColumn="1" w:lastColumn="0" w:noHBand="0" w:noVBand="1"/>
      </w:tblPr>
      <w:tblGrid>
        <w:gridCol w:w="2430"/>
        <w:gridCol w:w="10657"/>
      </w:tblGrid>
      <w:tr w:rsidR="00A41508" w:rsidRPr="00B157DC" w14:paraId="70D641BC"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7FCA5F3"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2772BC0" w14:textId="77777777" w:rsidR="00A41508" w:rsidRPr="00B157DC" w:rsidRDefault="00A41508"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A41508" w:rsidRPr="00B157DC" w14:paraId="4F2F7E79"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6A4B318"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03C9511" w14:textId="55FE5DD7" w:rsidR="00A41508" w:rsidRPr="00B157DC" w:rsidRDefault="00A41508" w:rsidP="00322E61">
            <w:pPr>
              <w:spacing w:after="0"/>
              <w:rPr>
                <w:rFonts w:ascii="Calibri" w:eastAsia="Times New Roman" w:hAnsi="Calibri" w:cs="Calibri"/>
                <w:color w:val="000000"/>
              </w:rPr>
            </w:pPr>
            <w:r>
              <w:t>Other corrective action</w:t>
            </w:r>
          </w:p>
        </w:tc>
      </w:tr>
      <w:tr w:rsidR="00A41508" w:rsidRPr="00B157DC" w14:paraId="03E647A4"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C13C4DE"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4D745B7A" w14:textId="3F0CE452" w:rsidR="00A41508" w:rsidRPr="00B157DC" w:rsidRDefault="0028211A" w:rsidP="00570D0E">
            <w:pPr>
              <w:spacing w:after="0" w:line="240" w:lineRule="auto"/>
              <w:rPr>
                <w:rFonts w:ascii="Calibri" w:eastAsia="Times New Roman" w:hAnsi="Calibri" w:cs="Calibri"/>
                <w:color w:val="000000"/>
              </w:rPr>
            </w:pPr>
            <w:r>
              <w:rPr>
                <w:rFonts w:ascii="Calibri" w:eastAsia="Times New Roman" w:hAnsi="Calibri" w:cs="Calibri"/>
                <w:color w:val="000000"/>
              </w:rPr>
              <w:t xml:space="preserve">At this time, PacifiCorp does not have any grid design and system hardening wildfire mitigation programs focused on other corrective action. PacifiCorp’s </w:t>
            </w:r>
            <w:r w:rsidRPr="00A8395B">
              <w:rPr>
                <w:rFonts w:ascii="Calibri" w:eastAsia="Times New Roman" w:hAnsi="Calibri" w:cs="Calibri"/>
                <w:color w:val="000000"/>
              </w:rPr>
              <w:t>relevant corrective actions are included in the company’s Improvement of inspections in Section 5.3.4.3.</w:t>
            </w:r>
            <w:r w:rsidRPr="0028211A">
              <w:rPr>
                <w:rFonts w:ascii="Calibri" w:eastAsia="Times New Roman" w:hAnsi="Calibri" w:cs="Calibri"/>
                <w:i/>
                <w:color w:val="000000"/>
              </w:rPr>
              <w:t xml:space="preserve"> </w:t>
            </w:r>
          </w:p>
        </w:tc>
      </w:tr>
    </w:tbl>
    <w:p w14:paraId="4AAF73DC" w14:textId="77777777" w:rsidR="00A41508" w:rsidRPr="00A41508" w:rsidRDefault="00A41508" w:rsidP="00A41508"/>
    <w:p w14:paraId="1EC963F9" w14:textId="77777777" w:rsidR="0032176A" w:rsidRDefault="0032176A">
      <w:pPr>
        <w:rPr>
          <w:rFonts w:asciiTheme="majorHAnsi" w:eastAsiaTheme="majorEastAsia" w:hAnsiTheme="majorHAnsi" w:cstheme="majorBidi"/>
          <w:b/>
          <w:iCs/>
        </w:rPr>
      </w:pPr>
      <w:r>
        <w:br w:type="page"/>
      </w:r>
    </w:p>
    <w:p w14:paraId="2E055E3A" w14:textId="2B420513" w:rsidR="0070268A" w:rsidRDefault="0070268A" w:rsidP="007C0F9C">
      <w:pPr>
        <w:pStyle w:val="Heading4"/>
      </w:pPr>
      <w:r>
        <w:t>Pole loading infrastructure hardening and replacement program based on pole loading assessment program</w:t>
      </w:r>
    </w:p>
    <w:tbl>
      <w:tblPr>
        <w:tblW w:w="13087" w:type="dxa"/>
        <w:tblInd w:w="-5" w:type="dxa"/>
        <w:tblLook w:val="04A0" w:firstRow="1" w:lastRow="0" w:firstColumn="1" w:lastColumn="0" w:noHBand="0" w:noVBand="1"/>
      </w:tblPr>
      <w:tblGrid>
        <w:gridCol w:w="2430"/>
        <w:gridCol w:w="10657"/>
      </w:tblGrid>
      <w:tr w:rsidR="00A41508" w:rsidRPr="00B157DC" w14:paraId="499669C1"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D36B52E"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6D16181" w14:textId="77777777" w:rsidR="00A41508" w:rsidRPr="00B157DC" w:rsidRDefault="00A41508"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A41508" w:rsidRPr="00B157DC" w14:paraId="29DDD0D8"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A63ED6D"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5698400B" w14:textId="5C0C345C" w:rsidR="00A41508" w:rsidRPr="00A41508" w:rsidRDefault="00A41508" w:rsidP="00322E61">
            <w:pPr>
              <w:spacing w:after="0"/>
              <w:rPr>
                <w:rFonts w:asciiTheme="majorHAnsi" w:eastAsiaTheme="majorEastAsia" w:hAnsiTheme="majorHAnsi" w:cstheme="majorBidi"/>
              </w:rPr>
            </w:pPr>
            <w:r>
              <w:t>Pole loading infrastructure hardening and replacement program based on pole loading assessment program</w:t>
            </w:r>
          </w:p>
        </w:tc>
      </w:tr>
      <w:tr w:rsidR="00A41508" w:rsidRPr="00B157DC" w14:paraId="776E48CE"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DA1C90F"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8DC7BB5" w14:textId="77777777" w:rsidR="008A44D3" w:rsidRDefault="008A44D3" w:rsidP="008A44D3">
            <w:pPr>
              <w:rPr>
                <w:color w:val="000000"/>
              </w:rPr>
            </w:pPr>
            <w:r>
              <w:rPr>
                <w:color w:val="000000"/>
              </w:rPr>
              <w:t xml:space="preserve">Pole loading to accommodate safety factors and necessary specifications are included in PacifiCorp’s engineering and construction standards. </w:t>
            </w:r>
          </w:p>
          <w:p w14:paraId="02AB0F15" w14:textId="1C194ABC" w:rsidR="00A41508" w:rsidRPr="00071358" w:rsidRDefault="008A44D3" w:rsidP="008A44D3">
            <w:pPr>
              <w:spacing w:after="0" w:line="240" w:lineRule="auto"/>
              <w:rPr>
                <w:rFonts w:ascii="Calibri" w:eastAsia="Times New Roman" w:hAnsi="Calibri" w:cs="Calibri"/>
                <w:color w:val="000000"/>
              </w:rPr>
            </w:pPr>
            <w:r>
              <w:rPr>
                <w:color w:val="000000"/>
              </w:rPr>
              <w:t>At this time, PacifiCorp has piloted the use of LiDAR to create structural models to calculate pole loading capacity.  In addition, specific pole loading assessment of in-service assets was included as a subset to the methodology of PacifiCorp’s pole replacement programs included in Section 5.3.3.6. Where appropriate, pole loading assessment of new construction has also been incorporated into the new standards developed included in Section 5.3.3.6. </w:t>
            </w:r>
          </w:p>
        </w:tc>
      </w:tr>
    </w:tbl>
    <w:p w14:paraId="650934AD" w14:textId="77777777" w:rsidR="00A41508" w:rsidRPr="00A41508" w:rsidRDefault="00A41508" w:rsidP="00A41508"/>
    <w:p w14:paraId="2472E16A" w14:textId="77777777" w:rsidR="0032176A" w:rsidRDefault="0032176A">
      <w:pPr>
        <w:rPr>
          <w:rFonts w:asciiTheme="majorHAnsi" w:eastAsiaTheme="majorEastAsia" w:hAnsiTheme="majorHAnsi" w:cstheme="majorBidi"/>
          <w:b/>
          <w:iCs/>
        </w:rPr>
      </w:pPr>
      <w:r>
        <w:br w:type="page"/>
      </w:r>
    </w:p>
    <w:p w14:paraId="0E4CE656" w14:textId="2F0D1888" w:rsidR="0070268A" w:rsidRDefault="0070268A" w:rsidP="007C0F9C">
      <w:pPr>
        <w:pStyle w:val="Heading4"/>
      </w:pPr>
      <w:r>
        <w:t>Transformers maintenance and replacement</w:t>
      </w:r>
    </w:p>
    <w:tbl>
      <w:tblPr>
        <w:tblW w:w="13087" w:type="dxa"/>
        <w:tblInd w:w="-5" w:type="dxa"/>
        <w:tblLook w:val="04A0" w:firstRow="1" w:lastRow="0" w:firstColumn="1" w:lastColumn="0" w:noHBand="0" w:noVBand="1"/>
      </w:tblPr>
      <w:tblGrid>
        <w:gridCol w:w="2430"/>
        <w:gridCol w:w="10657"/>
      </w:tblGrid>
      <w:tr w:rsidR="00BF313A" w:rsidRPr="00B157DC" w14:paraId="7B6170FB"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A72DF46" w14:textId="77777777" w:rsidR="00BF313A" w:rsidRPr="00B157DC" w:rsidRDefault="00BF313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63EC4D61" w14:textId="77777777" w:rsidR="00BF313A" w:rsidRPr="00B157DC" w:rsidRDefault="00BF313A"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BF313A" w:rsidRPr="00B157DC" w14:paraId="3BADF06F"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43838DB" w14:textId="77777777" w:rsidR="00BF313A" w:rsidRPr="00B157DC" w:rsidRDefault="00BF313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5BEA0425" w14:textId="1787DEB7" w:rsidR="00BF313A" w:rsidRPr="00BF313A" w:rsidRDefault="00BF313A" w:rsidP="002B7680">
            <w:pPr>
              <w:spacing w:after="0"/>
              <w:rPr>
                <w:rFonts w:asciiTheme="majorHAnsi" w:eastAsiaTheme="majorEastAsia" w:hAnsiTheme="majorHAnsi" w:cstheme="majorBidi"/>
              </w:rPr>
            </w:pPr>
            <w:r>
              <w:t>Transformers maintenance and replacement</w:t>
            </w:r>
          </w:p>
        </w:tc>
      </w:tr>
      <w:tr w:rsidR="00BF313A" w:rsidRPr="00B157DC" w14:paraId="43C788A9"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AEDA8DE" w14:textId="77777777" w:rsidR="00BF313A" w:rsidRPr="00B157DC" w:rsidRDefault="00BF313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A741E9F" w14:textId="2BBA9AC7" w:rsidR="00902E23" w:rsidRPr="00071358" w:rsidRDefault="004203B3" w:rsidP="00B04E78">
            <w:pPr>
              <w:spacing w:after="0" w:line="240" w:lineRule="auto"/>
              <w:rPr>
                <w:rFonts w:ascii="Calibri" w:eastAsia="Times New Roman" w:hAnsi="Calibri" w:cs="Calibri"/>
                <w:color w:val="000000"/>
              </w:rPr>
            </w:pPr>
            <w:r w:rsidRPr="00071358">
              <w:rPr>
                <w:rFonts w:ascii="Calibri" w:eastAsia="Times New Roman" w:hAnsi="Calibri" w:cs="Calibri"/>
                <w:color w:val="000000"/>
              </w:rPr>
              <w:t>At this time, PacifiCorp does not have a specific grid design and system hardening wildfire mitigation program focused on transformer maintenance and replacement. Transformer replacement and maintenance is included in the company’s standard inspection, maintenance, and replacement protocols. Any enhanced inspections or accelerated correction timeframe/replacements are captured in Section 5.3.4.3, Improvement of inspections.</w:t>
            </w:r>
          </w:p>
        </w:tc>
      </w:tr>
    </w:tbl>
    <w:p w14:paraId="753CD98D" w14:textId="77777777" w:rsidR="00BF313A" w:rsidRPr="00BF313A" w:rsidRDefault="00BF313A" w:rsidP="00BF313A"/>
    <w:p w14:paraId="03359A5D" w14:textId="77777777" w:rsidR="0032176A" w:rsidRDefault="0032176A">
      <w:pPr>
        <w:rPr>
          <w:rFonts w:asciiTheme="majorHAnsi" w:eastAsiaTheme="majorEastAsia" w:hAnsiTheme="majorHAnsi" w:cstheme="majorBidi"/>
          <w:b/>
          <w:iCs/>
        </w:rPr>
      </w:pPr>
      <w:r>
        <w:br w:type="page"/>
      </w:r>
    </w:p>
    <w:p w14:paraId="354030B4" w14:textId="663E6856" w:rsidR="0070268A" w:rsidRDefault="0070268A" w:rsidP="007C0F9C">
      <w:pPr>
        <w:pStyle w:val="Heading4"/>
      </w:pPr>
      <w:r>
        <w:t>Transmission tower maintenance and replacement</w:t>
      </w:r>
    </w:p>
    <w:tbl>
      <w:tblPr>
        <w:tblW w:w="13087" w:type="dxa"/>
        <w:tblInd w:w="-5" w:type="dxa"/>
        <w:tblLook w:val="04A0" w:firstRow="1" w:lastRow="0" w:firstColumn="1" w:lastColumn="0" w:noHBand="0" w:noVBand="1"/>
      </w:tblPr>
      <w:tblGrid>
        <w:gridCol w:w="2430"/>
        <w:gridCol w:w="10657"/>
      </w:tblGrid>
      <w:tr w:rsidR="00BF313A" w:rsidRPr="00B157DC" w14:paraId="548D6B6D"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B875303" w14:textId="77777777" w:rsidR="00BF313A" w:rsidRPr="00B157DC" w:rsidRDefault="00BF313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1884A0C" w14:textId="77777777" w:rsidR="00BF313A" w:rsidRPr="00B157DC" w:rsidRDefault="00BF313A"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BF313A" w:rsidRPr="00B157DC" w14:paraId="42E96EBC"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05F0FDC" w14:textId="77777777" w:rsidR="00BF313A" w:rsidRPr="00B157DC" w:rsidRDefault="00BF313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9F04DE6" w14:textId="1EFB0DD6" w:rsidR="00BF313A" w:rsidRPr="00BF313A" w:rsidRDefault="00BF313A" w:rsidP="00EB58C6">
            <w:pPr>
              <w:spacing w:after="0"/>
            </w:pPr>
            <w:r>
              <w:t>Transmission tower maintenance and replacement</w:t>
            </w:r>
          </w:p>
        </w:tc>
      </w:tr>
      <w:tr w:rsidR="00BF313A" w:rsidRPr="00B157DC" w14:paraId="33AD89EA"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049F7A5" w14:textId="77777777" w:rsidR="00BF313A" w:rsidRPr="00B157DC" w:rsidRDefault="00BF313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00AE2427" w14:textId="7F22A590" w:rsidR="00BF313A" w:rsidRPr="00DC255F" w:rsidRDefault="00EB58C6" w:rsidP="00DC255F">
            <w:r>
              <w:t xml:space="preserve">PacifiCorp </w:t>
            </w:r>
            <w:r w:rsidR="00DC255F">
              <w:t xml:space="preserve">does not have a specific grid design and system hardening wildfire mitigation program focused on transmission tower maintenance and replacement outside of standard inspection and correction programs describes in Section 5.3.4 or transmission pole replacement as included in Section 5.3.3.6. </w:t>
            </w:r>
          </w:p>
        </w:tc>
      </w:tr>
    </w:tbl>
    <w:p w14:paraId="23C36F08" w14:textId="6F491155" w:rsidR="00BF313A" w:rsidRPr="00BF313A" w:rsidRDefault="00BF313A" w:rsidP="00BF313A"/>
    <w:p w14:paraId="27F841B0" w14:textId="77777777" w:rsidR="00171A68" w:rsidRDefault="00171A68">
      <w:pPr>
        <w:rPr>
          <w:rFonts w:asciiTheme="majorHAnsi" w:eastAsiaTheme="majorEastAsia" w:hAnsiTheme="majorHAnsi" w:cstheme="majorBidi"/>
          <w:b/>
          <w:iCs/>
        </w:rPr>
      </w:pPr>
      <w:r>
        <w:br w:type="page"/>
      </w:r>
    </w:p>
    <w:p w14:paraId="0A3A4EDE" w14:textId="461ED5AE" w:rsidR="0070268A" w:rsidRDefault="0070268A" w:rsidP="007C0F9C">
      <w:pPr>
        <w:pStyle w:val="Heading4"/>
      </w:pPr>
      <w:r>
        <w:t>Undergrounding of electric lines and/or equipment</w:t>
      </w:r>
    </w:p>
    <w:tbl>
      <w:tblPr>
        <w:tblW w:w="13087" w:type="dxa"/>
        <w:tblInd w:w="-5" w:type="dxa"/>
        <w:tblLook w:val="04A0" w:firstRow="1" w:lastRow="0" w:firstColumn="1" w:lastColumn="0" w:noHBand="0" w:noVBand="1"/>
      </w:tblPr>
      <w:tblGrid>
        <w:gridCol w:w="2430"/>
        <w:gridCol w:w="10657"/>
      </w:tblGrid>
      <w:tr w:rsidR="00BF313A" w:rsidRPr="00B157DC" w14:paraId="16B9E2A7"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893B2C8" w14:textId="77777777" w:rsidR="00BF313A" w:rsidRPr="00B157DC" w:rsidRDefault="00BF313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153E6BCA" w14:textId="77777777" w:rsidR="00BF313A" w:rsidRPr="00B157DC" w:rsidRDefault="00BF313A"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BF313A" w:rsidRPr="00B157DC" w14:paraId="0DB3702C"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438D1F8" w14:textId="77777777" w:rsidR="00BF313A" w:rsidRPr="00B157DC" w:rsidRDefault="00BF313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42DC04DD" w14:textId="617531C7" w:rsidR="00BF313A" w:rsidRPr="00BF313A" w:rsidRDefault="00BF313A" w:rsidP="00342F84">
            <w:pPr>
              <w:spacing w:after="0"/>
              <w:rPr>
                <w:rFonts w:asciiTheme="majorHAnsi" w:eastAsiaTheme="majorEastAsia" w:hAnsiTheme="majorHAnsi" w:cstheme="majorBidi"/>
              </w:rPr>
            </w:pPr>
            <w:r>
              <w:t>Undergrounding of electric lines and/or equipment</w:t>
            </w:r>
          </w:p>
        </w:tc>
      </w:tr>
      <w:tr w:rsidR="00BF313A" w:rsidRPr="00B157DC" w14:paraId="17A0432D"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7E31250" w14:textId="77777777" w:rsidR="00BF313A" w:rsidRPr="00B157DC" w:rsidRDefault="00BF313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D426819" w14:textId="77EDD406" w:rsidR="00BF313A" w:rsidRPr="00B157DC" w:rsidRDefault="00342F84" w:rsidP="00622B3C">
            <w:pPr>
              <w:spacing w:after="0" w:line="240" w:lineRule="auto"/>
              <w:rPr>
                <w:rFonts w:ascii="Calibri" w:eastAsia="Times New Roman" w:hAnsi="Calibri" w:cs="Calibri"/>
                <w:color w:val="000000"/>
              </w:rPr>
            </w:pPr>
            <w:r>
              <w:rPr>
                <w:rFonts w:ascii="Calibri" w:eastAsia="Times New Roman" w:hAnsi="Calibri" w:cs="Calibri"/>
                <w:color w:val="000000"/>
              </w:rPr>
              <w:t>PacifiCorp re</w:t>
            </w:r>
            <w:r w:rsidR="007059AD">
              <w:rPr>
                <w:rFonts w:ascii="Calibri" w:eastAsia="Times New Roman" w:hAnsi="Calibri" w:cs="Calibri"/>
                <w:color w:val="000000"/>
              </w:rPr>
              <w:t>cognizes that value may exist</w:t>
            </w:r>
            <w:r>
              <w:rPr>
                <w:rFonts w:ascii="Calibri" w:eastAsia="Times New Roman" w:hAnsi="Calibri" w:cs="Calibri"/>
                <w:color w:val="000000"/>
              </w:rPr>
              <w:t xml:space="preserve"> in installation of underground electrical equipment. </w:t>
            </w:r>
            <w:r w:rsidR="00191400">
              <w:rPr>
                <w:rFonts w:ascii="Calibri" w:eastAsia="Times New Roman" w:hAnsi="Calibri" w:cs="Calibri"/>
                <w:color w:val="000000"/>
              </w:rPr>
              <w:t xml:space="preserve">However, in PacifiCorp’s experience, undergrounding of electric utility lines tends to be less economical as compared to the installation of overhead electric lines, including the installation of covered conductor. Therefore, </w:t>
            </w:r>
            <w:r>
              <w:rPr>
                <w:rFonts w:ascii="Calibri" w:eastAsia="Times New Roman" w:hAnsi="Calibri" w:cs="Calibri"/>
                <w:color w:val="000000"/>
              </w:rPr>
              <w:t xml:space="preserve">at this time, PacifiCorp does not have any grid design and system hardening wildfire mitigation programs specifically focused on undergrounding of electric lines and/or </w:t>
            </w:r>
            <w:r w:rsidR="00191400">
              <w:rPr>
                <w:rFonts w:ascii="Calibri" w:eastAsia="Times New Roman" w:hAnsi="Calibri" w:cs="Calibri"/>
                <w:color w:val="000000"/>
              </w:rPr>
              <w:t xml:space="preserve">equipment. Should these conditions change, PacifiCorp, </w:t>
            </w:r>
          </w:p>
        </w:tc>
      </w:tr>
    </w:tbl>
    <w:p w14:paraId="51796139" w14:textId="77777777" w:rsidR="00BF313A" w:rsidRPr="00BF313A" w:rsidRDefault="00BF313A" w:rsidP="00BF313A"/>
    <w:p w14:paraId="72BA2E1E" w14:textId="77777777" w:rsidR="00171A68" w:rsidRDefault="00171A68">
      <w:pPr>
        <w:rPr>
          <w:rFonts w:asciiTheme="majorHAnsi" w:eastAsiaTheme="majorEastAsia" w:hAnsiTheme="majorHAnsi" w:cstheme="majorBidi"/>
          <w:b/>
          <w:iCs/>
        </w:rPr>
      </w:pPr>
      <w:r>
        <w:br w:type="page"/>
      </w:r>
    </w:p>
    <w:p w14:paraId="50B84609" w14:textId="79FCCFBB" w:rsidR="0070268A" w:rsidRDefault="0070268A" w:rsidP="007C0F9C">
      <w:pPr>
        <w:pStyle w:val="Heading4"/>
      </w:pPr>
      <w:r>
        <w:t>Updates to grid topology to minimize risk of ignition in HFTDs</w:t>
      </w:r>
    </w:p>
    <w:tbl>
      <w:tblPr>
        <w:tblW w:w="13087" w:type="dxa"/>
        <w:tblInd w:w="-5" w:type="dxa"/>
        <w:tblLook w:val="04A0" w:firstRow="1" w:lastRow="0" w:firstColumn="1" w:lastColumn="0" w:noHBand="0" w:noVBand="1"/>
      </w:tblPr>
      <w:tblGrid>
        <w:gridCol w:w="2430"/>
        <w:gridCol w:w="10657"/>
      </w:tblGrid>
      <w:tr w:rsidR="00BF313A" w:rsidRPr="00B157DC" w14:paraId="141AE845"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6C44EBE" w14:textId="77777777" w:rsidR="00BF313A" w:rsidRPr="00B157DC" w:rsidRDefault="00BF313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040D7A56" w14:textId="77777777" w:rsidR="00BF313A" w:rsidRPr="00B157DC" w:rsidRDefault="00BF313A"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BF313A" w:rsidRPr="00B157DC" w14:paraId="1C61A5FB"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74D6D4A" w14:textId="77777777" w:rsidR="00BF313A" w:rsidRPr="00B157DC" w:rsidRDefault="00BF313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066A200" w14:textId="5CE3A08F" w:rsidR="00BF313A" w:rsidRPr="00BF313A" w:rsidRDefault="00BF313A" w:rsidP="00826501">
            <w:pPr>
              <w:spacing w:after="0"/>
              <w:rPr>
                <w:rFonts w:asciiTheme="majorHAnsi" w:eastAsiaTheme="majorEastAsia" w:hAnsiTheme="majorHAnsi" w:cstheme="majorBidi"/>
              </w:rPr>
            </w:pPr>
            <w:r>
              <w:t>Updates to grid topology to minimize risk of ignition in HFTDs</w:t>
            </w:r>
          </w:p>
        </w:tc>
      </w:tr>
      <w:tr w:rsidR="00BF313A" w:rsidRPr="00B157DC" w14:paraId="24A4C14A"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92948B3" w14:textId="77777777" w:rsidR="00BF313A" w:rsidRPr="00B157DC" w:rsidRDefault="00BF313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73B974D1" w14:textId="6084B93D" w:rsidR="0014343B" w:rsidRDefault="00D82570" w:rsidP="0014343B">
            <w:pPr>
              <w:spacing w:before="160" w:line="240" w:lineRule="auto"/>
              <w:rPr>
                <w:rFonts w:ascii="Calibri" w:eastAsia="Times New Roman" w:hAnsi="Calibri" w:cs="Calibri"/>
                <w:color w:val="000000"/>
              </w:rPr>
            </w:pPr>
            <w:r>
              <w:rPr>
                <w:rFonts w:ascii="Calibri" w:eastAsia="Times New Roman" w:hAnsi="Calibri" w:cs="Calibri"/>
                <w:color w:val="000000"/>
              </w:rPr>
              <w:t>At this time, PacifiCorp does not have any specific grid design and system hardening wildfire mitigation programs focus on updates to grid topology to minimize risk of ignition in HFTDs. PacifiCorp recognizes that, as weather patterns change and overall modeling and assessments evolve, updates to grid topology is something to continue to evaluate.</w:t>
            </w:r>
          </w:p>
          <w:p w14:paraId="6FD6F5E8" w14:textId="3E40BB0A" w:rsidR="00BF313A" w:rsidRPr="00B157DC" w:rsidRDefault="00800470" w:rsidP="0014343B">
            <w:pPr>
              <w:spacing w:before="160" w:line="240" w:lineRule="auto"/>
              <w:rPr>
                <w:rFonts w:ascii="Calibri" w:eastAsia="Times New Roman" w:hAnsi="Calibri" w:cs="Calibri"/>
                <w:color w:val="000000"/>
              </w:rPr>
            </w:pPr>
            <w:r>
              <w:rPr>
                <w:rFonts w:ascii="Calibri" w:eastAsia="Times New Roman" w:hAnsi="Calibri" w:cs="Calibri"/>
                <w:color w:val="000000"/>
              </w:rPr>
              <w:t>Other grid design and system hardening programs include, as a component, grid topology improvements to minimize the risk of ignition in the HFTD. Similar to the company’s grid topology improvement to mitigate or reduce PSPS events described in Section 5.3.3.8, PacifiCorp recognizes that it is challenging to mitigate wildfire risk through grid topology changes alone. Therefore, PacifiCorp focuses more on augmentation of existing circuitry through system hardening efforts included throughout Section 5.3.3.</w:t>
            </w:r>
          </w:p>
        </w:tc>
      </w:tr>
    </w:tbl>
    <w:p w14:paraId="16A36E1F" w14:textId="77777777" w:rsidR="00BF313A" w:rsidRPr="00BF313A" w:rsidRDefault="00BF313A" w:rsidP="00BF313A"/>
    <w:p w14:paraId="63E87280" w14:textId="77777777" w:rsidR="00171A68" w:rsidRDefault="00171A68">
      <w:pPr>
        <w:rPr>
          <w:rFonts w:asciiTheme="majorHAnsi" w:eastAsiaTheme="majorEastAsia" w:hAnsiTheme="majorHAnsi" w:cstheme="majorBidi"/>
          <w:b/>
          <w:iCs/>
        </w:rPr>
      </w:pPr>
      <w:r>
        <w:br w:type="page"/>
      </w:r>
    </w:p>
    <w:p w14:paraId="7578C374" w14:textId="2850363F" w:rsidR="0070268A" w:rsidRDefault="00543E27" w:rsidP="007C0F9C">
      <w:pPr>
        <w:pStyle w:val="Heading4"/>
      </w:pPr>
      <w:r>
        <w:t>Other – Replace small size Cu conductor</w:t>
      </w:r>
    </w:p>
    <w:tbl>
      <w:tblPr>
        <w:tblW w:w="13087" w:type="dxa"/>
        <w:tblInd w:w="-5" w:type="dxa"/>
        <w:tblLook w:val="04A0" w:firstRow="1" w:lastRow="0" w:firstColumn="1" w:lastColumn="0" w:noHBand="0" w:noVBand="1"/>
      </w:tblPr>
      <w:tblGrid>
        <w:gridCol w:w="540"/>
        <w:gridCol w:w="1890"/>
        <w:gridCol w:w="10657"/>
      </w:tblGrid>
      <w:tr w:rsidR="00543E27" w:rsidRPr="00B157DC" w14:paraId="1D0BB83E" w14:textId="77777777" w:rsidTr="00E24496">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10C2854" w14:textId="77777777" w:rsidR="00543E27" w:rsidRPr="00B157DC" w:rsidRDefault="00543E27" w:rsidP="00E2449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0A73F1B1" w14:textId="77777777" w:rsidR="00543E27" w:rsidRPr="00B157DC" w:rsidRDefault="00543E27" w:rsidP="00E24496">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543E27" w:rsidRPr="00B157DC" w14:paraId="44E3CE26" w14:textId="77777777" w:rsidTr="00E24496">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5A7EB0D" w14:textId="77777777" w:rsidR="00543E27" w:rsidRPr="00B157DC" w:rsidRDefault="00543E27" w:rsidP="00E2449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75F14B54" w14:textId="543BB06A" w:rsidR="00543E27" w:rsidRPr="00BF313A" w:rsidRDefault="00543E27" w:rsidP="00E24496">
            <w:pPr>
              <w:spacing w:after="0"/>
            </w:pPr>
            <w:r>
              <w:t>Replace small size Cu conductor</w:t>
            </w:r>
          </w:p>
        </w:tc>
      </w:tr>
      <w:tr w:rsidR="00543E27" w:rsidRPr="00B157DC" w14:paraId="03B157A6" w14:textId="77777777" w:rsidTr="00E24496">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26872B9" w14:textId="77777777" w:rsidR="00543E27" w:rsidRPr="00B157DC" w:rsidRDefault="00543E27" w:rsidP="00E2449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151BA48" w14:textId="4A7B01E8" w:rsidR="00CB3C5C" w:rsidRDefault="00CB3C5C" w:rsidP="00FA4C4A">
            <w:pPr>
              <w:spacing w:after="0" w:line="240" w:lineRule="auto"/>
            </w:pPr>
            <w:r w:rsidRPr="00F91099">
              <w:t xml:space="preserve">The scope of this </w:t>
            </w:r>
            <w:r w:rsidR="00FA4C4A">
              <w:t>program includes the r</w:t>
            </w:r>
            <w:r w:rsidRPr="00F91099">
              <w:t xml:space="preserve">eplacement </w:t>
            </w:r>
            <w:r w:rsidR="00FA4C4A">
              <w:t xml:space="preserve">of </w:t>
            </w:r>
            <w:r w:rsidRPr="00F91099">
              <w:t xml:space="preserve">small diameter copper and iron conductors throughout </w:t>
            </w:r>
            <w:r w:rsidR="00FA4C4A">
              <w:t xml:space="preserve">PacifiCorp’s California service territory </w:t>
            </w:r>
            <w:r w:rsidRPr="00F91099">
              <w:t xml:space="preserve">with aluminum stranded conductor. </w:t>
            </w:r>
            <w:r w:rsidR="006A365F">
              <w:t xml:space="preserve">A high level summary of the program scope is included below. </w:t>
            </w:r>
          </w:p>
          <w:p w14:paraId="371CCFFA" w14:textId="77777777" w:rsidR="006A365F" w:rsidRDefault="006A365F" w:rsidP="00FA4C4A">
            <w:pPr>
              <w:spacing w:after="0" w:line="240" w:lineRule="auto"/>
            </w:pPr>
          </w:p>
          <w:tbl>
            <w:tblPr>
              <w:tblW w:w="9620" w:type="dxa"/>
              <w:tblLook w:val="04A0" w:firstRow="1" w:lastRow="0" w:firstColumn="1" w:lastColumn="0" w:noHBand="0" w:noVBand="1"/>
            </w:tblPr>
            <w:tblGrid>
              <w:gridCol w:w="2580"/>
              <w:gridCol w:w="1400"/>
              <w:gridCol w:w="1400"/>
              <w:gridCol w:w="1060"/>
              <w:gridCol w:w="1060"/>
              <w:gridCol w:w="1060"/>
              <w:gridCol w:w="1060"/>
            </w:tblGrid>
            <w:tr w:rsidR="006A365F" w:rsidRPr="006A365F" w14:paraId="6E433611" w14:textId="77777777" w:rsidTr="006A365F">
              <w:trPr>
                <w:trHeight w:val="290"/>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431572C" w14:textId="77777777" w:rsidR="006A365F" w:rsidRPr="006A365F" w:rsidRDefault="006A365F" w:rsidP="006A365F">
                  <w:pPr>
                    <w:spacing w:after="0" w:line="240" w:lineRule="auto"/>
                    <w:jc w:val="left"/>
                    <w:rPr>
                      <w:rFonts w:ascii="Calibri" w:eastAsia="Times New Roman" w:hAnsi="Calibri" w:cs="Calibri"/>
                      <w:color w:val="000000"/>
                    </w:rPr>
                  </w:pPr>
                  <w:r w:rsidRPr="006A365F">
                    <w:rPr>
                      <w:rFonts w:ascii="Calibri" w:eastAsia="Times New Roman" w:hAnsi="Calibri" w:cs="Calibri"/>
                      <w:color w:val="000000"/>
                    </w:rPr>
                    <w:t>Component</w:t>
                  </w:r>
                </w:p>
              </w:tc>
              <w:tc>
                <w:tcPr>
                  <w:tcW w:w="1400" w:type="dxa"/>
                  <w:tcBorders>
                    <w:top w:val="single" w:sz="4" w:space="0" w:color="auto"/>
                    <w:left w:val="nil"/>
                    <w:bottom w:val="single" w:sz="4" w:space="0" w:color="auto"/>
                    <w:right w:val="single" w:sz="4" w:space="0" w:color="auto"/>
                  </w:tcBorders>
                  <w:shd w:val="clear" w:color="000000" w:fill="D9D9D9"/>
                  <w:vAlign w:val="bottom"/>
                  <w:hideMark/>
                </w:tcPr>
                <w:p w14:paraId="13EA0B7A" w14:textId="77777777" w:rsidR="006A365F" w:rsidRPr="006A365F" w:rsidRDefault="006A365F" w:rsidP="006A365F">
                  <w:pPr>
                    <w:spacing w:after="0" w:line="240" w:lineRule="auto"/>
                    <w:jc w:val="center"/>
                    <w:rPr>
                      <w:rFonts w:ascii="Calibri" w:eastAsia="Times New Roman" w:hAnsi="Calibri" w:cs="Calibri"/>
                      <w:color w:val="000000"/>
                    </w:rPr>
                  </w:pPr>
                  <w:r w:rsidRPr="006A365F">
                    <w:rPr>
                      <w:rFonts w:ascii="Calibri" w:eastAsia="Times New Roman" w:hAnsi="Calibri" w:cs="Calibri"/>
                      <w:color w:val="000000"/>
                    </w:rPr>
                    <w:t>Total Program</w:t>
                  </w:r>
                </w:p>
              </w:tc>
              <w:tc>
                <w:tcPr>
                  <w:tcW w:w="1400" w:type="dxa"/>
                  <w:tcBorders>
                    <w:top w:val="single" w:sz="4" w:space="0" w:color="auto"/>
                    <w:left w:val="nil"/>
                    <w:bottom w:val="single" w:sz="4" w:space="0" w:color="auto"/>
                    <w:right w:val="single" w:sz="4" w:space="0" w:color="auto"/>
                  </w:tcBorders>
                  <w:shd w:val="clear" w:color="000000" w:fill="D9D9D9"/>
                  <w:noWrap/>
                  <w:vAlign w:val="bottom"/>
                  <w:hideMark/>
                </w:tcPr>
                <w:p w14:paraId="14C70EA8" w14:textId="77777777" w:rsidR="006A365F" w:rsidRPr="006A365F" w:rsidRDefault="006A365F" w:rsidP="006A365F">
                  <w:pPr>
                    <w:spacing w:after="0" w:line="240" w:lineRule="auto"/>
                    <w:jc w:val="center"/>
                    <w:rPr>
                      <w:rFonts w:ascii="Calibri" w:eastAsia="Times New Roman" w:hAnsi="Calibri" w:cs="Calibri"/>
                      <w:color w:val="000000"/>
                    </w:rPr>
                  </w:pPr>
                  <w:r w:rsidRPr="006A365F">
                    <w:rPr>
                      <w:rFonts w:ascii="Calibri" w:eastAsia="Times New Roman" w:hAnsi="Calibri" w:cs="Calibri"/>
                      <w:color w:val="000000"/>
                    </w:rPr>
                    <w:t>2019</w:t>
                  </w:r>
                </w:p>
              </w:tc>
              <w:tc>
                <w:tcPr>
                  <w:tcW w:w="1060" w:type="dxa"/>
                  <w:tcBorders>
                    <w:top w:val="single" w:sz="4" w:space="0" w:color="auto"/>
                    <w:left w:val="nil"/>
                    <w:bottom w:val="single" w:sz="4" w:space="0" w:color="auto"/>
                    <w:right w:val="single" w:sz="4" w:space="0" w:color="auto"/>
                  </w:tcBorders>
                  <w:shd w:val="clear" w:color="000000" w:fill="D9D9D9"/>
                  <w:noWrap/>
                  <w:vAlign w:val="bottom"/>
                  <w:hideMark/>
                </w:tcPr>
                <w:p w14:paraId="3389F383" w14:textId="77777777" w:rsidR="006A365F" w:rsidRPr="006A365F" w:rsidRDefault="006A365F" w:rsidP="006A365F">
                  <w:pPr>
                    <w:spacing w:after="0" w:line="240" w:lineRule="auto"/>
                    <w:jc w:val="center"/>
                    <w:rPr>
                      <w:rFonts w:ascii="Calibri" w:eastAsia="Times New Roman" w:hAnsi="Calibri" w:cs="Calibri"/>
                      <w:color w:val="000000"/>
                    </w:rPr>
                  </w:pPr>
                  <w:r w:rsidRPr="006A365F">
                    <w:rPr>
                      <w:rFonts w:ascii="Calibri" w:eastAsia="Times New Roman" w:hAnsi="Calibri" w:cs="Calibri"/>
                      <w:color w:val="000000"/>
                    </w:rPr>
                    <w:t>2020</w:t>
                  </w:r>
                </w:p>
              </w:tc>
              <w:tc>
                <w:tcPr>
                  <w:tcW w:w="1060" w:type="dxa"/>
                  <w:tcBorders>
                    <w:top w:val="single" w:sz="4" w:space="0" w:color="auto"/>
                    <w:left w:val="nil"/>
                    <w:bottom w:val="single" w:sz="4" w:space="0" w:color="auto"/>
                    <w:right w:val="single" w:sz="4" w:space="0" w:color="auto"/>
                  </w:tcBorders>
                  <w:shd w:val="clear" w:color="000000" w:fill="D9D9D9"/>
                  <w:noWrap/>
                  <w:vAlign w:val="bottom"/>
                  <w:hideMark/>
                </w:tcPr>
                <w:p w14:paraId="4E4FB012" w14:textId="77777777" w:rsidR="006A365F" w:rsidRPr="006A365F" w:rsidRDefault="006A365F" w:rsidP="006A365F">
                  <w:pPr>
                    <w:spacing w:after="0" w:line="240" w:lineRule="auto"/>
                    <w:jc w:val="center"/>
                    <w:rPr>
                      <w:rFonts w:ascii="Calibri" w:eastAsia="Times New Roman" w:hAnsi="Calibri" w:cs="Calibri"/>
                      <w:color w:val="000000"/>
                    </w:rPr>
                  </w:pPr>
                  <w:r w:rsidRPr="006A365F">
                    <w:rPr>
                      <w:rFonts w:ascii="Calibri" w:eastAsia="Times New Roman" w:hAnsi="Calibri" w:cs="Calibri"/>
                      <w:color w:val="000000"/>
                    </w:rPr>
                    <w:t>2021</w:t>
                  </w:r>
                </w:p>
              </w:tc>
              <w:tc>
                <w:tcPr>
                  <w:tcW w:w="1060" w:type="dxa"/>
                  <w:tcBorders>
                    <w:top w:val="single" w:sz="4" w:space="0" w:color="auto"/>
                    <w:left w:val="nil"/>
                    <w:bottom w:val="single" w:sz="4" w:space="0" w:color="auto"/>
                    <w:right w:val="single" w:sz="4" w:space="0" w:color="auto"/>
                  </w:tcBorders>
                  <w:shd w:val="clear" w:color="000000" w:fill="D9D9D9"/>
                  <w:noWrap/>
                  <w:vAlign w:val="bottom"/>
                  <w:hideMark/>
                </w:tcPr>
                <w:p w14:paraId="62228751" w14:textId="77777777" w:rsidR="006A365F" w:rsidRPr="006A365F" w:rsidRDefault="006A365F" w:rsidP="006A365F">
                  <w:pPr>
                    <w:spacing w:after="0" w:line="240" w:lineRule="auto"/>
                    <w:jc w:val="center"/>
                    <w:rPr>
                      <w:rFonts w:ascii="Calibri" w:eastAsia="Times New Roman" w:hAnsi="Calibri" w:cs="Calibri"/>
                      <w:color w:val="000000"/>
                    </w:rPr>
                  </w:pPr>
                  <w:r w:rsidRPr="006A365F">
                    <w:rPr>
                      <w:rFonts w:ascii="Calibri" w:eastAsia="Times New Roman" w:hAnsi="Calibri" w:cs="Calibri"/>
                      <w:color w:val="000000"/>
                    </w:rPr>
                    <w:t>2022</w:t>
                  </w:r>
                </w:p>
              </w:tc>
              <w:tc>
                <w:tcPr>
                  <w:tcW w:w="1060" w:type="dxa"/>
                  <w:tcBorders>
                    <w:top w:val="single" w:sz="4" w:space="0" w:color="auto"/>
                    <w:left w:val="nil"/>
                    <w:bottom w:val="single" w:sz="4" w:space="0" w:color="auto"/>
                    <w:right w:val="single" w:sz="4" w:space="0" w:color="auto"/>
                  </w:tcBorders>
                  <w:shd w:val="clear" w:color="000000" w:fill="D9D9D9"/>
                  <w:noWrap/>
                  <w:vAlign w:val="bottom"/>
                  <w:hideMark/>
                </w:tcPr>
                <w:p w14:paraId="61AE1407" w14:textId="77777777" w:rsidR="006A365F" w:rsidRPr="006A365F" w:rsidRDefault="006A365F" w:rsidP="006A365F">
                  <w:pPr>
                    <w:spacing w:after="0" w:line="240" w:lineRule="auto"/>
                    <w:jc w:val="center"/>
                    <w:rPr>
                      <w:rFonts w:ascii="Calibri" w:eastAsia="Times New Roman" w:hAnsi="Calibri" w:cs="Calibri"/>
                      <w:color w:val="000000"/>
                    </w:rPr>
                  </w:pPr>
                  <w:r w:rsidRPr="006A365F">
                    <w:rPr>
                      <w:rFonts w:ascii="Calibri" w:eastAsia="Times New Roman" w:hAnsi="Calibri" w:cs="Calibri"/>
                      <w:color w:val="000000"/>
                    </w:rPr>
                    <w:t>2023</w:t>
                  </w:r>
                </w:p>
              </w:tc>
            </w:tr>
            <w:tr w:rsidR="006A365F" w:rsidRPr="006A365F" w14:paraId="5E2EF507" w14:textId="77777777" w:rsidTr="006A365F">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237E2F1A" w14:textId="16A4001E" w:rsidR="006A365F" w:rsidRPr="006A365F" w:rsidRDefault="006A365F" w:rsidP="006A365F">
                  <w:pPr>
                    <w:spacing w:after="0" w:line="240" w:lineRule="auto"/>
                    <w:jc w:val="left"/>
                    <w:rPr>
                      <w:rFonts w:ascii="Calibri" w:eastAsia="Times New Roman" w:hAnsi="Calibri" w:cs="Calibri"/>
                      <w:color w:val="000000"/>
                    </w:rPr>
                  </w:pPr>
                  <w:r>
                    <w:rPr>
                      <w:rFonts w:ascii="Calibri" w:eastAsia="Times New Roman" w:hAnsi="Calibri" w:cs="Calibri"/>
                      <w:color w:val="000000"/>
                    </w:rPr>
                    <w:t>Distribution (line-miles)</w:t>
                  </w:r>
                </w:p>
              </w:tc>
              <w:tc>
                <w:tcPr>
                  <w:tcW w:w="1400" w:type="dxa"/>
                  <w:tcBorders>
                    <w:top w:val="nil"/>
                    <w:left w:val="nil"/>
                    <w:bottom w:val="single" w:sz="4" w:space="0" w:color="auto"/>
                    <w:right w:val="single" w:sz="4" w:space="0" w:color="auto"/>
                  </w:tcBorders>
                  <w:shd w:val="clear" w:color="auto" w:fill="auto"/>
                  <w:noWrap/>
                  <w:vAlign w:val="bottom"/>
                  <w:hideMark/>
                </w:tcPr>
                <w:p w14:paraId="3AE1B4EA" w14:textId="77777777" w:rsidR="006A365F" w:rsidRPr="006A365F" w:rsidRDefault="006A365F" w:rsidP="006A365F">
                  <w:pPr>
                    <w:spacing w:after="0" w:line="240" w:lineRule="auto"/>
                    <w:jc w:val="center"/>
                    <w:rPr>
                      <w:rFonts w:ascii="Calibri" w:eastAsia="Times New Roman" w:hAnsi="Calibri" w:cs="Calibri"/>
                      <w:color w:val="000000"/>
                    </w:rPr>
                  </w:pPr>
                  <w:r w:rsidRPr="006A365F">
                    <w:rPr>
                      <w:rFonts w:ascii="Calibri" w:eastAsia="Times New Roman" w:hAnsi="Calibri" w:cs="Calibri"/>
                      <w:color w:val="000000"/>
                    </w:rPr>
                    <w:t>53</w:t>
                  </w:r>
                </w:p>
              </w:tc>
              <w:tc>
                <w:tcPr>
                  <w:tcW w:w="1400" w:type="dxa"/>
                  <w:tcBorders>
                    <w:top w:val="nil"/>
                    <w:left w:val="nil"/>
                    <w:bottom w:val="single" w:sz="4" w:space="0" w:color="auto"/>
                    <w:right w:val="single" w:sz="4" w:space="0" w:color="auto"/>
                  </w:tcBorders>
                  <w:shd w:val="clear" w:color="auto" w:fill="auto"/>
                  <w:noWrap/>
                  <w:vAlign w:val="bottom"/>
                  <w:hideMark/>
                </w:tcPr>
                <w:p w14:paraId="7FE63EE2" w14:textId="2ACCBB04" w:rsidR="006A365F" w:rsidRPr="006A365F" w:rsidRDefault="006A365F" w:rsidP="006A365F">
                  <w:pPr>
                    <w:spacing w:after="0" w:line="240" w:lineRule="auto"/>
                    <w:jc w:val="center"/>
                    <w:rPr>
                      <w:rFonts w:ascii="Calibri" w:eastAsia="Times New Roman" w:hAnsi="Calibri" w:cs="Calibri"/>
                      <w:color w:val="000000"/>
                    </w:rPr>
                  </w:pPr>
                  <w:r w:rsidRPr="006A365F">
                    <w:rPr>
                      <w:rFonts w:ascii="Calibri" w:eastAsia="Times New Roman" w:hAnsi="Calibri" w:cs="Calibri"/>
                      <w:color w:val="000000"/>
                    </w:rPr>
                    <w:t>0</w:t>
                  </w:r>
                  <w:r w:rsidR="00480238">
                    <w:rPr>
                      <w:rStyle w:val="FootnoteReference"/>
                      <w:rFonts w:ascii="Calibri" w:eastAsia="Times New Roman" w:hAnsi="Calibri" w:cs="Calibri"/>
                      <w:color w:val="000000"/>
                    </w:rPr>
                    <w:footnoteReference w:id="39"/>
                  </w:r>
                </w:p>
              </w:tc>
              <w:tc>
                <w:tcPr>
                  <w:tcW w:w="1060" w:type="dxa"/>
                  <w:tcBorders>
                    <w:top w:val="nil"/>
                    <w:left w:val="nil"/>
                    <w:bottom w:val="single" w:sz="4" w:space="0" w:color="auto"/>
                    <w:right w:val="single" w:sz="4" w:space="0" w:color="auto"/>
                  </w:tcBorders>
                  <w:shd w:val="clear" w:color="auto" w:fill="auto"/>
                  <w:noWrap/>
                  <w:vAlign w:val="bottom"/>
                  <w:hideMark/>
                </w:tcPr>
                <w:p w14:paraId="3F07680D" w14:textId="77777777" w:rsidR="006A365F" w:rsidRPr="006A365F" w:rsidRDefault="006A365F" w:rsidP="006A365F">
                  <w:pPr>
                    <w:spacing w:after="0" w:line="240" w:lineRule="auto"/>
                    <w:jc w:val="center"/>
                    <w:rPr>
                      <w:rFonts w:ascii="Calibri" w:eastAsia="Times New Roman" w:hAnsi="Calibri" w:cs="Calibri"/>
                      <w:color w:val="000000"/>
                    </w:rPr>
                  </w:pPr>
                  <w:r w:rsidRPr="006A365F">
                    <w:rPr>
                      <w:rFonts w:ascii="Calibri" w:eastAsia="Times New Roman" w:hAnsi="Calibri" w:cs="Calibri"/>
                      <w:color w:val="000000"/>
                    </w:rPr>
                    <w:t>3</w:t>
                  </w:r>
                </w:p>
              </w:tc>
              <w:tc>
                <w:tcPr>
                  <w:tcW w:w="1060" w:type="dxa"/>
                  <w:tcBorders>
                    <w:top w:val="nil"/>
                    <w:left w:val="nil"/>
                    <w:bottom w:val="single" w:sz="4" w:space="0" w:color="auto"/>
                    <w:right w:val="single" w:sz="4" w:space="0" w:color="auto"/>
                  </w:tcBorders>
                  <w:shd w:val="clear" w:color="auto" w:fill="auto"/>
                  <w:noWrap/>
                  <w:vAlign w:val="bottom"/>
                  <w:hideMark/>
                </w:tcPr>
                <w:p w14:paraId="1A2F8F9E" w14:textId="77777777" w:rsidR="006A365F" w:rsidRPr="006A365F" w:rsidRDefault="006A365F" w:rsidP="006A365F">
                  <w:pPr>
                    <w:spacing w:after="0" w:line="240" w:lineRule="auto"/>
                    <w:jc w:val="center"/>
                    <w:rPr>
                      <w:rFonts w:ascii="Calibri" w:eastAsia="Times New Roman" w:hAnsi="Calibri" w:cs="Calibri"/>
                      <w:color w:val="000000"/>
                    </w:rPr>
                  </w:pPr>
                  <w:r w:rsidRPr="006A365F">
                    <w:rPr>
                      <w:rFonts w:ascii="Calibri" w:eastAsia="Times New Roman" w:hAnsi="Calibri" w:cs="Calibri"/>
                      <w:color w:val="000000"/>
                    </w:rPr>
                    <w:t>26</w:t>
                  </w:r>
                </w:p>
              </w:tc>
              <w:tc>
                <w:tcPr>
                  <w:tcW w:w="1060" w:type="dxa"/>
                  <w:tcBorders>
                    <w:top w:val="nil"/>
                    <w:left w:val="nil"/>
                    <w:bottom w:val="single" w:sz="4" w:space="0" w:color="auto"/>
                    <w:right w:val="single" w:sz="4" w:space="0" w:color="auto"/>
                  </w:tcBorders>
                  <w:shd w:val="clear" w:color="auto" w:fill="auto"/>
                  <w:noWrap/>
                  <w:vAlign w:val="bottom"/>
                  <w:hideMark/>
                </w:tcPr>
                <w:p w14:paraId="2DA57285" w14:textId="77777777" w:rsidR="006A365F" w:rsidRPr="006A365F" w:rsidRDefault="006A365F" w:rsidP="006A365F">
                  <w:pPr>
                    <w:spacing w:after="0" w:line="240" w:lineRule="auto"/>
                    <w:jc w:val="center"/>
                    <w:rPr>
                      <w:rFonts w:ascii="Calibri" w:eastAsia="Times New Roman" w:hAnsi="Calibri" w:cs="Calibri"/>
                      <w:color w:val="000000"/>
                    </w:rPr>
                  </w:pPr>
                  <w:r w:rsidRPr="006A365F">
                    <w:rPr>
                      <w:rFonts w:ascii="Calibri" w:eastAsia="Times New Roman" w:hAnsi="Calibri" w:cs="Calibri"/>
                      <w:color w:val="000000"/>
                    </w:rPr>
                    <w:t>13</w:t>
                  </w:r>
                </w:p>
              </w:tc>
              <w:tc>
                <w:tcPr>
                  <w:tcW w:w="1060" w:type="dxa"/>
                  <w:tcBorders>
                    <w:top w:val="nil"/>
                    <w:left w:val="nil"/>
                    <w:bottom w:val="single" w:sz="4" w:space="0" w:color="auto"/>
                    <w:right w:val="single" w:sz="4" w:space="0" w:color="auto"/>
                  </w:tcBorders>
                  <w:shd w:val="clear" w:color="auto" w:fill="auto"/>
                  <w:noWrap/>
                  <w:vAlign w:val="bottom"/>
                  <w:hideMark/>
                </w:tcPr>
                <w:p w14:paraId="3F273527" w14:textId="77777777" w:rsidR="006A365F" w:rsidRPr="006A365F" w:rsidRDefault="006A365F" w:rsidP="006A365F">
                  <w:pPr>
                    <w:spacing w:after="0" w:line="240" w:lineRule="auto"/>
                    <w:jc w:val="center"/>
                    <w:rPr>
                      <w:rFonts w:ascii="Calibri" w:eastAsia="Times New Roman" w:hAnsi="Calibri" w:cs="Calibri"/>
                      <w:color w:val="000000"/>
                    </w:rPr>
                  </w:pPr>
                  <w:r w:rsidRPr="006A365F">
                    <w:rPr>
                      <w:rFonts w:ascii="Calibri" w:eastAsia="Times New Roman" w:hAnsi="Calibri" w:cs="Calibri"/>
                      <w:color w:val="000000"/>
                    </w:rPr>
                    <w:t>11</w:t>
                  </w:r>
                </w:p>
              </w:tc>
            </w:tr>
          </w:tbl>
          <w:p w14:paraId="676387C7" w14:textId="77777777" w:rsidR="006A365F" w:rsidRDefault="006A365F" w:rsidP="00FA4C4A">
            <w:pPr>
              <w:spacing w:after="0" w:line="240" w:lineRule="auto"/>
            </w:pPr>
          </w:p>
          <w:p w14:paraId="3FAB110E" w14:textId="77777777" w:rsidR="006A365F" w:rsidRDefault="006A365F" w:rsidP="00FA4C4A">
            <w:pPr>
              <w:spacing w:after="0" w:line="240" w:lineRule="auto"/>
            </w:pPr>
          </w:p>
          <w:p w14:paraId="2C062B21" w14:textId="11F86A35" w:rsidR="006A365F" w:rsidRPr="00F91099" w:rsidRDefault="006A365F" w:rsidP="00FA4C4A">
            <w:pPr>
              <w:spacing w:after="0" w:line="240" w:lineRule="auto"/>
              <w:rPr>
                <w:rFonts w:ascii="Calibri" w:eastAsia="Times New Roman" w:hAnsi="Calibri" w:cs="Calibri"/>
                <w:color w:val="000000"/>
              </w:rPr>
            </w:pPr>
          </w:p>
        </w:tc>
      </w:tr>
      <w:tr w:rsidR="00543E27" w:rsidRPr="00B157DC" w14:paraId="09D07351" w14:textId="77777777" w:rsidTr="00E24496">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57C39CB" w14:textId="77777777" w:rsidR="00543E27" w:rsidRPr="00B157DC" w:rsidRDefault="00543E27" w:rsidP="00E2449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3485BDD5" w14:textId="1EBB976E" w:rsidR="00543E27" w:rsidRPr="00F91099" w:rsidRDefault="00F71CC3" w:rsidP="00543E27">
            <w:pPr>
              <w:spacing w:after="0" w:line="240" w:lineRule="auto"/>
              <w:rPr>
                <w:rFonts w:ascii="Calibri" w:eastAsia="Times New Roman" w:hAnsi="Calibri" w:cs="Calibri"/>
                <w:color w:val="000000"/>
              </w:rPr>
            </w:pPr>
            <w:r w:rsidRPr="00F91099">
              <w:rPr>
                <w:rFonts w:ascii="Calibri" w:eastAsia="Times New Roman" w:hAnsi="Calibri" w:cs="Calibri"/>
                <w:color w:val="000000"/>
              </w:rPr>
              <w:t>Planned</w:t>
            </w:r>
          </w:p>
        </w:tc>
      </w:tr>
      <w:tr w:rsidR="00543E27" w:rsidRPr="00B157DC" w14:paraId="0F565638" w14:textId="77777777" w:rsidTr="00E24496">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CE4A339" w14:textId="77777777" w:rsidR="00543E27" w:rsidRPr="00B157DC" w:rsidRDefault="00543E27" w:rsidP="00E2449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617CE47C" w14:textId="5F716406" w:rsidR="00CB3C5C" w:rsidRPr="00F91099" w:rsidRDefault="00774A93" w:rsidP="00FD224A">
            <w:pPr>
              <w:spacing w:after="0" w:line="240" w:lineRule="auto"/>
            </w:pPr>
            <w:r>
              <w:t xml:space="preserve">Small diameter copper and iron conductors do not coordinate with upstream fusing and relay settings required for advanced fault detection programs.  Under certain fault conditions the small diameter conductor with fail before the protection scheme will operate.  Replacing the conductor with a larger size will ensure proper protective coordination. </w:t>
            </w:r>
          </w:p>
        </w:tc>
      </w:tr>
      <w:tr w:rsidR="00543E27" w:rsidRPr="00B157DC" w14:paraId="1F1FB66D" w14:textId="77777777" w:rsidTr="00E24496">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E366EC4" w14:textId="497C8489" w:rsidR="00543E27" w:rsidRPr="00B157DC" w:rsidRDefault="00543E27" w:rsidP="00E2449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09445FE6" w14:textId="41DB263F" w:rsidR="00DA4A2A" w:rsidRPr="00F91099" w:rsidRDefault="00DA4A2A" w:rsidP="00E57B0D">
            <w:pPr>
              <w:spacing w:after="0" w:line="240" w:lineRule="auto"/>
              <w:rPr>
                <w:rFonts w:ascii="Calibri" w:eastAsia="Times New Roman" w:hAnsi="Calibri" w:cs="Calibri"/>
                <w:color w:val="000000"/>
              </w:rPr>
            </w:pPr>
            <w:r w:rsidRPr="00F91099">
              <w:rPr>
                <w:rFonts w:ascii="Calibri" w:eastAsia="Times New Roman" w:hAnsi="Calibri" w:cs="Calibri"/>
                <w:color w:val="000000"/>
              </w:rPr>
              <w:t xml:space="preserve">As with all grid design and system hardening programs, </w:t>
            </w:r>
            <w:r w:rsidRPr="00F91099">
              <w:t xml:space="preserve">PacifiCorp prioritizes the location of work to be completed and includes all elements of the plan at those locations instead of prioritizing specific programs or initiatives. Tier 3 and Tier </w:t>
            </w:r>
            <w:r w:rsidR="00E57B0D">
              <w:t>2</w:t>
            </w:r>
            <w:r w:rsidRPr="00F91099">
              <w:t xml:space="preserve"> activities are given the highest priority and all program elements planned on a given line or circuit in that location are combined into a project. This ensures that risk is mitigated in the highest risk geographic locations first and facilitates efficiency in planning and execution.</w:t>
            </w:r>
          </w:p>
        </w:tc>
      </w:tr>
      <w:tr w:rsidR="00543E27" w:rsidRPr="00B157DC" w14:paraId="73BCF877" w14:textId="77777777" w:rsidTr="00E24496">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EA62C19" w14:textId="77777777" w:rsidR="00543E27" w:rsidRPr="00B157DC" w:rsidRDefault="00543E27" w:rsidP="00E2449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28747E70" w14:textId="56387012" w:rsidR="002D0EC1" w:rsidRPr="00F91099" w:rsidRDefault="002D0EC1" w:rsidP="002D0EC1">
            <w:pPr>
              <w:rPr>
                <w:color w:val="000000"/>
              </w:rPr>
            </w:pPr>
            <w:r w:rsidRPr="00F91099">
              <w:rPr>
                <w:color w:val="000000"/>
              </w:rPr>
              <w:t xml:space="preserve">Where applicable, PacifiCorp intends to use standard company policies and procedures to implement audits/quality checks of its grid design and system hardening wildfire mitigation programs. Examples of these policies and procedures include but are not limited to </w:t>
            </w:r>
            <w:r w:rsidR="00436634">
              <w:rPr>
                <w:color w:val="000000"/>
              </w:rPr>
              <w:t xml:space="preserve">the </w:t>
            </w:r>
            <w:r w:rsidRPr="00F91099">
              <w:rPr>
                <w:color w:val="000000"/>
              </w:rPr>
              <w:t xml:space="preserve">development and use of detailed engineering standards, thorough peer/panel review of engineering design prior to approval, rigorous and competitive procurement processes, and use of qualified personnel for construction. </w:t>
            </w:r>
          </w:p>
          <w:p w14:paraId="67F66CE8" w14:textId="607DF574" w:rsidR="00543E27" w:rsidRPr="00F91099" w:rsidRDefault="002D0EC1" w:rsidP="002D0EC1">
            <w:pPr>
              <w:spacing w:after="0" w:line="240" w:lineRule="auto"/>
              <w:rPr>
                <w:rFonts w:ascii="Calibri" w:eastAsia="Times New Roman" w:hAnsi="Calibri" w:cs="Calibri"/>
                <w:color w:val="000000"/>
              </w:rPr>
            </w:pPr>
            <w:r w:rsidRPr="00F91099">
              <w:rPr>
                <w:color w:val="000000"/>
              </w:rPr>
              <w:t xml:space="preserve">PacifiCorp recently formed a </w:t>
            </w:r>
            <w:r w:rsidR="00191400">
              <w:rPr>
                <w:color w:val="000000"/>
              </w:rPr>
              <w:t>Wildfire Mitigation Delivery Project Management Office within</w:t>
            </w:r>
            <w:r w:rsidRPr="00F91099">
              <w:rPr>
                <w:color w:val="000000"/>
              </w:rPr>
              <w:t xml:space="preserve"> the transmission and distribution operations department and assigned a Wildfire Mitigation Delivery Director to lead the effort. The Wildfire Mitigation Implementation PMO will be responsible for planning, tracking, completion, and quality assurance of PacifiCorp’s grid design and system hardening programs. While this department remains in its early stages and is not </w:t>
            </w:r>
            <w:r w:rsidRPr="00F91099">
              <w:t xml:space="preserve">yet fully formed, the office intends to explore and develop a quality assurance process throughout the life cycle of the programs, specifically </w:t>
            </w:r>
            <w:r w:rsidRPr="00F91099">
              <w:rPr>
                <w:color w:val="000000"/>
              </w:rPr>
              <w:t>focused on the construction phase of these programs. Potential solutions currently under consideration might include the use of qualified inspectors, standardized forms and evaluations, or random sampling and inspection by the Wildfire Mitigation Delivery Director. PacifiCorp anticipates that this aspect of the program will evolve quickly and intends to provide additional updates and detail in the company’s first annual update in 2021.</w:t>
            </w:r>
          </w:p>
        </w:tc>
      </w:tr>
      <w:tr w:rsidR="00543E27" w:rsidRPr="00B157DC" w14:paraId="16907833" w14:textId="77777777" w:rsidTr="00E24496">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394D48F" w14:textId="77777777" w:rsidR="00543E27" w:rsidRPr="00B157DC" w:rsidRDefault="00543E27" w:rsidP="00E2449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6FAB3801" w14:textId="290F919E" w:rsidR="00543E27" w:rsidRPr="00B157DC" w:rsidRDefault="00800470" w:rsidP="00E24496">
            <w:pPr>
              <w:spacing w:after="0" w:line="240" w:lineRule="auto"/>
              <w:rPr>
                <w:rFonts w:ascii="Calibri" w:eastAsia="Times New Roman" w:hAnsi="Calibri" w:cs="Calibri"/>
                <w:color w:val="000000"/>
              </w:rPr>
            </w:pPr>
            <w:r>
              <w:rPr>
                <w:rFonts w:ascii="Calibri" w:eastAsia="Times New Roman" w:hAnsi="Calibri" w:cs="Calibri"/>
                <w:color w:val="000000"/>
              </w:rPr>
              <w:t>The demonstration of effectiveness over time of the replacement of Cu conductor is a reduction of mis-coordination events of the circuits in scope for replacement and the ability to implement advance protection and control schemes.</w:t>
            </w:r>
          </w:p>
        </w:tc>
      </w:tr>
      <w:tr w:rsidR="00FB21CD" w:rsidRPr="00B157DC" w14:paraId="3509181E" w14:textId="77777777" w:rsidTr="00E24496">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3F5FFD7E" w14:textId="77777777" w:rsidR="00FB21CD" w:rsidRPr="00B157DC" w:rsidRDefault="00FB21CD" w:rsidP="00FB21CD">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608C90C1" w14:textId="77777777" w:rsidR="00FB21CD" w:rsidRPr="00B157DC" w:rsidRDefault="00FB21CD" w:rsidP="00FB21CD">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69D11C6F" w14:textId="77777777" w:rsidR="00FB21CD" w:rsidRDefault="00FB21CD" w:rsidP="00FB21CD">
            <w:pPr>
              <w:spacing w:line="240" w:lineRule="auto"/>
            </w:pPr>
            <w:r>
              <w:t xml:space="preserve">While PacifiCorp maintains its commitment to deliver the company’s wildfire mitigation programs and projects as proposed, it is critical to recognize that, as these projects and programs are subject to continuous evaluation in an effort to drive continuous improvement, specifics may need to change and adapt to moving market conditions, resource constraints, and lessons learned. PacifiCorp intends to keep a close eye on these potential changes, which the company will incorporate into future Off-Ramp filings. </w:t>
            </w:r>
          </w:p>
          <w:p w14:paraId="0B9A2EFB" w14:textId="4E3048BE" w:rsidR="00FB21CD" w:rsidRPr="00B157DC" w:rsidRDefault="00FB21CD" w:rsidP="00FB21CD">
            <w:pPr>
              <w:spacing w:after="0" w:line="240" w:lineRule="auto"/>
              <w:rPr>
                <w:rFonts w:ascii="Calibri" w:eastAsia="Times New Roman" w:hAnsi="Calibri" w:cs="Calibri"/>
                <w:color w:val="000000"/>
              </w:rPr>
            </w:pPr>
            <w:r>
              <w:rPr>
                <w:rFonts w:ascii="Calibri" w:eastAsia="Times New Roman" w:hAnsi="Calibri" w:cs="Calibri"/>
                <w:color w:val="000000"/>
              </w:rPr>
              <w:t>Additionally, as PacifiCorp continues to implement its multi-year WMP, the company will continue to evaluate how various grid design and system hardening programs may be improved by either changes to scope, technology, timing, or prioritization. As PacifiCorp is early in the implementation of its multi-year WMP, it is challenging to know specifically how and when the company’s installation of replacement of Cu conductor program will evolve. However, given the small and simplistic scope of the program, it is unlikely that the program will evolve significantly</w:t>
            </w:r>
            <w:r w:rsidR="00436634">
              <w:rPr>
                <w:rFonts w:ascii="Calibri" w:eastAsia="Times New Roman" w:hAnsi="Calibri" w:cs="Calibri"/>
                <w:color w:val="000000"/>
              </w:rPr>
              <w:t xml:space="preserve"> prior to completion</w:t>
            </w:r>
            <w:r>
              <w:rPr>
                <w:rFonts w:ascii="Calibri" w:eastAsia="Times New Roman" w:hAnsi="Calibri" w:cs="Calibri"/>
                <w:color w:val="000000"/>
              </w:rPr>
              <w:t xml:space="preserve">.  </w:t>
            </w:r>
          </w:p>
        </w:tc>
      </w:tr>
      <w:tr w:rsidR="00FB21CD" w:rsidRPr="00B157DC" w14:paraId="1864C2A6" w14:textId="77777777" w:rsidTr="00957E99">
        <w:trPr>
          <w:trHeight w:val="895"/>
        </w:trPr>
        <w:tc>
          <w:tcPr>
            <w:tcW w:w="540" w:type="dxa"/>
            <w:vMerge/>
            <w:tcBorders>
              <w:top w:val="nil"/>
              <w:left w:val="single" w:sz="4" w:space="0" w:color="auto"/>
              <w:bottom w:val="single" w:sz="4" w:space="0" w:color="auto"/>
              <w:right w:val="single" w:sz="4" w:space="0" w:color="auto"/>
            </w:tcBorders>
            <w:vAlign w:val="center"/>
            <w:hideMark/>
          </w:tcPr>
          <w:p w14:paraId="38EF14EF" w14:textId="77777777" w:rsidR="00FB21CD" w:rsidRPr="00B157DC" w:rsidRDefault="00FB21CD" w:rsidP="00FB21CD">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702ED17" w14:textId="77777777" w:rsidR="00FB21CD" w:rsidRPr="00B157DC" w:rsidRDefault="00FB21CD" w:rsidP="00FB21CD">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564E6425" w14:textId="4C451A0E" w:rsidR="00FB21CD" w:rsidRPr="00B157DC" w:rsidRDefault="00FB21CD" w:rsidP="00FB21CD">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expected/planned evolution at this time.</w:t>
            </w:r>
          </w:p>
        </w:tc>
      </w:tr>
      <w:tr w:rsidR="00FB21CD" w:rsidRPr="00B157DC" w14:paraId="5AAA7358" w14:textId="77777777" w:rsidTr="00957E99">
        <w:trPr>
          <w:trHeight w:val="804"/>
        </w:trPr>
        <w:tc>
          <w:tcPr>
            <w:tcW w:w="540" w:type="dxa"/>
            <w:vMerge/>
            <w:tcBorders>
              <w:top w:val="nil"/>
              <w:left w:val="single" w:sz="4" w:space="0" w:color="auto"/>
              <w:bottom w:val="single" w:sz="4" w:space="0" w:color="auto"/>
              <w:right w:val="single" w:sz="4" w:space="0" w:color="auto"/>
            </w:tcBorders>
            <w:vAlign w:val="center"/>
            <w:hideMark/>
          </w:tcPr>
          <w:p w14:paraId="6C8C20A9" w14:textId="77777777" w:rsidR="00FB21CD" w:rsidRPr="00B157DC" w:rsidRDefault="00FB21CD" w:rsidP="00FB21CD">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6CDE2BD" w14:textId="77777777" w:rsidR="00FB21CD" w:rsidRPr="00B157DC" w:rsidRDefault="00FB21CD" w:rsidP="00FB21CD">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33804381" w14:textId="76E06888" w:rsidR="00FB21CD" w:rsidRPr="00B157DC" w:rsidRDefault="00FB21CD" w:rsidP="00FB21CD">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expected/planned evolution at this time.</w:t>
            </w:r>
          </w:p>
        </w:tc>
      </w:tr>
      <w:tr w:rsidR="00FB21CD" w:rsidRPr="00B157DC" w14:paraId="59E8C53F" w14:textId="77777777" w:rsidTr="00957E99">
        <w:trPr>
          <w:trHeight w:val="834"/>
        </w:trPr>
        <w:tc>
          <w:tcPr>
            <w:tcW w:w="540" w:type="dxa"/>
            <w:vMerge/>
            <w:tcBorders>
              <w:top w:val="nil"/>
              <w:left w:val="single" w:sz="4" w:space="0" w:color="auto"/>
              <w:bottom w:val="single" w:sz="4" w:space="0" w:color="auto"/>
              <w:right w:val="single" w:sz="4" w:space="0" w:color="auto"/>
            </w:tcBorders>
            <w:vAlign w:val="center"/>
            <w:hideMark/>
          </w:tcPr>
          <w:p w14:paraId="5817DBBF" w14:textId="77777777" w:rsidR="00FB21CD" w:rsidRPr="00B157DC" w:rsidRDefault="00FB21CD" w:rsidP="00FB21CD">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65613FE" w14:textId="77777777" w:rsidR="00FB21CD" w:rsidRPr="00B157DC" w:rsidRDefault="00FB21CD" w:rsidP="00FB21CD">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4F49B670" w14:textId="5E7C69C3" w:rsidR="00FB21CD" w:rsidRPr="00B157DC" w:rsidRDefault="00FB21CD" w:rsidP="00FB21CD">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expected/planned evolution at this time.</w:t>
            </w:r>
          </w:p>
        </w:tc>
      </w:tr>
      <w:tr w:rsidR="00FB21CD" w:rsidRPr="00B157DC" w14:paraId="4AC4CE29" w14:textId="77777777" w:rsidTr="00957E99">
        <w:trPr>
          <w:trHeight w:val="849"/>
        </w:trPr>
        <w:tc>
          <w:tcPr>
            <w:tcW w:w="540" w:type="dxa"/>
            <w:vMerge/>
            <w:tcBorders>
              <w:top w:val="nil"/>
              <w:left w:val="single" w:sz="4" w:space="0" w:color="auto"/>
              <w:bottom w:val="single" w:sz="4" w:space="0" w:color="auto"/>
              <w:right w:val="single" w:sz="4" w:space="0" w:color="auto"/>
            </w:tcBorders>
            <w:vAlign w:val="center"/>
            <w:hideMark/>
          </w:tcPr>
          <w:p w14:paraId="51E3E491" w14:textId="77777777" w:rsidR="00FB21CD" w:rsidRPr="00B157DC" w:rsidRDefault="00FB21CD" w:rsidP="00FB21CD">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EC470FC" w14:textId="77777777" w:rsidR="00FB21CD" w:rsidRPr="00B157DC" w:rsidRDefault="00FB21CD" w:rsidP="00FB21CD">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412F3303" w14:textId="1AECA1C1" w:rsidR="00FB21CD" w:rsidRPr="00B157DC" w:rsidRDefault="00FB21CD" w:rsidP="00FB21CD">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expected/planned evolution at this time.</w:t>
            </w:r>
          </w:p>
        </w:tc>
      </w:tr>
    </w:tbl>
    <w:p w14:paraId="59705433" w14:textId="77777777" w:rsidR="006A365F" w:rsidRDefault="006A365F" w:rsidP="007C476A">
      <w:pPr>
        <w:keepNext/>
      </w:pPr>
    </w:p>
    <w:p w14:paraId="51BB47B2" w14:textId="77777777" w:rsidR="006A365F" w:rsidRDefault="006A365F">
      <w:pPr>
        <w:jc w:val="left"/>
      </w:pPr>
      <w:r>
        <w:br w:type="page"/>
      </w:r>
    </w:p>
    <w:p w14:paraId="54B9F948" w14:textId="455B1180" w:rsidR="00964F8B" w:rsidRDefault="007C476A" w:rsidP="007C476A">
      <w:pPr>
        <w:keepNext/>
      </w:pPr>
      <w:r>
        <w:t xml:space="preserve">The following table summarizes all elements of PacifiCorp’s grid design and system hardening wildfire mitigation programs. </w:t>
      </w:r>
      <w:r w:rsidR="00964F8B">
        <w:t xml:space="preserve">Applicable pilot programs, such as Infrared inspections or LiDAR inspections, were only assigned dollar values for known spend in known years through the duration of the pilot project scope. Future potential spend associated with expansion or evolution of the pilot projects, which will be defined in future updates as the results of the pilot projects are evaluated, is not yet known and, therefore, is represented with TBD in the table below. </w:t>
      </w:r>
      <w:r w:rsidR="004B190E">
        <w:t>For each program, where requested, 2019 plan values were included as N/A. Additionally, the 2019 WMP did not include specific annual requirements and, therefore, PacifiCorp only provided the total proposed program units and costs. Including any 2019 plan values for WMP programs contemplated in the company’s 2019 WMP would be confusing and not helpful in understanding progress or the company’s overall programs as these values reflect the total multi-year program proposals.</w:t>
      </w:r>
    </w:p>
    <w:p w14:paraId="0A051C26" w14:textId="5B6F2798" w:rsidR="004706C6" w:rsidRDefault="004706C6" w:rsidP="004706C6">
      <w:pPr>
        <w:pStyle w:val="Caption"/>
        <w:keepNext/>
        <w:rPr>
          <w:b/>
          <w:i w:val="0"/>
          <w:color w:val="auto"/>
          <w:sz w:val="22"/>
        </w:rPr>
      </w:pPr>
      <w:bookmarkStart w:id="124" w:name="_Toc31813720"/>
      <w:r w:rsidRPr="004706C6">
        <w:rPr>
          <w:b/>
          <w:i w:val="0"/>
          <w:color w:val="auto"/>
          <w:sz w:val="22"/>
        </w:rPr>
        <w:t xml:space="preserve">Table </w:t>
      </w:r>
      <w:r w:rsidRPr="004706C6">
        <w:rPr>
          <w:b/>
          <w:i w:val="0"/>
          <w:color w:val="auto"/>
          <w:sz w:val="22"/>
        </w:rPr>
        <w:fldChar w:fldCharType="begin"/>
      </w:r>
      <w:r w:rsidRPr="004706C6">
        <w:rPr>
          <w:b/>
          <w:i w:val="0"/>
          <w:color w:val="auto"/>
          <w:sz w:val="22"/>
        </w:rPr>
        <w:instrText xml:space="preserve"> SEQ Table \* ARABIC </w:instrText>
      </w:r>
      <w:r w:rsidRPr="004706C6">
        <w:rPr>
          <w:b/>
          <w:i w:val="0"/>
          <w:color w:val="auto"/>
          <w:sz w:val="22"/>
        </w:rPr>
        <w:fldChar w:fldCharType="separate"/>
      </w:r>
      <w:r w:rsidR="00460160">
        <w:rPr>
          <w:b/>
          <w:i w:val="0"/>
          <w:noProof/>
          <w:color w:val="auto"/>
          <w:sz w:val="22"/>
        </w:rPr>
        <w:t>23</w:t>
      </w:r>
      <w:r w:rsidRPr="004706C6">
        <w:rPr>
          <w:b/>
          <w:i w:val="0"/>
          <w:color w:val="auto"/>
          <w:sz w:val="22"/>
        </w:rPr>
        <w:fldChar w:fldCharType="end"/>
      </w:r>
      <w:r w:rsidRPr="004706C6">
        <w:rPr>
          <w:b/>
          <w:i w:val="0"/>
          <w:color w:val="auto"/>
          <w:sz w:val="22"/>
        </w:rPr>
        <w:t>: Grid design and system hardening</w:t>
      </w:r>
      <w:bookmarkEnd w:id="124"/>
    </w:p>
    <w:tbl>
      <w:tblPr>
        <w:tblW w:w="12960" w:type="dxa"/>
        <w:tblLayout w:type="fixed"/>
        <w:tblLook w:val="04A0" w:firstRow="1" w:lastRow="0" w:firstColumn="1" w:lastColumn="0" w:noHBand="0" w:noVBand="1"/>
      </w:tblPr>
      <w:tblGrid>
        <w:gridCol w:w="1333"/>
        <w:gridCol w:w="1002"/>
        <w:gridCol w:w="900"/>
        <w:gridCol w:w="1098"/>
        <w:gridCol w:w="1167"/>
        <w:gridCol w:w="609"/>
        <w:gridCol w:w="609"/>
        <w:gridCol w:w="927"/>
        <w:gridCol w:w="889"/>
        <w:gridCol w:w="821"/>
        <w:gridCol w:w="993"/>
        <w:gridCol w:w="987"/>
        <w:gridCol w:w="609"/>
        <w:gridCol w:w="1016"/>
      </w:tblGrid>
      <w:tr w:rsidR="0060466C" w:rsidRPr="008D3A20" w14:paraId="24436F02" w14:textId="77777777" w:rsidTr="00460160">
        <w:trPr>
          <w:trHeight w:val="1410"/>
          <w:tblHeader/>
        </w:trPr>
        <w:tc>
          <w:tcPr>
            <w:tcW w:w="1333"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14:paraId="47E54AAD"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Initiative activity</w:t>
            </w:r>
          </w:p>
        </w:tc>
        <w:tc>
          <w:tcPr>
            <w:tcW w:w="1002" w:type="dxa"/>
            <w:tcBorders>
              <w:top w:val="single" w:sz="4" w:space="0" w:color="auto"/>
              <w:left w:val="nil"/>
              <w:bottom w:val="single" w:sz="4" w:space="0" w:color="auto"/>
              <w:right w:val="single" w:sz="4" w:space="0" w:color="auto"/>
            </w:tcBorders>
            <w:shd w:val="clear" w:color="000000" w:fill="D9D9D9"/>
            <w:textDirection w:val="tbRl"/>
            <w:hideMark/>
          </w:tcPr>
          <w:p w14:paraId="426EA923"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year</w:t>
            </w:r>
          </w:p>
        </w:tc>
        <w:tc>
          <w:tcPr>
            <w:tcW w:w="900" w:type="dxa"/>
            <w:tcBorders>
              <w:top w:val="single" w:sz="4" w:space="0" w:color="auto"/>
              <w:left w:val="nil"/>
              <w:bottom w:val="single" w:sz="4" w:space="0" w:color="auto"/>
              <w:right w:val="single" w:sz="4" w:space="0" w:color="auto"/>
            </w:tcBorders>
            <w:shd w:val="clear" w:color="000000" w:fill="D9D9D9"/>
            <w:textDirection w:val="tbRl"/>
            <w:hideMark/>
          </w:tcPr>
          <w:p w14:paraId="2A5B78D6"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Line miles to be treated</w:t>
            </w:r>
          </w:p>
        </w:tc>
        <w:tc>
          <w:tcPr>
            <w:tcW w:w="1098" w:type="dxa"/>
            <w:tcBorders>
              <w:top w:val="single" w:sz="4" w:space="0" w:color="auto"/>
              <w:left w:val="nil"/>
              <w:bottom w:val="single" w:sz="4" w:space="0" w:color="auto"/>
              <w:right w:val="single" w:sz="4" w:space="0" w:color="auto"/>
            </w:tcBorders>
            <w:shd w:val="clear" w:color="000000" w:fill="D9D9D9"/>
            <w:textDirection w:val="tbRl"/>
            <w:hideMark/>
          </w:tcPr>
          <w:p w14:paraId="12376A69"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Spend/treated line mile</w:t>
            </w:r>
          </w:p>
        </w:tc>
        <w:tc>
          <w:tcPr>
            <w:tcW w:w="1167" w:type="dxa"/>
            <w:tcBorders>
              <w:top w:val="single" w:sz="4" w:space="0" w:color="auto"/>
              <w:left w:val="nil"/>
              <w:bottom w:val="single" w:sz="4" w:space="0" w:color="auto"/>
              <w:right w:val="single" w:sz="4" w:space="0" w:color="auto"/>
            </w:tcBorders>
            <w:shd w:val="clear" w:color="000000" w:fill="D9D9D9"/>
            <w:textDirection w:val="tbRl"/>
            <w:hideMark/>
          </w:tcPr>
          <w:p w14:paraId="72F9E840"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Ignition probability drivers targeted</w:t>
            </w:r>
          </w:p>
        </w:tc>
        <w:tc>
          <w:tcPr>
            <w:tcW w:w="609" w:type="dxa"/>
            <w:tcBorders>
              <w:top w:val="single" w:sz="4" w:space="0" w:color="auto"/>
              <w:left w:val="nil"/>
              <w:bottom w:val="single" w:sz="4" w:space="0" w:color="auto"/>
              <w:right w:val="single" w:sz="4" w:space="0" w:color="auto"/>
            </w:tcBorders>
            <w:shd w:val="clear" w:color="000000" w:fill="D9D9D9"/>
            <w:textDirection w:val="tbRl"/>
            <w:hideMark/>
          </w:tcPr>
          <w:p w14:paraId="784FE299"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Risk reduction</w:t>
            </w:r>
          </w:p>
        </w:tc>
        <w:tc>
          <w:tcPr>
            <w:tcW w:w="609" w:type="dxa"/>
            <w:tcBorders>
              <w:top w:val="single" w:sz="4" w:space="0" w:color="auto"/>
              <w:left w:val="nil"/>
              <w:bottom w:val="single" w:sz="4" w:space="0" w:color="auto"/>
              <w:right w:val="single" w:sz="4" w:space="0" w:color="auto"/>
            </w:tcBorders>
            <w:shd w:val="clear" w:color="000000" w:fill="D9D9D9"/>
            <w:textDirection w:val="tbRl"/>
            <w:hideMark/>
          </w:tcPr>
          <w:p w14:paraId="2BB4F175"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risk-spend efficiency</w:t>
            </w:r>
          </w:p>
        </w:tc>
        <w:tc>
          <w:tcPr>
            <w:tcW w:w="927" w:type="dxa"/>
            <w:tcBorders>
              <w:top w:val="single" w:sz="4" w:space="0" w:color="auto"/>
              <w:left w:val="nil"/>
              <w:bottom w:val="single" w:sz="4" w:space="0" w:color="auto"/>
              <w:right w:val="single" w:sz="4" w:space="0" w:color="auto"/>
            </w:tcBorders>
            <w:shd w:val="clear" w:color="000000" w:fill="D9D9D9"/>
            <w:textDirection w:val="tbRl"/>
            <w:hideMark/>
          </w:tcPr>
          <w:p w14:paraId="579FE24E"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Other risk drivers addressed</w:t>
            </w:r>
          </w:p>
        </w:tc>
        <w:tc>
          <w:tcPr>
            <w:tcW w:w="889" w:type="dxa"/>
            <w:tcBorders>
              <w:top w:val="single" w:sz="4" w:space="0" w:color="auto"/>
              <w:left w:val="nil"/>
              <w:bottom w:val="single" w:sz="4" w:space="0" w:color="auto"/>
              <w:right w:val="single" w:sz="4" w:space="0" w:color="auto"/>
            </w:tcBorders>
            <w:shd w:val="clear" w:color="000000" w:fill="D9D9D9"/>
            <w:textDirection w:val="tbRl"/>
            <w:hideMark/>
          </w:tcPr>
          <w:p w14:paraId="2BB9AB25"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Existing/new</w:t>
            </w:r>
          </w:p>
        </w:tc>
        <w:tc>
          <w:tcPr>
            <w:tcW w:w="821" w:type="dxa"/>
            <w:tcBorders>
              <w:top w:val="single" w:sz="4" w:space="0" w:color="auto"/>
              <w:left w:val="nil"/>
              <w:bottom w:val="single" w:sz="4" w:space="0" w:color="auto"/>
              <w:right w:val="single" w:sz="4" w:space="0" w:color="auto"/>
            </w:tcBorders>
            <w:shd w:val="clear" w:color="000000" w:fill="D9D9D9"/>
            <w:textDirection w:val="tbRl"/>
            <w:hideMark/>
          </w:tcPr>
          <w:p w14:paraId="0CE777FF"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Existing: What proceeding has reviewed program</w:t>
            </w:r>
          </w:p>
        </w:tc>
        <w:tc>
          <w:tcPr>
            <w:tcW w:w="993" w:type="dxa"/>
            <w:tcBorders>
              <w:top w:val="single" w:sz="4" w:space="0" w:color="auto"/>
              <w:left w:val="nil"/>
              <w:bottom w:val="single" w:sz="4" w:space="0" w:color="auto"/>
              <w:right w:val="single" w:sz="4" w:space="0" w:color="auto"/>
            </w:tcBorders>
            <w:shd w:val="clear" w:color="000000" w:fill="D9D9D9"/>
            <w:textDirection w:val="tbRl"/>
            <w:hideMark/>
          </w:tcPr>
          <w:p w14:paraId="26F3250A"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If new: Memorandum account</w:t>
            </w:r>
          </w:p>
        </w:tc>
        <w:tc>
          <w:tcPr>
            <w:tcW w:w="987" w:type="dxa"/>
            <w:tcBorders>
              <w:top w:val="single" w:sz="4" w:space="0" w:color="auto"/>
              <w:left w:val="nil"/>
              <w:bottom w:val="single" w:sz="4" w:space="0" w:color="auto"/>
              <w:right w:val="single" w:sz="4" w:space="0" w:color="auto"/>
            </w:tcBorders>
            <w:shd w:val="clear" w:color="000000" w:fill="D9D9D9"/>
            <w:textDirection w:val="tbRl"/>
            <w:hideMark/>
          </w:tcPr>
          <w:p w14:paraId="58E0BB56"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In/exceeding compliance with regulations</w:t>
            </w:r>
          </w:p>
        </w:tc>
        <w:tc>
          <w:tcPr>
            <w:tcW w:w="609" w:type="dxa"/>
            <w:tcBorders>
              <w:top w:val="single" w:sz="4" w:space="0" w:color="auto"/>
              <w:left w:val="nil"/>
              <w:bottom w:val="single" w:sz="4" w:space="0" w:color="auto"/>
              <w:right w:val="single" w:sz="4" w:space="0" w:color="auto"/>
            </w:tcBorders>
            <w:shd w:val="clear" w:color="000000" w:fill="D9D9D9"/>
            <w:textDirection w:val="tbRl"/>
            <w:hideMark/>
          </w:tcPr>
          <w:p w14:paraId="407FAFC1"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Cite associated rule</w:t>
            </w:r>
          </w:p>
        </w:tc>
        <w:tc>
          <w:tcPr>
            <w:tcW w:w="1016" w:type="dxa"/>
            <w:tcBorders>
              <w:top w:val="single" w:sz="4" w:space="0" w:color="auto"/>
              <w:left w:val="nil"/>
              <w:bottom w:val="single" w:sz="4" w:space="0" w:color="auto"/>
              <w:right w:val="single" w:sz="4" w:space="0" w:color="auto"/>
            </w:tcBorders>
            <w:shd w:val="clear" w:color="000000" w:fill="D9D9D9"/>
            <w:textDirection w:val="tbRl"/>
            <w:hideMark/>
          </w:tcPr>
          <w:p w14:paraId="7D864CF6"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Comments</w:t>
            </w:r>
          </w:p>
        </w:tc>
      </w:tr>
      <w:tr w:rsidR="008D3A20" w:rsidRPr="008D3A20" w14:paraId="6C964E58" w14:textId="77777777" w:rsidTr="00460160">
        <w:trPr>
          <w:trHeight w:val="395"/>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4A065A18"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1. Capacitor maintenance and replacement program</w:t>
            </w:r>
          </w:p>
        </w:tc>
        <w:tc>
          <w:tcPr>
            <w:tcW w:w="1002" w:type="dxa"/>
            <w:tcBorders>
              <w:top w:val="nil"/>
              <w:left w:val="nil"/>
              <w:bottom w:val="single" w:sz="4" w:space="0" w:color="auto"/>
              <w:right w:val="single" w:sz="4" w:space="0" w:color="auto"/>
            </w:tcBorders>
            <w:shd w:val="clear" w:color="auto" w:fill="auto"/>
            <w:vAlign w:val="bottom"/>
            <w:hideMark/>
          </w:tcPr>
          <w:p w14:paraId="70BB37A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95352A4"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At this time, PacifiCorp does not have a specific grid design and system hardening wildfire mitigation program focused on capacitor maintenance and replacement. Capacitor replacement and maintenance is included in the company’s standard inspection, maintenance, and replacement protocols. Any enhanced inspections or accelerated correction timeframe/replacements are captured in Section 5.3.4.3, Improvement of inspections. </w:t>
            </w:r>
          </w:p>
        </w:tc>
      </w:tr>
      <w:tr w:rsidR="008D3A20" w:rsidRPr="008D3A20" w14:paraId="4E6508F7"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5D486DF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EAFA16E"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72D0C6B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52CFE50E"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1515D08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00ECF0D5"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1CDFDA8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38075B3A"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0C93384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06E279B3"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3963783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4E42879F"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0D438EF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73D0A432"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263805C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4A2AED1D"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6959C0E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34ACF43"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57FE19A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3112B260"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6BD75C61"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 Circuit breaker maintenance and installation to de-energize lines upon detecting a fault</w:t>
            </w:r>
          </w:p>
        </w:tc>
        <w:tc>
          <w:tcPr>
            <w:tcW w:w="1002" w:type="dxa"/>
            <w:tcBorders>
              <w:top w:val="nil"/>
              <w:left w:val="nil"/>
              <w:bottom w:val="single" w:sz="4" w:space="0" w:color="auto"/>
              <w:right w:val="single" w:sz="4" w:space="0" w:color="auto"/>
            </w:tcBorders>
            <w:shd w:val="clear" w:color="auto" w:fill="auto"/>
            <w:vAlign w:val="bottom"/>
            <w:hideMark/>
          </w:tcPr>
          <w:p w14:paraId="3FFFF631"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9948081"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At this time, PacifiCorp does not have a specific grid design and system hardening wildfire mitigation program focused on circuit breaker maintenance and replacement.  Circuit breakers are generally installed for all distribution circuits and transmission lines to detect fault current and protect equipment in the event that a fault is detected. Circuit breaker replacement and maintenance is included in the company’s standard inspection, maintenance, and replacement protocols. Any enhanced inspections or accelerated correction timeframe/replacements are captured in Section 5.3.4.3, Improvement of inspections. Replacement of specific, targeted circuit breakers as a part of PacifiCorp’s WMP to support overall advanced coordination and detection efforts are better captured in initiative 5.3.3.9, Installation of system automation equipment. </w:t>
            </w:r>
          </w:p>
        </w:tc>
      </w:tr>
      <w:tr w:rsidR="008D3A20" w:rsidRPr="008D3A20" w14:paraId="0A2894BC"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3551DAB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040E0D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73FE9F0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408E7FB9"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51DEB00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67151F64"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3062276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74C87E09"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35C6A5D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0D5D7F8"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46CAFFE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207752E5"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4A980AC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5E2DA66"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2AE14DE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15CF6AB6" w14:textId="77777777" w:rsidTr="00460160">
        <w:trPr>
          <w:trHeight w:val="1043"/>
        </w:trPr>
        <w:tc>
          <w:tcPr>
            <w:tcW w:w="1333" w:type="dxa"/>
            <w:vMerge/>
            <w:tcBorders>
              <w:top w:val="nil"/>
              <w:left w:val="single" w:sz="4" w:space="0" w:color="auto"/>
              <w:bottom w:val="single" w:sz="4" w:space="0" w:color="auto"/>
              <w:right w:val="single" w:sz="4" w:space="0" w:color="auto"/>
            </w:tcBorders>
            <w:vAlign w:val="center"/>
            <w:hideMark/>
          </w:tcPr>
          <w:p w14:paraId="1CB3CDD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hideMark/>
          </w:tcPr>
          <w:p w14:paraId="38ECA937" w14:textId="77777777" w:rsidR="008D3A20" w:rsidRPr="008D3A20" w:rsidRDefault="008D3A20" w:rsidP="00FD6685">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6A24835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3B7C3088"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513D943E"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3. Covered conductor installation - transmission</w:t>
            </w:r>
          </w:p>
        </w:tc>
        <w:tc>
          <w:tcPr>
            <w:tcW w:w="1002" w:type="dxa"/>
            <w:tcBorders>
              <w:top w:val="nil"/>
              <w:left w:val="nil"/>
              <w:bottom w:val="single" w:sz="4" w:space="0" w:color="auto"/>
              <w:right w:val="single" w:sz="4" w:space="0" w:color="auto"/>
            </w:tcBorders>
            <w:shd w:val="clear" w:color="auto" w:fill="auto"/>
            <w:vAlign w:val="bottom"/>
            <w:hideMark/>
          </w:tcPr>
          <w:p w14:paraId="426CFD58"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900" w:type="dxa"/>
            <w:tcBorders>
              <w:top w:val="nil"/>
              <w:left w:val="nil"/>
              <w:bottom w:val="single" w:sz="4" w:space="0" w:color="auto"/>
              <w:right w:val="single" w:sz="4" w:space="0" w:color="auto"/>
            </w:tcBorders>
            <w:shd w:val="clear" w:color="000000" w:fill="FFFFFF"/>
            <w:vAlign w:val="center"/>
            <w:hideMark/>
          </w:tcPr>
          <w:p w14:paraId="6A3FE53E"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098" w:type="dxa"/>
            <w:tcBorders>
              <w:top w:val="nil"/>
              <w:left w:val="nil"/>
              <w:bottom w:val="single" w:sz="4" w:space="0" w:color="auto"/>
              <w:right w:val="single" w:sz="4" w:space="0" w:color="auto"/>
            </w:tcBorders>
            <w:shd w:val="clear" w:color="000000" w:fill="FFFFFF"/>
            <w:vAlign w:val="center"/>
            <w:hideMark/>
          </w:tcPr>
          <w:p w14:paraId="304A7848"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1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F52631"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Contact from object;</w:t>
            </w:r>
            <w:r w:rsidRPr="008D3A20">
              <w:rPr>
                <w:rFonts w:ascii="Calibri" w:eastAsia="Times New Roman" w:hAnsi="Calibri" w:cs="Calibri"/>
                <w:color w:val="000000"/>
                <w:sz w:val="16"/>
                <w:szCs w:val="16"/>
              </w:rPr>
              <w:br/>
            </w:r>
            <w:r w:rsidRPr="008D3A20">
              <w:rPr>
                <w:rFonts w:ascii="Calibri" w:eastAsia="Times New Roman" w:hAnsi="Calibri" w:cs="Calibri"/>
                <w:color w:val="000000"/>
                <w:sz w:val="16"/>
                <w:szCs w:val="16"/>
              </w:rPr>
              <w:br/>
              <w:t>Wire-to-wire contact / contamination</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C6FCF1"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2E28CE9"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92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447494"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8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5391282"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New Proposed in 2019</w:t>
            </w:r>
          </w:p>
        </w:tc>
        <w:tc>
          <w:tcPr>
            <w:tcW w:w="82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87B64E"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669A733" w14:textId="77777777" w:rsidR="008D3A20" w:rsidRPr="008D3A20" w:rsidRDefault="008D3A20" w:rsidP="008D3A20">
            <w:pPr>
              <w:spacing w:after="0" w:line="240" w:lineRule="auto"/>
              <w:jc w:val="center"/>
              <w:rPr>
                <w:rFonts w:ascii="Calibri" w:eastAsia="Times New Roman" w:hAnsi="Calibri" w:cs="Calibri"/>
                <w:sz w:val="16"/>
                <w:szCs w:val="16"/>
              </w:rPr>
            </w:pPr>
            <w:r w:rsidRPr="008D3A20">
              <w:rPr>
                <w:rFonts w:ascii="Calibri" w:eastAsia="Times New Roman" w:hAnsi="Calibri" w:cs="Calibri"/>
                <w:sz w:val="16"/>
                <w:szCs w:val="16"/>
              </w:rPr>
              <w:t>2019 WMP Memorandum Account</w:t>
            </w:r>
          </w:p>
        </w:tc>
        <w:tc>
          <w:tcPr>
            <w:tcW w:w="9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E4039B3"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N/A  </w:t>
            </w:r>
            <w:r w:rsidRPr="008D3A20">
              <w:rPr>
                <w:rFonts w:ascii="Calibri" w:eastAsia="Times New Roman" w:hAnsi="Calibri" w:cs="Calibri"/>
                <w:color w:val="000000"/>
                <w:sz w:val="16"/>
                <w:szCs w:val="16"/>
              </w:rPr>
              <w:br/>
              <w:t>(exceeds standard design)</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0F270B5"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0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FDA79B7"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Program can include multiple design types based on installation voltage/ type</w:t>
            </w:r>
          </w:p>
        </w:tc>
      </w:tr>
      <w:tr w:rsidR="0060466C" w:rsidRPr="008D3A20" w14:paraId="1F9012C3"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265E9D1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16BD1A01"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900" w:type="dxa"/>
            <w:tcBorders>
              <w:top w:val="nil"/>
              <w:left w:val="nil"/>
              <w:bottom w:val="single" w:sz="4" w:space="0" w:color="auto"/>
              <w:right w:val="single" w:sz="4" w:space="0" w:color="auto"/>
            </w:tcBorders>
            <w:shd w:val="clear" w:color="000000" w:fill="FFFFFF"/>
            <w:vAlign w:val="center"/>
            <w:hideMark/>
          </w:tcPr>
          <w:p w14:paraId="6F9B5700"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0</w:t>
            </w:r>
          </w:p>
        </w:tc>
        <w:tc>
          <w:tcPr>
            <w:tcW w:w="1098" w:type="dxa"/>
            <w:tcBorders>
              <w:top w:val="nil"/>
              <w:left w:val="nil"/>
              <w:bottom w:val="single" w:sz="4" w:space="0" w:color="auto"/>
              <w:right w:val="single" w:sz="4" w:space="0" w:color="auto"/>
            </w:tcBorders>
            <w:shd w:val="clear" w:color="000000" w:fill="FFFFFF"/>
            <w:vAlign w:val="bottom"/>
            <w:hideMark/>
          </w:tcPr>
          <w:p w14:paraId="35659582"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$0</w:t>
            </w:r>
          </w:p>
        </w:tc>
        <w:tc>
          <w:tcPr>
            <w:tcW w:w="1167" w:type="dxa"/>
            <w:vMerge/>
            <w:tcBorders>
              <w:top w:val="nil"/>
              <w:left w:val="single" w:sz="4" w:space="0" w:color="auto"/>
              <w:bottom w:val="single" w:sz="4" w:space="0" w:color="000000"/>
              <w:right w:val="single" w:sz="4" w:space="0" w:color="auto"/>
            </w:tcBorders>
            <w:vAlign w:val="center"/>
            <w:hideMark/>
          </w:tcPr>
          <w:p w14:paraId="1525757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9183CE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1E47E1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05C6505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2403CEA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411AA77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36985EAC"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0E74B46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E3A2EB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091FAF2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5B6F9B07"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752C8C4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90E0D34"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900" w:type="dxa"/>
            <w:tcBorders>
              <w:top w:val="nil"/>
              <w:left w:val="nil"/>
              <w:bottom w:val="single" w:sz="4" w:space="0" w:color="auto"/>
              <w:right w:val="single" w:sz="4" w:space="0" w:color="auto"/>
            </w:tcBorders>
            <w:shd w:val="clear" w:color="000000" w:fill="FFFFFF"/>
            <w:vAlign w:val="center"/>
            <w:hideMark/>
          </w:tcPr>
          <w:p w14:paraId="3B1D7183"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0</w:t>
            </w:r>
          </w:p>
        </w:tc>
        <w:tc>
          <w:tcPr>
            <w:tcW w:w="1098" w:type="dxa"/>
            <w:tcBorders>
              <w:top w:val="nil"/>
              <w:left w:val="nil"/>
              <w:bottom w:val="single" w:sz="4" w:space="0" w:color="auto"/>
              <w:right w:val="single" w:sz="4" w:space="0" w:color="auto"/>
            </w:tcBorders>
            <w:shd w:val="clear" w:color="000000" w:fill="FFFFFF"/>
            <w:vAlign w:val="bottom"/>
            <w:hideMark/>
          </w:tcPr>
          <w:p w14:paraId="73987E76"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$0</w:t>
            </w:r>
          </w:p>
        </w:tc>
        <w:tc>
          <w:tcPr>
            <w:tcW w:w="1167" w:type="dxa"/>
            <w:vMerge/>
            <w:tcBorders>
              <w:top w:val="nil"/>
              <w:left w:val="single" w:sz="4" w:space="0" w:color="auto"/>
              <w:bottom w:val="single" w:sz="4" w:space="0" w:color="000000"/>
              <w:right w:val="single" w:sz="4" w:space="0" w:color="auto"/>
            </w:tcBorders>
            <w:vAlign w:val="center"/>
            <w:hideMark/>
          </w:tcPr>
          <w:p w14:paraId="3C3866D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ACDDDD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6C50AA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7036785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74B2987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0290BDF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05D47C62"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43B4724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7C91D55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01B36D2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77CCC696"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639B534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58D6C5AD"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900" w:type="dxa"/>
            <w:tcBorders>
              <w:top w:val="nil"/>
              <w:left w:val="nil"/>
              <w:bottom w:val="single" w:sz="4" w:space="0" w:color="auto"/>
              <w:right w:val="single" w:sz="4" w:space="0" w:color="auto"/>
            </w:tcBorders>
            <w:shd w:val="clear" w:color="000000" w:fill="FFFFFF"/>
            <w:vAlign w:val="center"/>
            <w:hideMark/>
          </w:tcPr>
          <w:p w14:paraId="426A537E"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8</w:t>
            </w:r>
          </w:p>
        </w:tc>
        <w:tc>
          <w:tcPr>
            <w:tcW w:w="1098" w:type="dxa"/>
            <w:tcBorders>
              <w:top w:val="nil"/>
              <w:left w:val="nil"/>
              <w:bottom w:val="single" w:sz="4" w:space="0" w:color="auto"/>
              <w:right w:val="single" w:sz="4" w:space="0" w:color="auto"/>
            </w:tcBorders>
            <w:shd w:val="clear" w:color="000000" w:fill="FFFFFF"/>
            <w:vAlign w:val="bottom"/>
            <w:hideMark/>
          </w:tcPr>
          <w:p w14:paraId="0411D3DB"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$725,000</w:t>
            </w:r>
          </w:p>
        </w:tc>
        <w:tc>
          <w:tcPr>
            <w:tcW w:w="1167" w:type="dxa"/>
            <w:vMerge/>
            <w:tcBorders>
              <w:top w:val="nil"/>
              <w:left w:val="single" w:sz="4" w:space="0" w:color="auto"/>
              <w:bottom w:val="single" w:sz="4" w:space="0" w:color="000000"/>
              <w:right w:val="single" w:sz="4" w:space="0" w:color="auto"/>
            </w:tcBorders>
            <w:vAlign w:val="center"/>
            <w:hideMark/>
          </w:tcPr>
          <w:p w14:paraId="3AF92C2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420E6B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7D3E98B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6575C02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715A8FE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3A509AE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4152F95D"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27354B2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42905C3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372DEC3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09597EB3"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05EB4DF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F1A14A8"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900" w:type="dxa"/>
            <w:tcBorders>
              <w:top w:val="nil"/>
              <w:left w:val="nil"/>
              <w:bottom w:val="single" w:sz="4" w:space="0" w:color="auto"/>
              <w:right w:val="single" w:sz="4" w:space="0" w:color="auto"/>
            </w:tcBorders>
            <w:shd w:val="clear" w:color="000000" w:fill="FFFFFF"/>
            <w:vAlign w:val="center"/>
            <w:hideMark/>
          </w:tcPr>
          <w:p w14:paraId="16973F69"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8</w:t>
            </w:r>
          </w:p>
        </w:tc>
        <w:tc>
          <w:tcPr>
            <w:tcW w:w="1098" w:type="dxa"/>
            <w:tcBorders>
              <w:top w:val="nil"/>
              <w:left w:val="nil"/>
              <w:bottom w:val="single" w:sz="4" w:space="0" w:color="auto"/>
              <w:right w:val="single" w:sz="4" w:space="0" w:color="auto"/>
            </w:tcBorders>
            <w:shd w:val="clear" w:color="000000" w:fill="FFFFFF"/>
            <w:vAlign w:val="bottom"/>
            <w:hideMark/>
          </w:tcPr>
          <w:p w14:paraId="43685278"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$725,000</w:t>
            </w:r>
          </w:p>
        </w:tc>
        <w:tc>
          <w:tcPr>
            <w:tcW w:w="1167" w:type="dxa"/>
            <w:vMerge/>
            <w:tcBorders>
              <w:top w:val="nil"/>
              <w:left w:val="single" w:sz="4" w:space="0" w:color="auto"/>
              <w:bottom w:val="single" w:sz="4" w:space="0" w:color="000000"/>
              <w:right w:val="single" w:sz="4" w:space="0" w:color="auto"/>
            </w:tcBorders>
            <w:vAlign w:val="center"/>
            <w:hideMark/>
          </w:tcPr>
          <w:p w14:paraId="1430AFB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AD0FAE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E37704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1FDC0CC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57E2B06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2E95C97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435EAB9A"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21EA16D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C7A7B5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71DB690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3C579533"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495E596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3982C4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900" w:type="dxa"/>
            <w:tcBorders>
              <w:top w:val="nil"/>
              <w:left w:val="nil"/>
              <w:bottom w:val="single" w:sz="4" w:space="0" w:color="auto"/>
              <w:right w:val="single" w:sz="4" w:space="0" w:color="auto"/>
            </w:tcBorders>
            <w:shd w:val="clear" w:color="000000" w:fill="FFFFFF"/>
            <w:vAlign w:val="center"/>
            <w:hideMark/>
          </w:tcPr>
          <w:p w14:paraId="3FE8005A"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16</w:t>
            </w:r>
          </w:p>
        </w:tc>
        <w:tc>
          <w:tcPr>
            <w:tcW w:w="1098" w:type="dxa"/>
            <w:tcBorders>
              <w:top w:val="nil"/>
              <w:left w:val="nil"/>
              <w:bottom w:val="single" w:sz="4" w:space="0" w:color="auto"/>
              <w:right w:val="single" w:sz="4" w:space="0" w:color="auto"/>
            </w:tcBorders>
            <w:shd w:val="clear" w:color="000000" w:fill="FFFFFF"/>
            <w:vAlign w:val="center"/>
            <w:hideMark/>
          </w:tcPr>
          <w:p w14:paraId="426264FF"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$725,000</w:t>
            </w:r>
          </w:p>
        </w:tc>
        <w:tc>
          <w:tcPr>
            <w:tcW w:w="1167" w:type="dxa"/>
            <w:vMerge/>
            <w:tcBorders>
              <w:top w:val="nil"/>
              <w:left w:val="single" w:sz="4" w:space="0" w:color="auto"/>
              <w:bottom w:val="single" w:sz="4" w:space="0" w:color="000000"/>
              <w:right w:val="single" w:sz="4" w:space="0" w:color="auto"/>
            </w:tcBorders>
            <w:vAlign w:val="center"/>
            <w:hideMark/>
          </w:tcPr>
          <w:p w14:paraId="53C95E7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F3A785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31276B6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505071D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392BFEA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67D5135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74533C01"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3831DEE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C42584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48428E3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65EFFE4F"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0703939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3b. Covered conductor installation - distribution</w:t>
            </w:r>
          </w:p>
        </w:tc>
        <w:tc>
          <w:tcPr>
            <w:tcW w:w="1002" w:type="dxa"/>
            <w:tcBorders>
              <w:top w:val="nil"/>
              <w:left w:val="nil"/>
              <w:bottom w:val="single" w:sz="4" w:space="0" w:color="auto"/>
              <w:right w:val="single" w:sz="4" w:space="0" w:color="auto"/>
            </w:tcBorders>
            <w:shd w:val="clear" w:color="auto" w:fill="auto"/>
            <w:vAlign w:val="bottom"/>
            <w:hideMark/>
          </w:tcPr>
          <w:p w14:paraId="2F425F20"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900" w:type="dxa"/>
            <w:tcBorders>
              <w:top w:val="nil"/>
              <w:left w:val="nil"/>
              <w:bottom w:val="single" w:sz="4" w:space="0" w:color="auto"/>
              <w:right w:val="single" w:sz="4" w:space="0" w:color="auto"/>
            </w:tcBorders>
            <w:shd w:val="clear" w:color="000000" w:fill="FFFFFF"/>
            <w:vAlign w:val="center"/>
            <w:hideMark/>
          </w:tcPr>
          <w:p w14:paraId="204822D9"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098" w:type="dxa"/>
            <w:tcBorders>
              <w:top w:val="nil"/>
              <w:left w:val="nil"/>
              <w:bottom w:val="single" w:sz="4" w:space="0" w:color="auto"/>
              <w:right w:val="single" w:sz="4" w:space="0" w:color="auto"/>
            </w:tcBorders>
            <w:shd w:val="clear" w:color="000000" w:fill="FFFFFF"/>
            <w:vAlign w:val="center"/>
            <w:hideMark/>
          </w:tcPr>
          <w:p w14:paraId="0A6D989B"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1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842782"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Contact from object;</w:t>
            </w:r>
            <w:r w:rsidRPr="008D3A20">
              <w:rPr>
                <w:rFonts w:ascii="Calibri" w:eastAsia="Times New Roman" w:hAnsi="Calibri" w:cs="Calibri"/>
                <w:color w:val="000000"/>
                <w:sz w:val="16"/>
                <w:szCs w:val="16"/>
              </w:rPr>
              <w:br/>
            </w:r>
            <w:r w:rsidRPr="008D3A20">
              <w:rPr>
                <w:rFonts w:ascii="Calibri" w:eastAsia="Times New Roman" w:hAnsi="Calibri" w:cs="Calibri"/>
                <w:color w:val="000000"/>
                <w:sz w:val="16"/>
                <w:szCs w:val="16"/>
              </w:rPr>
              <w:br/>
              <w:t>Wire-to-wire contact / contamination</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DEC7EB7"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C6202E"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92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FCD3531"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8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7E6048"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New Proposed in 2019</w:t>
            </w:r>
          </w:p>
        </w:tc>
        <w:tc>
          <w:tcPr>
            <w:tcW w:w="82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408EF0"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B84C6D" w14:textId="77777777" w:rsidR="008D3A20" w:rsidRPr="008D3A20" w:rsidRDefault="008D3A20" w:rsidP="008D3A20">
            <w:pPr>
              <w:spacing w:after="0" w:line="240" w:lineRule="auto"/>
              <w:jc w:val="center"/>
              <w:rPr>
                <w:rFonts w:ascii="Calibri" w:eastAsia="Times New Roman" w:hAnsi="Calibri" w:cs="Calibri"/>
                <w:sz w:val="16"/>
                <w:szCs w:val="16"/>
              </w:rPr>
            </w:pPr>
            <w:r w:rsidRPr="008D3A20">
              <w:rPr>
                <w:rFonts w:ascii="Calibri" w:eastAsia="Times New Roman" w:hAnsi="Calibri" w:cs="Calibri"/>
                <w:sz w:val="16"/>
                <w:szCs w:val="16"/>
              </w:rPr>
              <w:t>2019 WMP Memorandum Account</w:t>
            </w:r>
          </w:p>
        </w:tc>
        <w:tc>
          <w:tcPr>
            <w:tcW w:w="9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D58D720"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N/A  </w:t>
            </w:r>
            <w:r w:rsidRPr="008D3A20">
              <w:rPr>
                <w:rFonts w:ascii="Calibri" w:eastAsia="Times New Roman" w:hAnsi="Calibri" w:cs="Calibri"/>
                <w:color w:val="000000"/>
                <w:sz w:val="16"/>
                <w:szCs w:val="16"/>
              </w:rPr>
              <w:br/>
              <w:t>(exceeds standard design)</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441C543"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0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395EA0"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Program can include multiple design types based on installation voltage/ type</w:t>
            </w:r>
          </w:p>
        </w:tc>
      </w:tr>
      <w:tr w:rsidR="0060466C" w:rsidRPr="008D3A20" w14:paraId="054DEE1A"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42FC02E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59082877"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900" w:type="dxa"/>
            <w:tcBorders>
              <w:top w:val="nil"/>
              <w:left w:val="nil"/>
              <w:bottom w:val="single" w:sz="4" w:space="0" w:color="auto"/>
              <w:right w:val="single" w:sz="4" w:space="0" w:color="auto"/>
            </w:tcBorders>
            <w:shd w:val="clear" w:color="000000" w:fill="FFFFFF"/>
            <w:vAlign w:val="center"/>
            <w:hideMark/>
          </w:tcPr>
          <w:p w14:paraId="29054130"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0</w:t>
            </w:r>
          </w:p>
        </w:tc>
        <w:tc>
          <w:tcPr>
            <w:tcW w:w="1098" w:type="dxa"/>
            <w:tcBorders>
              <w:top w:val="nil"/>
              <w:left w:val="nil"/>
              <w:bottom w:val="single" w:sz="4" w:space="0" w:color="auto"/>
              <w:right w:val="single" w:sz="4" w:space="0" w:color="auto"/>
            </w:tcBorders>
            <w:shd w:val="clear" w:color="000000" w:fill="FFFFFF"/>
            <w:vAlign w:val="bottom"/>
            <w:hideMark/>
          </w:tcPr>
          <w:p w14:paraId="49A28DC0"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$0</w:t>
            </w:r>
          </w:p>
        </w:tc>
        <w:tc>
          <w:tcPr>
            <w:tcW w:w="1167" w:type="dxa"/>
            <w:vMerge/>
            <w:tcBorders>
              <w:top w:val="nil"/>
              <w:left w:val="single" w:sz="4" w:space="0" w:color="auto"/>
              <w:bottom w:val="single" w:sz="4" w:space="0" w:color="000000"/>
              <w:right w:val="single" w:sz="4" w:space="0" w:color="auto"/>
            </w:tcBorders>
            <w:vAlign w:val="center"/>
            <w:hideMark/>
          </w:tcPr>
          <w:p w14:paraId="7C24EB3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F61AA5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0D0154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59CD50E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34A5C7B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56ECC0B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53A99CD2"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2CF1FF8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AE5A73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374C4DB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3C203ABC"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19B40AA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B096CC8"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900" w:type="dxa"/>
            <w:tcBorders>
              <w:top w:val="nil"/>
              <w:left w:val="nil"/>
              <w:bottom w:val="single" w:sz="4" w:space="0" w:color="auto"/>
              <w:right w:val="single" w:sz="4" w:space="0" w:color="auto"/>
            </w:tcBorders>
            <w:shd w:val="clear" w:color="000000" w:fill="FFFFFF"/>
            <w:vAlign w:val="center"/>
            <w:hideMark/>
          </w:tcPr>
          <w:p w14:paraId="239EEC68"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38</w:t>
            </w:r>
          </w:p>
        </w:tc>
        <w:tc>
          <w:tcPr>
            <w:tcW w:w="1098" w:type="dxa"/>
            <w:tcBorders>
              <w:top w:val="nil"/>
              <w:left w:val="nil"/>
              <w:bottom w:val="single" w:sz="4" w:space="0" w:color="auto"/>
              <w:right w:val="single" w:sz="4" w:space="0" w:color="auto"/>
            </w:tcBorders>
            <w:shd w:val="clear" w:color="000000" w:fill="FFFFFF"/>
            <w:vAlign w:val="bottom"/>
            <w:hideMark/>
          </w:tcPr>
          <w:p w14:paraId="22E00AA7"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$207,237</w:t>
            </w:r>
          </w:p>
        </w:tc>
        <w:tc>
          <w:tcPr>
            <w:tcW w:w="1167" w:type="dxa"/>
            <w:vMerge/>
            <w:tcBorders>
              <w:top w:val="nil"/>
              <w:left w:val="single" w:sz="4" w:space="0" w:color="auto"/>
              <w:bottom w:val="single" w:sz="4" w:space="0" w:color="000000"/>
              <w:right w:val="single" w:sz="4" w:space="0" w:color="auto"/>
            </w:tcBorders>
            <w:vAlign w:val="center"/>
            <w:hideMark/>
          </w:tcPr>
          <w:p w14:paraId="08057D5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5A62FD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385747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11D2BA2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5C3C1C5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091936D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27589C49"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0D70646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BC7982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2324215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7C330660"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3B7A0B4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540E5EA1"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900" w:type="dxa"/>
            <w:tcBorders>
              <w:top w:val="nil"/>
              <w:left w:val="nil"/>
              <w:bottom w:val="single" w:sz="4" w:space="0" w:color="auto"/>
              <w:right w:val="single" w:sz="4" w:space="0" w:color="auto"/>
            </w:tcBorders>
            <w:shd w:val="clear" w:color="000000" w:fill="FFFFFF"/>
            <w:vAlign w:val="center"/>
            <w:hideMark/>
          </w:tcPr>
          <w:p w14:paraId="46513229"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52</w:t>
            </w:r>
          </w:p>
        </w:tc>
        <w:tc>
          <w:tcPr>
            <w:tcW w:w="1098" w:type="dxa"/>
            <w:tcBorders>
              <w:top w:val="nil"/>
              <w:left w:val="nil"/>
              <w:bottom w:val="single" w:sz="4" w:space="0" w:color="auto"/>
              <w:right w:val="single" w:sz="4" w:space="0" w:color="auto"/>
            </w:tcBorders>
            <w:shd w:val="clear" w:color="000000" w:fill="FFFFFF"/>
            <w:vAlign w:val="bottom"/>
            <w:hideMark/>
          </w:tcPr>
          <w:p w14:paraId="33FE2969"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$218,904</w:t>
            </w:r>
          </w:p>
        </w:tc>
        <w:tc>
          <w:tcPr>
            <w:tcW w:w="1167" w:type="dxa"/>
            <w:vMerge/>
            <w:tcBorders>
              <w:top w:val="nil"/>
              <w:left w:val="single" w:sz="4" w:space="0" w:color="auto"/>
              <w:bottom w:val="single" w:sz="4" w:space="0" w:color="000000"/>
              <w:right w:val="single" w:sz="4" w:space="0" w:color="auto"/>
            </w:tcBorders>
            <w:vAlign w:val="center"/>
            <w:hideMark/>
          </w:tcPr>
          <w:p w14:paraId="388764C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3D330D8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A99B91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265EC68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1CF2153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0E24840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29E89D23"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5BE116D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53608C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64FA950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6A67BBA9"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4C8887D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CD0EDD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900" w:type="dxa"/>
            <w:tcBorders>
              <w:top w:val="nil"/>
              <w:left w:val="nil"/>
              <w:bottom w:val="single" w:sz="4" w:space="0" w:color="auto"/>
              <w:right w:val="single" w:sz="4" w:space="0" w:color="auto"/>
            </w:tcBorders>
            <w:shd w:val="clear" w:color="000000" w:fill="FFFFFF"/>
            <w:vAlign w:val="center"/>
            <w:hideMark/>
          </w:tcPr>
          <w:p w14:paraId="66415906"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41</w:t>
            </w:r>
          </w:p>
        </w:tc>
        <w:tc>
          <w:tcPr>
            <w:tcW w:w="1098" w:type="dxa"/>
            <w:tcBorders>
              <w:top w:val="nil"/>
              <w:left w:val="nil"/>
              <w:bottom w:val="single" w:sz="4" w:space="0" w:color="auto"/>
              <w:right w:val="single" w:sz="4" w:space="0" w:color="auto"/>
            </w:tcBorders>
            <w:shd w:val="clear" w:color="000000" w:fill="FFFFFF"/>
            <w:vAlign w:val="bottom"/>
            <w:hideMark/>
          </w:tcPr>
          <w:p w14:paraId="7401280C"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$282,439</w:t>
            </w:r>
          </w:p>
        </w:tc>
        <w:tc>
          <w:tcPr>
            <w:tcW w:w="1167" w:type="dxa"/>
            <w:vMerge/>
            <w:tcBorders>
              <w:top w:val="nil"/>
              <w:left w:val="single" w:sz="4" w:space="0" w:color="auto"/>
              <w:bottom w:val="single" w:sz="4" w:space="0" w:color="000000"/>
              <w:right w:val="single" w:sz="4" w:space="0" w:color="auto"/>
            </w:tcBorders>
            <w:vAlign w:val="center"/>
            <w:hideMark/>
          </w:tcPr>
          <w:p w14:paraId="6B6A51A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8CACF0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4775204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73640A5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5FEEE2C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6A7E1D3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0334BB87"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190AE20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18D813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3CA393B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65B7A7DC"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289721D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8FA91C5"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900" w:type="dxa"/>
            <w:tcBorders>
              <w:top w:val="nil"/>
              <w:left w:val="nil"/>
              <w:bottom w:val="single" w:sz="4" w:space="0" w:color="auto"/>
              <w:right w:val="single" w:sz="4" w:space="0" w:color="auto"/>
            </w:tcBorders>
            <w:shd w:val="clear" w:color="000000" w:fill="FFFFFF"/>
            <w:vAlign w:val="center"/>
            <w:hideMark/>
          </w:tcPr>
          <w:p w14:paraId="4FB709C8"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131</w:t>
            </w:r>
          </w:p>
        </w:tc>
        <w:tc>
          <w:tcPr>
            <w:tcW w:w="1098" w:type="dxa"/>
            <w:tcBorders>
              <w:top w:val="nil"/>
              <w:left w:val="nil"/>
              <w:bottom w:val="single" w:sz="4" w:space="0" w:color="auto"/>
              <w:right w:val="single" w:sz="4" w:space="0" w:color="auto"/>
            </w:tcBorders>
            <w:shd w:val="clear" w:color="000000" w:fill="FFFFFF"/>
            <w:vAlign w:val="center"/>
            <w:hideMark/>
          </w:tcPr>
          <w:p w14:paraId="3BFF27FB"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$235,405</w:t>
            </w:r>
          </w:p>
        </w:tc>
        <w:tc>
          <w:tcPr>
            <w:tcW w:w="1167" w:type="dxa"/>
            <w:vMerge/>
            <w:tcBorders>
              <w:top w:val="nil"/>
              <w:left w:val="single" w:sz="4" w:space="0" w:color="auto"/>
              <w:bottom w:val="single" w:sz="4" w:space="0" w:color="000000"/>
              <w:right w:val="single" w:sz="4" w:space="0" w:color="auto"/>
            </w:tcBorders>
            <w:vAlign w:val="center"/>
            <w:hideMark/>
          </w:tcPr>
          <w:p w14:paraId="46AD985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CBAC28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73C5D5B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07A3AB9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2CF9791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79A6857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045C50CD"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64947F1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FDCA58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3EC6A51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2170B41D"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51AF9A95"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4. Covered conductor maintenance</w:t>
            </w:r>
          </w:p>
        </w:tc>
        <w:tc>
          <w:tcPr>
            <w:tcW w:w="1002" w:type="dxa"/>
            <w:tcBorders>
              <w:top w:val="nil"/>
              <w:left w:val="nil"/>
              <w:bottom w:val="single" w:sz="4" w:space="0" w:color="auto"/>
              <w:right w:val="single" w:sz="4" w:space="0" w:color="auto"/>
            </w:tcBorders>
            <w:shd w:val="clear" w:color="auto" w:fill="auto"/>
            <w:vAlign w:val="bottom"/>
            <w:hideMark/>
          </w:tcPr>
          <w:p w14:paraId="58CA230A"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DAF1976"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At this time, PacifiCorp does not have any grid design and system hardening programs focused on covered conductor maintenance. As PacifiCorp progresses with implementation of the company wildfire mitigation programs, the company will continue to evaluate covered conductor specific wildfire mitigation maintenance programs. </w:t>
            </w:r>
          </w:p>
        </w:tc>
      </w:tr>
      <w:tr w:rsidR="008D3A20" w:rsidRPr="008D3A20" w14:paraId="03B46DCD"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7BBA73C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AF7AE4C"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4AE664C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2E5C10CF"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3BE5069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5C3AED1A"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5BA6F04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48196EA6"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1CFDA03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8F7BDE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633D775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14A3E074"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12B6A8C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047699C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54F6A1A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06C7D8FB"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6DE68DB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0D8966D"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500FBCB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02DB16AF"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3BDBCB82"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5. Crossarm maintenance, repair, and replacement</w:t>
            </w:r>
          </w:p>
        </w:tc>
        <w:tc>
          <w:tcPr>
            <w:tcW w:w="1002" w:type="dxa"/>
            <w:tcBorders>
              <w:top w:val="nil"/>
              <w:left w:val="nil"/>
              <w:bottom w:val="single" w:sz="4" w:space="0" w:color="auto"/>
              <w:right w:val="single" w:sz="4" w:space="0" w:color="auto"/>
            </w:tcBorders>
            <w:shd w:val="clear" w:color="auto" w:fill="auto"/>
            <w:vAlign w:val="bottom"/>
            <w:hideMark/>
          </w:tcPr>
          <w:p w14:paraId="7A1B0826"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A149668"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At this time, PacifiCorp does not have a specific grid design and system hardening wildfire mitigation program focused on crossarm maintenance, repair, and replacement. </w:t>
            </w:r>
            <w:r w:rsidRPr="008D3A20">
              <w:rPr>
                <w:rFonts w:ascii="Calibri" w:eastAsia="Times New Roman" w:hAnsi="Calibri" w:cs="Calibri"/>
                <w:color w:val="000000"/>
                <w:sz w:val="16"/>
                <w:szCs w:val="16"/>
              </w:rPr>
              <w:br/>
            </w:r>
            <w:r w:rsidRPr="008D3A20">
              <w:rPr>
                <w:rFonts w:ascii="Calibri" w:eastAsia="Times New Roman" w:hAnsi="Calibri" w:cs="Calibri"/>
                <w:color w:val="000000"/>
                <w:sz w:val="16"/>
                <w:szCs w:val="16"/>
              </w:rPr>
              <w:br/>
              <w:t>Routine crossarm maintenance, repair, and replacement are included in the company’s standard inspection and correction programs, with an accelerated timeline for correction under the company’s Inspection program improvement, Section 5.3.4.3.</w:t>
            </w:r>
          </w:p>
        </w:tc>
      </w:tr>
      <w:tr w:rsidR="008D3A20" w:rsidRPr="008D3A20" w14:paraId="2D171538" w14:textId="77777777" w:rsidTr="00460160">
        <w:trPr>
          <w:trHeight w:val="197"/>
        </w:trPr>
        <w:tc>
          <w:tcPr>
            <w:tcW w:w="1333" w:type="dxa"/>
            <w:vMerge/>
            <w:tcBorders>
              <w:top w:val="nil"/>
              <w:left w:val="single" w:sz="4" w:space="0" w:color="auto"/>
              <w:bottom w:val="single" w:sz="4" w:space="0" w:color="auto"/>
              <w:right w:val="single" w:sz="4" w:space="0" w:color="auto"/>
            </w:tcBorders>
            <w:vAlign w:val="center"/>
            <w:hideMark/>
          </w:tcPr>
          <w:p w14:paraId="2A01F7A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8860DAC"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39C747B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140D2FD5" w14:textId="77777777" w:rsidTr="00460160">
        <w:trPr>
          <w:trHeight w:val="80"/>
        </w:trPr>
        <w:tc>
          <w:tcPr>
            <w:tcW w:w="1333" w:type="dxa"/>
            <w:vMerge/>
            <w:tcBorders>
              <w:top w:val="nil"/>
              <w:left w:val="single" w:sz="4" w:space="0" w:color="auto"/>
              <w:bottom w:val="single" w:sz="4" w:space="0" w:color="auto"/>
              <w:right w:val="single" w:sz="4" w:space="0" w:color="auto"/>
            </w:tcBorders>
            <w:vAlign w:val="center"/>
            <w:hideMark/>
          </w:tcPr>
          <w:p w14:paraId="6995C1B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1363293"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073EECC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268A867C" w14:textId="77777777" w:rsidTr="00460160">
        <w:trPr>
          <w:trHeight w:val="56"/>
        </w:trPr>
        <w:tc>
          <w:tcPr>
            <w:tcW w:w="1333" w:type="dxa"/>
            <w:vMerge/>
            <w:tcBorders>
              <w:top w:val="nil"/>
              <w:left w:val="single" w:sz="4" w:space="0" w:color="auto"/>
              <w:bottom w:val="single" w:sz="4" w:space="0" w:color="auto"/>
              <w:right w:val="single" w:sz="4" w:space="0" w:color="auto"/>
            </w:tcBorders>
            <w:vAlign w:val="center"/>
            <w:hideMark/>
          </w:tcPr>
          <w:p w14:paraId="58F0CD0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8F7614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355C072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5C4B8C75" w14:textId="77777777" w:rsidTr="00460160">
        <w:trPr>
          <w:trHeight w:val="116"/>
        </w:trPr>
        <w:tc>
          <w:tcPr>
            <w:tcW w:w="1333" w:type="dxa"/>
            <w:vMerge/>
            <w:tcBorders>
              <w:top w:val="nil"/>
              <w:left w:val="single" w:sz="4" w:space="0" w:color="auto"/>
              <w:bottom w:val="single" w:sz="4" w:space="0" w:color="auto"/>
              <w:right w:val="single" w:sz="4" w:space="0" w:color="auto"/>
            </w:tcBorders>
            <w:vAlign w:val="center"/>
            <w:hideMark/>
          </w:tcPr>
          <w:p w14:paraId="2B56027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1DA84FC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5D09CEB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46CD272C"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59583FC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993252F"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0D0653E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76016768"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4764988D"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6. Distribution pole replacement and reinforcement, including with composite poles</w:t>
            </w:r>
          </w:p>
        </w:tc>
        <w:tc>
          <w:tcPr>
            <w:tcW w:w="1002" w:type="dxa"/>
            <w:tcBorders>
              <w:top w:val="nil"/>
              <w:left w:val="nil"/>
              <w:bottom w:val="single" w:sz="4" w:space="0" w:color="auto"/>
              <w:right w:val="single" w:sz="4" w:space="0" w:color="auto"/>
            </w:tcBorders>
            <w:shd w:val="clear" w:color="auto" w:fill="auto"/>
            <w:vAlign w:val="bottom"/>
            <w:hideMark/>
          </w:tcPr>
          <w:p w14:paraId="793D43B1"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900" w:type="dxa"/>
            <w:tcBorders>
              <w:top w:val="nil"/>
              <w:left w:val="nil"/>
              <w:bottom w:val="single" w:sz="4" w:space="0" w:color="auto"/>
              <w:right w:val="single" w:sz="4" w:space="0" w:color="auto"/>
            </w:tcBorders>
            <w:shd w:val="clear" w:color="000000" w:fill="FFFFFF"/>
            <w:vAlign w:val="center"/>
            <w:hideMark/>
          </w:tcPr>
          <w:p w14:paraId="3E5AE1C6"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098" w:type="dxa"/>
            <w:tcBorders>
              <w:top w:val="nil"/>
              <w:left w:val="nil"/>
              <w:bottom w:val="single" w:sz="4" w:space="0" w:color="auto"/>
              <w:right w:val="single" w:sz="4" w:space="0" w:color="auto"/>
            </w:tcBorders>
            <w:shd w:val="clear" w:color="000000" w:fill="FFFFFF"/>
            <w:vAlign w:val="center"/>
            <w:hideMark/>
          </w:tcPr>
          <w:p w14:paraId="3F94482A"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1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6A147ED"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Contact from object;</w:t>
            </w:r>
            <w:r w:rsidRPr="008D3A20">
              <w:rPr>
                <w:rFonts w:ascii="Calibri" w:eastAsia="Times New Roman" w:hAnsi="Calibri" w:cs="Calibri"/>
                <w:color w:val="000000"/>
                <w:sz w:val="16"/>
                <w:szCs w:val="16"/>
              </w:rPr>
              <w:br/>
            </w:r>
            <w:r w:rsidRPr="008D3A20">
              <w:rPr>
                <w:rFonts w:ascii="Calibri" w:eastAsia="Times New Roman" w:hAnsi="Calibri" w:cs="Calibri"/>
                <w:color w:val="000000"/>
                <w:sz w:val="16"/>
                <w:szCs w:val="16"/>
              </w:rPr>
              <w:br/>
              <w:t>All types of equipment / facility failure</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45132AD"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A12000D"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92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F98A719"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Facilitates restoration efforts through enhanced resiliency</w:t>
            </w:r>
          </w:p>
        </w:tc>
        <w:tc>
          <w:tcPr>
            <w:tcW w:w="8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4F42A5"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New Element Proposed in 2019</w:t>
            </w:r>
          </w:p>
        </w:tc>
        <w:tc>
          <w:tcPr>
            <w:tcW w:w="82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1BCA89B"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CA GO 95 &amp; 165</w:t>
            </w:r>
            <w:r w:rsidRPr="008D3A20">
              <w:rPr>
                <w:rFonts w:ascii="Calibri" w:eastAsia="Times New Roman" w:hAnsi="Calibri" w:cs="Calibri"/>
                <w:color w:val="000000"/>
                <w:sz w:val="16"/>
                <w:szCs w:val="16"/>
              </w:rPr>
              <w:br/>
            </w:r>
            <w:r w:rsidRPr="008D3A20">
              <w:rPr>
                <w:rFonts w:ascii="Calibri" w:eastAsia="Times New Roman" w:hAnsi="Calibri" w:cs="Calibri"/>
                <w:color w:val="000000"/>
                <w:sz w:val="16"/>
                <w:szCs w:val="16"/>
              </w:rPr>
              <w:br/>
              <w:t>2018 GRC</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D9D1507" w14:textId="77777777" w:rsidR="008D3A20" w:rsidRPr="008D3A20" w:rsidRDefault="008D3A20" w:rsidP="008D3A20">
            <w:pPr>
              <w:spacing w:after="0" w:line="240" w:lineRule="auto"/>
              <w:jc w:val="center"/>
              <w:rPr>
                <w:rFonts w:ascii="Calibri" w:eastAsia="Times New Roman" w:hAnsi="Calibri" w:cs="Calibri"/>
                <w:sz w:val="16"/>
                <w:szCs w:val="16"/>
              </w:rPr>
            </w:pPr>
            <w:r w:rsidRPr="008D3A20">
              <w:rPr>
                <w:rFonts w:ascii="Calibri" w:eastAsia="Times New Roman" w:hAnsi="Calibri" w:cs="Calibri"/>
                <w:sz w:val="16"/>
                <w:szCs w:val="16"/>
              </w:rPr>
              <w:t>2019 WMP Memorandum Account</w:t>
            </w:r>
          </w:p>
        </w:tc>
        <w:tc>
          <w:tcPr>
            <w:tcW w:w="9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E3C9BC3"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Exceeds Regulation</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306919"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CA GO 95 &amp; 165</w:t>
            </w:r>
          </w:p>
        </w:tc>
        <w:tc>
          <w:tcPr>
            <w:tcW w:w="10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A3CB53B" w14:textId="77777777" w:rsidR="008D3A20" w:rsidRPr="008D3A20" w:rsidRDefault="008D3A20" w:rsidP="008D3A20">
            <w:pPr>
              <w:spacing w:after="0" w:line="240" w:lineRule="auto"/>
              <w:jc w:val="center"/>
              <w:rPr>
                <w:rFonts w:ascii="Calibri" w:eastAsia="Times New Roman" w:hAnsi="Calibri" w:cs="Calibri"/>
                <w:color w:val="000000"/>
                <w:sz w:val="14"/>
                <w:szCs w:val="14"/>
              </w:rPr>
            </w:pPr>
            <w:r w:rsidRPr="008D3A20">
              <w:rPr>
                <w:rFonts w:ascii="Calibri" w:eastAsia="Times New Roman" w:hAnsi="Calibri" w:cs="Calibri"/>
                <w:color w:val="000000"/>
                <w:sz w:val="14"/>
                <w:szCs w:val="14"/>
              </w:rPr>
              <w:t>Exceeds regulation to the extent that poles are identified for replacement above and beyond standard inspection programs</w:t>
            </w:r>
          </w:p>
        </w:tc>
      </w:tr>
      <w:tr w:rsidR="0060466C" w:rsidRPr="008D3A20" w14:paraId="4ECA09F9"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2EE8EBD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8ACF9C4"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900" w:type="dxa"/>
            <w:tcBorders>
              <w:top w:val="nil"/>
              <w:left w:val="nil"/>
              <w:bottom w:val="single" w:sz="4" w:space="0" w:color="auto"/>
              <w:right w:val="single" w:sz="4" w:space="0" w:color="auto"/>
            </w:tcBorders>
            <w:shd w:val="clear" w:color="000000" w:fill="FFFFFF"/>
            <w:vAlign w:val="center"/>
            <w:hideMark/>
          </w:tcPr>
          <w:p w14:paraId="5EF6996F"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0</w:t>
            </w:r>
          </w:p>
        </w:tc>
        <w:tc>
          <w:tcPr>
            <w:tcW w:w="1098" w:type="dxa"/>
            <w:tcBorders>
              <w:top w:val="nil"/>
              <w:left w:val="nil"/>
              <w:bottom w:val="single" w:sz="4" w:space="0" w:color="auto"/>
              <w:right w:val="single" w:sz="4" w:space="0" w:color="auto"/>
            </w:tcBorders>
            <w:shd w:val="clear" w:color="000000" w:fill="FFFFFF"/>
            <w:vAlign w:val="center"/>
            <w:hideMark/>
          </w:tcPr>
          <w:p w14:paraId="3569313C"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$0</w:t>
            </w:r>
          </w:p>
        </w:tc>
        <w:tc>
          <w:tcPr>
            <w:tcW w:w="1167" w:type="dxa"/>
            <w:vMerge/>
            <w:tcBorders>
              <w:top w:val="nil"/>
              <w:left w:val="single" w:sz="4" w:space="0" w:color="auto"/>
              <w:bottom w:val="single" w:sz="4" w:space="0" w:color="000000"/>
              <w:right w:val="single" w:sz="4" w:space="0" w:color="auto"/>
            </w:tcBorders>
            <w:vAlign w:val="center"/>
            <w:hideMark/>
          </w:tcPr>
          <w:p w14:paraId="1F92929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50E120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7D7783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402B49E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57BF8CD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6A8B177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750FA6F0"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7484314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E6481B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40D1E1A3"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4C80D0E0"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37ED748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B9CBF3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900" w:type="dxa"/>
            <w:tcBorders>
              <w:top w:val="nil"/>
              <w:left w:val="nil"/>
              <w:bottom w:val="single" w:sz="4" w:space="0" w:color="auto"/>
              <w:right w:val="single" w:sz="4" w:space="0" w:color="auto"/>
            </w:tcBorders>
            <w:shd w:val="clear" w:color="000000" w:fill="FFFFFF"/>
            <w:vAlign w:val="center"/>
            <w:hideMark/>
          </w:tcPr>
          <w:p w14:paraId="3760FFE5"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39</w:t>
            </w:r>
          </w:p>
        </w:tc>
        <w:tc>
          <w:tcPr>
            <w:tcW w:w="1098" w:type="dxa"/>
            <w:tcBorders>
              <w:top w:val="nil"/>
              <w:left w:val="nil"/>
              <w:bottom w:val="single" w:sz="4" w:space="0" w:color="auto"/>
              <w:right w:val="single" w:sz="4" w:space="0" w:color="auto"/>
            </w:tcBorders>
            <w:shd w:val="clear" w:color="000000" w:fill="FFFFFF"/>
            <w:vAlign w:val="center"/>
            <w:hideMark/>
          </w:tcPr>
          <w:p w14:paraId="1F45B648"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$8,436</w:t>
            </w:r>
          </w:p>
        </w:tc>
        <w:tc>
          <w:tcPr>
            <w:tcW w:w="1167" w:type="dxa"/>
            <w:vMerge/>
            <w:tcBorders>
              <w:top w:val="nil"/>
              <w:left w:val="single" w:sz="4" w:space="0" w:color="auto"/>
              <w:bottom w:val="single" w:sz="4" w:space="0" w:color="000000"/>
              <w:right w:val="single" w:sz="4" w:space="0" w:color="auto"/>
            </w:tcBorders>
            <w:vAlign w:val="center"/>
            <w:hideMark/>
          </w:tcPr>
          <w:p w14:paraId="506EA39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3F8619D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699317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0E0C0B4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7F18B91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7280B61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4ED56B70"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6C87899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6B75BC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63479736"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1E8B354D"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04DA0E8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C6CDD4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900" w:type="dxa"/>
            <w:tcBorders>
              <w:top w:val="nil"/>
              <w:left w:val="nil"/>
              <w:bottom w:val="single" w:sz="4" w:space="0" w:color="auto"/>
              <w:right w:val="single" w:sz="4" w:space="0" w:color="auto"/>
            </w:tcBorders>
            <w:shd w:val="clear" w:color="000000" w:fill="FFFFFF"/>
            <w:vAlign w:val="center"/>
            <w:hideMark/>
          </w:tcPr>
          <w:p w14:paraId="37721DD9"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300</w:t>
            </w:r>
          </w:p>
        </w:tc>
        <w:tc>
          <w:tcPr>
            <w:tcW w:w="1098" w:type="dxa"/>
            <w:tcBorders>
              <w:top w:val="nil"/>
              <w:left w:val="nil"/>
              <w:bottom w:val="single" w:sz="4" w:space="0" w:color="auto"/>
              <w:right w:val="single" w:sz="4" w:space="0" w:color="auto"/>
            </w:tcBorders>
            <w:shd w:val="clear" w:color="000000" w:fill="FFFFFF"/>
            <w:vAlign w:val="center"/>
            <w:hideMark/>
          </w:tcPr>
          <w:p w14:paraId="2FEFEFFD"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$8,427</w:t>
            </w:r>
          </w:p>
        </w:tc>
        <w:tc>
          <w:tcPr>
            <w:tcW w:w="1167" w:type="dxa"/>
            <w:vMerge/>
            <w:tcBorders>
              <w:top w:val="nil"/>
              <w:left w:val="single" w:sz="4" w:space="0" w:color="auto"/>
              <w:bottom w:val="single" w:sz="4" w:space="0" w:color="000000"/>
              <w:right w:val="single" w:sz="4" w:space="0" w:color="auto"/>
            </w:tcBorders>
            <w:vAlign w:val="center"/>
            <w:hideMark/>
          </w:tcPr>
          <w:p w14:paraId="22D694C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D1758C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3B5E87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14A4081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73D6C1D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10D7B93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3EE83CFB"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6E783B2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5823C6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40552C24"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0F2EECED"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5D8884B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59594896"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900" w:type="dxa"/>
            <w:tcBorders>
              <w:top w:val="nil"/>
              <w:left w:val="nil"/>
              <w:bottom w:val="single" w:sz="4" w:space="0" w:color="auto"/>
              <w:right w:val="single" w:sz="4" w:space="0" w:color="auto"/>
            </w:tcBorders>
            <w:shd w:val="clear" w:color="000000" w:fill="FFFFFF"/>
            <w:vAlign w:val="center"/>
            <w:hideMark/>
          </w:tcPr>
          <w:p w14:paraId="51427AFB"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300</w:t>
            </w:r>
          </w:p>
        </w:tc>
        <w:tc>
          <w:tcPr>
            <w:tcW w:w="1098" w:type="dxa"/>
            <w:tcBorders>
              <w:top w:val="nil"/>
              <w:left w:val="nil"/>
              <w:bottom w:val="single" w:sz="4" w:space="0" w:color="auto"/>
              <w:right w:val="single" w:sz="4" w:space="0" w:color="auto"/>
            </w:tcBorders>
            <w:shd w:val="clear" w:color="000000" w:fill="FFFFFF"/>
            <w:vAlign w:val="center"/>
            <w:hideMark/>
          </w:tcPr>
          <w:p w14:paraId="7E74DCE0"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$8,427</w:t>
            </w:r>
          </w:p>
        </w:tc>
        <w:tc>
          <w:tcPr>
            <w:tcW w:w="1167" w:type="dxa"/>
            <w:vMerge/>
            <w:tcBorders>
              <w:top w:val="nil"/>
              <w:left w:val="single" w:sz="4" w:space="0" w:color="auto"/>
              <w:bottom w:val="single" w:sz="4" w:space="0" w:color="000000"/>
              <w:right w:val="single" w:sz="4" w:space="0" w:color="auto"/>
            </w:tcBorders>
            <w:vAlign w:val="center"/>
            <w:hideMark/>
          </w:tcPr>
          <w:p w14:paraId="644A7A9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84D6DB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D75BE5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5913314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50560A0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0FCC2A0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26743252"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52BB31F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72793AE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2FD4BBA1"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36698AAD"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164406F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ACC9E94"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900" w:type="dxa"/>
            <w:tcBorders>
              <w:top w:val="nil"/>
              <w:left w:val="nil"/>
              <w:bottom w:val="single" w:sz="4" w:space="0" w:color="auto"/>
              <w:right w:val="single" w:sz="4" w:space="0" w:color="auto"/>
            </w:tcBorders>
            <w:shd w:val="clear" w:color="000000" w:fill="FFFFFF"/>
            <w:vAlign w:val="center"/>
            <w:hideMark/>
          </w:tcPr>
          <w:p w14:paraId="26EC73FA"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639</w:t>
            </w:r>
          </w:p>
        </w:tc>
        <w:tc>
          <w:tcPr>
            <w:tcW w:w="1098" w:type="dxa"/>
            <w:tcBorders>
              <w:top w:val="nil"/>
              <w:left w:val="nil"/>
              <w:bottom w:val="single" w:sz="4" w:space="0" w:color="auto"/>
              <w:right w:val="single" w:sz="4" w:space="0" w:color="auto"/>
            </w:tcBorders>
            <w:shd w:val="clear" w:color="000000" w:fill="FFFFFF"/>
            <w:vAlign w:val="center"/>
            <w:hideMark/>
          </w:tcPr>
          <w:p w14:paraId="5829F9FD"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$8,427</w:t>
            </w:r>
          </w:p>
        </w:tc>
        <w:tc>
          <w:tcPr>
            <w:tcW w:w="1167" w:type="dxa"/>
            <w:vMerge/>
            <w:tcBorders>
              <w:top w:val="nil"/>
              <w:left w:val="single" w:sz="4" w:space="0" w:color="auto"/>
              <w:bottom w:val="single" w:sz="4" w:space="0" w:color="000000"/>
              <w:right w:val="single" w:sz="4" w:space="0" w:color="auto"/>
            </w:tcBorders>
            <w:vAlign w:val="center"/>
            <w:hideMark/>
          </w:tcPr>
          <w:p w14:paraId="5D68334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18418D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43BAA99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6B09788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656284F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0F9436E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4409F0DD"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4C6A1EA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E27F59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7E058FC6"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21610183"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09F9F07C"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6b. Transmission pole replacement and reinforcement, including with composite poles</w:t>
            </w:r>
          </w:p>
        </w:tc>
        <w:tc>
          <w:tcPr>
            <w:tcW w:w="1002" w:type="dxa"/>
            <w:tcBorders>
              <w:top w:val="nil"/>
              <w:left w:val="nil"/>
              <w:bottom w:val="single" w:sz="4" w:space="0" w:color="auto"/>
              <w:right w:val="single" w:sz="4" w:space="0" w:color="auto"/>
            </w:tcBorders>
            <w:shd w:val="clear" w:color="auto" w:fill="auto"/>
            <w:vAlign w:val="bottom"/>
            <w:hideMark/>
          </w:tcPr>
          <w:p w14:paraId="548B6C2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900" w:type="dxa"/>
            <w:tcBorders>
              <w:top w:val="nil"/>
              <w:left w:val="nil"/>
              <w:bottom w:val="single" w:sz="4" w:space="0" w:color="auto"/>
              <w:right w:val="single" w:sz="4" w:space="0" w:color="auto"/>
            </w:tcBorders>
            <w:shd w:val="clear" w:color="000000" w:fill="FFFFFF"/>
            <w:vAlign w:val="center"/>
            <w:hideMark/>
          </w:tcPr>
          <w:p w14:paraId="03C133B2"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098" w:type="dxa"/>
            <w:tcBorders>
              <w:top w:val="nil"/>
              <w:left w:val="nil"/>
              <w:bottom w:val="single" w:sz="4" w:space="0" w:color="auto"/>
              <w:right w:val="single" w:sz="4" w:space="0" w:color="auto"/>
            </w:tcBorders>
            <w:shd w:val="clear" w:color="000000" w:fill="FFFFFF"/>
            <w:vAlign w:val="center"/>
            <w:hideMark/>
          </w:tcPr>
          <w:p w14:paraId="25E8DC21"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1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15194C2"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Contact from object;</w:t>
            </w:r>
            <w:r w:rsidRPr="008D3A20">
              <w:rPr>
                <w:rFonts w:ascii="Calibri" w:eastAsia="Times New Roman" w:hAnsi="Calibri" w:cs="Calibri"/>
                <w:color w:val="000000"/>
                <w:sz w:val="16"/>
                <w:szCs w:val="16"/>
              </w:rPr>
              <w:br/>
            </w:r>
            <w:r w:rsidRPr="008D3A20">
              <w:rPr>
                <w:rFonts w:ascii="Calibri" w:eastAsia="Times New Roman" w:hAnsi="Calibri" w:cs="Calibri"/>
                <w:color w:val="000000"/>
                <w:sz w:val="16"/>
                <w:szCs w:val="16"/>
              </w:rPr>
              <w:br/>
              <w:t>All types of equipment / facility failure</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C4CE36"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627D1A5"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92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0A29396"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Facilitates restoration efforts through enhanced resiliency</w:t>
            </w:r>
          </w:p>
        </w:tc>
        <w:tc>
          <w:tcPr>
            <w:tcW w:w="8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804C9DF"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New Element Proposed in 2019</w:t>
            </w:r>
          </w:p>
        </w:tc>
        <w:tc>
          <w:tcPr>
            <w:tcW w:w="82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AC12476"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CA GO 95 &amp; 165</w:t>
            </w:r>
            <w:r w:rsidRPr="008D3A20">
              <w:rPr>
                <w:rFonts w:ascii="Calibri" w:eastAsia="Times New Roman" w:hAnsi="Calibri" w:cs="Calibri"/>
                <w:color w:val="000000"/>
                <w:sz w:val="16"/>
                <w:szCs w:val="16"/>
              </w:rPr>
              <w:br/>
            </w:r>
            <w:r w:rsidRPr="008D3A20">
              <w:rPr>
                <w:rFonts w:ascii="Calibri" w:eastAsia="Times New Roman" w:hAnsi="Calibri" w:cs="Calibri"/>
                <w:color w:val="000000"/>
                <w:sz w:val="16"/>
                <w:szCs w:val="16"/>
              </w:rPr>
              <w:br/>
              <w:t>2018 GRC</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EA0A267" w14:textId="77777777" w:rsidR="008D3A20" w:rsidRPr="008D3A20" w:rsidRDefault="008D3A20" w:rsidP="008D3A20">
            <w:pPr>
              <w:spacing w:after="0" w:line="240" w:lineRule="auto"/>
              <w:jc w:val="center"/>
              <w:rPr>
                <w:rFonts w:ascii="Calibri" w:eastAsia="Times New Roman" w:hAnsi="Calibri" w:cs="Calibri"/>
                <w:sz w:val="16"/>
                <w:szCs w:val="16"/>
              </w:rPr>
            </w:pPr>
            <w:r w:rsidRPr="008D3A20">
              <w:rPr>
                <w:rFonts w:ascii="Calibri" w:eastAsia="Times New Roman" w:hAnsi="Calibri" w:cs="Calibri"/>
                <w:sz w:val="16"/>
                <w:szCs w:val="16"/>
              </w:rPr>
              <w:t>2019 WMP Memorandum Account</w:t>
            </w:r>
          </w:p>
        </w:tc>
        <w:tc>
          <w:tcPr>
            <w:tcW w:w="9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383139A"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Exceeds Regulation</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93A7AE"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CA GO 95 &amp; 165</w:t>
            </w:r>
          </w:p>
        </w:tc>
        <w:tc>
          <w:tcPr>
            <w:tcW w:w="10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994828D" w14:textId="77777777" w:rsidR="008D3A20" w:rsidRPr="008D3A20" w:rsidRDefault="008D3A20" w:rsidP="008D3A20">
            <w:pPr>
              <w:spacing w:after="0" w:line="240" w:lineRule="auto"/>
              <w:jc w:val="center"/>
              <w:rPr>
                <w:rFonts w:ascii="Calibri" w:eastAsia="Times New Roman" w:hAnsi="Calibri" w:cs="Calibri"/>
                <w:color w:val="000000"/>
                <w:sz w:val="14"/>
                <w:szCs w:val="14"/>
              </w:rPr>
            </w:pPr>
            <w:r w:rsidRPr="008D3A20">
              <w:rPr>
                <w:rFonts w:ascii="Calibri" w:eastAsia="Times New Roman" w:hAnsi="Calibri" w:cs="Calibri"/>
                <w:color w:val="000000"/>
                <w:sz w:val="14"/>
                <w:szCs w:val="14"/>
              </w:rPr>
              <w:t>Exceeds regulation to the extent that poles are identified for replacement above and beyond standard inspection programs</w:t>
            </w:r>
          </w:p>
        </w:tc>
      </w:tr>
      <w:tr w:rsidR="0060466C" w:rsidRPr="008D3A20" w14:paraId="46419E45"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2183D17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590771A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900" w:type="dxa"/>
            <w:tcBorders>
              <w:top w:val="nil"/>
              <w:left w:val="nil"/>
              <w:bottom w:val="single" w:sz="4" w:space="0" w:color="auto"/>
              <w:right w:val="single" w:sz="4" w:space="0" w:color="auto"/>
            </w:tcBorders>
            <w:shd w:val="clear" w:color="000000" w:fill="FFFFFF"/>
            <w:vAlign w:val="center"/>
            <w:hideMark/>
          </w:tcPr>
          <w:p w14:paraId="0DA0396A"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0</w:t>
            </w:r>
          </w:p>
        </w:tc>
        <w:tc>
          <w:tcPr>
            <w:tcW w:w="1098" w:type="dxa"/>
            <w:tcBorders>
              <w:top w:val="nil"/>
              <w:left w:val="nil"/>
              <w:bottom w:val="single" w:sz="4" w:space="0" w:color="auto"/>
              <w:right w:val="single" w:sz="4" w:space="0" w:color="auto"/>
            </w:tcBorders>
            <w:shd w:val="clear" w:color="000000" w:fill="FFFFFF"/>
            <w:vAlign w:val="center"/>
            <w:hideMark/>
          </w:tcPr>
          <w:p w14:paraId="56C742E4"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$0</w:t>
            </w:r>
          </w:p>
        </w:tc>
        <w:tc>
          <w:tcPr>
            <w:tcW w:w="1167" w:type="dxa"/>
            <w:vMerge/>
            <w:tcBorders>
              <w:top w:val="nil"/>
              <w:left w:val="single" w:sz="4" w:space="0" w:color="auto"/>
              <w:bottom w:val="single" w:sz="4" w:space="0" w:color="000000"/>
              <w:right w:val="single" w:sz="4" w:space="0" w:color="auto"/>
            </w:tcBorders>
            <w:vAlign w:val="center"/>
            <w:hideMark/>
          </w:tcPr>
          <w:p w14:paraId="355E053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72F9CC8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7428BC9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59D90E9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7711367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6A63EA0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16168E6D"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7A62AAA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363AF98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0F8396EC"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6391D303"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5E61A24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629C004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900" w:type="dxa"/>
            <w:tcBorders>
              <w:top w:val="nil"/>
              <w:left w:val="nil"/>
              <w:bottom w:val="single" w:sz="4" w:space="0" w:color="auto"/>
              <w:right w:val="single" w:sz="4" w:space="0" w:color="auto"/>
            </w:tcBorders>
            <w:shd w:val="clear" w:color="000000" w:fill="FFFFFF"/>
            <w:vAlign w:val="center"/>
            <w:hideMark/>
          </w:tcPr>
          <w:p w14:paraId="15C4306A"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150</w:t>
            </w:r>
          </w:p>
        </w:tc>
        <w:tc>
          <w:tcPr>
            <w:tcW w:w="1098" w:type="dxa"/>
            <w:tcBorders>
              <w:top w:val="nil"/>
              <w:left w:val="nil"/>
              <w:bottom w:val="single" w:sz="4" w:space="0" w:color="auto"/>
              <w:right w:val="single" w:sz="4" w:space="0" w:color="auto"/>
            </w:tcBorders>
            <w:shd w:val="clear" w:color="000000" w:fill="FFFFFF"/>
            <w:vAlign w:val="center"/>
            <w:hideMark/>
          </w:tcPr>
          <w:p w14:paraId="22820CF4"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$24,480</w:t>
            </w:r>
          </w:p>
        </w:tc>
        <w:tc>
          <w:tcPr>
            <w:tcW w:w="1167" w:type="dxa"/>
            <w:vMerge/>
            <w:tcBorders>
              <w:top w:val="nil"/>
              <w:left w:val="single" w:sz="4" w:space="0" w:color="auto"/>
              <w:bottom w:val="single" w:sz="4" w:space="0" w:color="000000"/>
              <w:right w:val="single" w:sz="4" w:space="0" w:color="auto"/>
            </w:tcBorders>
            <w:vAlign w:val="center"/>
            <w:hideMark/>
          </w:tcPr>
          <w:p w14:paraId="7237BA3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EEEC39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8D15C8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62D7927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031BB16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5870CCA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7A66EFAA"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5A053FE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672219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33807EEB"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22108481"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6C590B8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F1C3A66"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900" w:type="dxa"/>
            <w:tcBorders>
              <w:top w:val="nil"/>
              <w:left w:val="nil"/>
              <w:bottom w:val="single" w:sz="4" w:space="0" w:color="auto"/>
              <w:right w:val="single" w:sz="4" w:space="0" w:color="auto"/>
            </w:tcBorders>
            <w:shd w:val="clear" w:color="000000" w:fill="FFFFFF"/>
            <w:vAlign w:val="center"/>
            <w:hideMark/>
          </w:tcPr>
          <w:p w14:paraId="68F9145F"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180</w:t>
            </w:r>
          </w:p>
        </w:tc>
        <w:tc>
          <w:tcPr>
            <w:tcW w:w="1098" w:type="dxa"/>
            <w:tcBorders>
              <w:top w:val="nil"/>
              <w:left w:val="nil"/>
              <w:bottom w:val="single" w:sz="4" w:space="0" w:color="auto"/>
              <w:right w:val="single" w:sz="4" w:space="0" w:color="auto"/>
            </w:tcBorders>
            <w:shd w:val="clear" w:color="000000" w:fill="FFFFFF"/>
            <w:vAlign w:val="center"/>
            <w:hideMark/>
          </w:tcPr>
          <w:p w14:paraId="368F7EFE"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$24,478</w:t>
            </w:r>
          </w:p>
        </w:tc>
        <w:tc>
          <w:tcPr>
            <w:tcW w:w="1167" w:type="dxa"/>
            <w:vMerge/>
            <w:tcBorders>
              <w:top w:val="nil"/>
              <w:left w:val="single" w:sz="4" w:space="0" w:color="auto"/>
              <w:bottom w:val="single" w:sz="4" w:space="0" w:color="000000"/>
              <w:right w:val="single" w:sz="4" w:space="0" w:color="auto"/>
            </w:tcBorders>
            <w:vAlign w:val="center"/>
            <w:hideMark/>
          </w:tcPr>
          <w:p w14:paraId="3A07A12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1BD341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283828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6A32AB9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34EE7F9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3CA1069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0885AC31"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0B2B7A2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DFA771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2CB7CBC1"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0AEAE8CA"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6EB8171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75A991C"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900" w:type="dxa"/>
            <w:tcBorders>
              <w:top w:val="nil"/>
              <w:left w:val="nil"/>
              <w:bottom w:val="single" w:sz="4" w:space="0" w:color="auto"/>
              <w:right w:val="single" w:sz="4" w:space="0" w:color="auto"/>
            </w:tcBorders>
            <w:shd w:val="clear" w:color="000000" w:fill="FFFFFF"/>
            <w:vAlign w:val="center"/>
            <w:hideMark/>
          </w:tcPr>
          <w:p w14:paraId="59B09339"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180</w:t>
            </w:r>
          </w:p>
        </w:tc>
        <w:tc>
          <w:tcPr>
            <w:tcW w:w="1098" w:type="dxa"/>
            <w:tcBorders>
              <w:top w:val="nil"/>
              <w:left w:val="nil"/>
              <w:bottom w:val="single" w:sz="4" w:space="0" w:color="auto"/>
              <w:right w:val="single" w:sz="4" w:space="0" w:color="auto"/>
            </w:tcBorders>
            <w:shd w:val="clear" w:color="000000" w:fill="FFFFFF"/>
            <w:vAlign w:val="center"/>
            <w:hideMark/>
          </w:tcPr>
          <w:p w14:paraId="660CD98E"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$24,478</w:t>
            </w:r>
          </w:p>
        </w:tc>
        <w:tc>
          <w:tcPr>
            <w:tcW w:w="1167" w:type="dxa"/>
            <w:vMerge/>
            <w:tcBorders>
              <w:top w:val="nil"/>
              <w:left w:val="single" w:sz="4" w:space="0" w:color="auto"/>
              <w:bottom w:val="single" w:sz="4" w:space="0" w:color="000000"/>
              <w:right w:val="single" w:sz="4" w:space="0" w:color="auto"/>
            </w:tcBorders>
            <w:vAlign w:val="center"/>
            <w:hideMark/>
          </w:tcPr>
          <w:p w14:paraId="1603135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F0A135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0952B4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45A921F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048A151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405905C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32406483"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6B5CC3A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0CB34E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6EBAAF7B"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4CF92BD6"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70F13E7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71F60DB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900" w:type="dxa"/>
            <w:tcBorders>
              <w:top w:val="nil"/>
              <w:left w:val="nil"/>
              <w:bottom w:val="single" w:sz="4" w:space="0" w:color="auto"/>
              <w:right w:val="single" w:sz="4" w:space="0" w:color="auto"/>
            </w:tcBorders>
            <w:shd w:val="clear" w:color="000000" w:fill="FFFFFF"/>
            <w:vAlign w:val="center"/>
            <w:hideMark/>
          </w:tcPr>
          <w:p w14:paraId="0779A943"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510</w:t>
            </w:r>
          </w:p>
        </w:tc>
        <w:tc>
          <w:tcPr>
            <w:tcW w:w="1098" w:type="dxa"/>
            <w:tcBorders>
              <w:top w:val="nil"/>
              <w:left w:val="nil"/>
              <w:bottom w:val="single" w:sz="4" w:space="0" w:color="auto"/>
              <w:right w:val="single" w:sz="4" w:space="0" w:color="auto"/>
            </w:tcBorders>
            <w:shd w:val="clear" w:color="000000" w:fill="FFFFFF"/>
            <w:vAlign w:val="center"/>
            <w:hideMark/>
          </w:tcPr>
          <w:p w14:paraId="615F1939"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$24,478</w:t>
            </w:r>
          </w:p>
        </w:tc>
        <w:tc>
          <w:tcPr>
            <w:tcW w:w="1167" w:type="dxa"/>
            <w:vMerge/>
            <w:tcBorders>
              <w:top w:val="nil"/>
              <w:left w:val="single" w:sz="4" w:space="0" w:color="auto"/>
              <w:bottom w:val="single" w:sz="4" w:space="0" w:color="000000"/>
              <w:right w:val="single" w:sz="4" w:space="0" w:color="auto"/>
            </w:tcBorders>
            <w:vAlign w:val="center"/>
            <w:hideMark/>
          </w:tcPr>
          <w:p w14:paraId="18578E2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71F53DF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85717B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7036231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67ED387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129C2B0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0C2BD123"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0802EF8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73ABD04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21622383"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8D3A20" w:rsidRPr="008D3A20" w14:paraId="4886B408"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0E138304"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7.Expulsion fuse replacement</w:t>
            </w:r>
          </w:p>
        </w:tc>
        <w:tc>
          <w:tcPr>
            <w:tcW w:w="1002" w:type="dxa"/>
            <w:tcBorders>
              <w:top w:val="nil"/>
              <w:left w:val="nil"/>
              <w:bottom w:val="single" w:sz="4" w:space="0" w:color="auto"/>
              <w:right w:val="single" w:sz="4" w:space="0" w:color="auto"/>
            </w:tcBorders>
            <w:shd w:val="clear" w:color="auto" w:fill="auto"/>
            <w:vAlign w:val="bottom"/>
            <w:hideMark/>
          </w:tcPr>
          <w:p w14:paraId="1D95F4DD"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CDF95E8"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PacifiCorp is incorporating this element into other system hardening programs to embrace maximum planning and spend efficiency (pole replacement, covered conductor replacement, advanced coordination, etc. PacifiCorp will continue to evaluate the need for an additional overhead expulsion fuse program should all fuses not be replaced through other programs</w:t>
            </w:r>
          </w:p>
        </w:tc>
      </w:tr>
      <w:tr w:rsidR="008D3A20" w:rsidRPr="008D3A20" w14:paraId="13A22D45" w14:textId="77777777" w:rsidTr="00460160">
        <w:trPr>
          <w:trHeight w:val="161"/>
        </w:trPr>
        <w:tc>
          <w:tcPr>
            <w:tcW w:w="1333" w:type="dxa"/>
            <w:vMerge/>
            <w:tcBorders>
              <w:top w:val="nil"/>
              <w:left w:val="single" w:sz="4" w:space="0" w:color="auto"/>
              <w:bottom w:val="single" w:sz="4" w:space="0" w:color="auto"/>
              <w:right w:val="single" w:sz="4" w:space="0" w:color="auto"/>
            </w:tcBorders>
            <w:vAlign w:val="center"/>
            <w:hideMark/>
          </w:tcPr>
          <w:p w14:paraId="72B56D1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5264766"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188DD14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218387C0" w14:textId="77777777" w:rsidTr="00460160">
        <w:trPr>
          <w:trHeight w:val="224"/>
        </w:trPr>
        <w:tc>
          <w:tcPr>
            <w:tcW w:w="1333" w:type="dxa"/>
            <w:vMerge/>
            <w:tcBorders>
              <w:top w:val="nil"/>
              <w:left w:val="single" w:sz="4" w:space="0" w:color="auto"/>
              <w:bottom w:val="single" w:sz="4" w:space="0" w:color="auto"/>
              <w:right w:val="single" w:sz="4" w:space="0" w:color="auto"/>
            </w:tcBorders>
            <w:vAlign w:val="center"/>
            <w:hideMark/>
          </w:tcPr>
          <w:p w14:paraId="4FAF647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16AD1B9E"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0A094AB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104757E3" w14:textId="77777777" w:rsidTr="00460160">
        <w:trPr>
          <w:trHeight w:val="161"/>
        </w:trPr>
        <w:tc>
          <w:tcPr>
            <w:tcW w:w="1333" w:type="dxa"/>
            <w:vMerge/>
            <w:tcBorders>
              <w:top w:val="nil"/>
              <w:left w:val="single" w:sz="4" w:space="0" w:color="auto"/>
              <w:bottom w:val="single" w:sz="4" w:space="0" w:color="auto"/>
              <w:right w:val="single" w:sz="4" w:space="0" w:color="auto"/>
            </w:tcBorders>
            <w:vAlign w:val="center"/>
            <w:hideMark/>
          </w:tcPr>
          <w:p w14:paraId="4DFB989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81A5391"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3504B2A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0507A740"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1C036C6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A630D40"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55003BE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6F20041A"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11A805E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75F7964E"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364E264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6B978BDD"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3A4A5920"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8. Grid topology improvements to mitigate or reduce PSPS events</w:t>
            </w:r>
          </w:p>
        </w:tc>
        <w:tc>
          <w:tcPr>
            <w:tcW w:w="1002" w:type="dxa"/>
            <w:tcBorders>
              <w:top w:val="nil"/>
              <w:left w:val="nil"/>
              <w:bottom w:val="single" w:sz="4" w:space="0" w:color="auto"/>
              <w:right w:val="single" w:sz="4" w:space="0" w:color="auto"/>
            </w:tcBorders>
            <w:shd w:val="clear" w:color="auto" w:fill="auto"/>
            <w:vAlign w:val="bottom"/>
            <w:hideMark/>
          </w:tcPr>
          <w:p w14:paraId="5149E7E2"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5198FA"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09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4667A6D"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1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7365A4"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 - Not an ignition probability risk reduction program</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80F0758"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3996860"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92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F46078F"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Reduced impact of  PSPS events</w:t>
            </w:r>
          </w:p>
        </w:tc>
        <w:tc>
          <w:tcPr>
            <w:tcW w:w="8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C9CED3C"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New Proposed in 2019</w:t>
            </w:r>
          </w:p>
        </w:tc>
        <w:tc>
          <w:tcPr>
            <w:tcW w:w="82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461367"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A6332F5" w14:textId="77777777" w:rsidR="008D3A20" w:rsidRPr="008D3A20" w:rsidRDefault="008D3A20" w:rsidP="008D3A20">
            <w:pPr>
              <w:spacing w:after="0" w:line="240" w:lineRule="auto"/>
              <w:jc w:val="center"/>
              <w:rPr>
                <w:rFonts w:ascii="Calibri" w:eastAsia="Times New Roman" w:hAnsi="Calibri" w:cs="Calibri"/>
                <w:sz w:val="16"/>
                <w:szCs w:val="16"/>
              </w:rPr>
            </w:pPr>
            <w:r w:rsidRPr="008D3A20">
              <w:rPr>
                <w:rFonts w:ascii="Calibri" w:eastAsia="Times New Roman" w:hAnsi="Calibri" w:cs="Calibri"/>
                <w:sz w:val="16"/>
                <w:szCs w:val="16"/>
              </w:rPr>
              <w:t>2019 WMP Memorandum Account</w:t>
            </w:r>
          </w:p>
        </w:tc>
        <w:tc>
          <w:tcPr>
            <w:tcW w:w="9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AA6A0FE"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Exceeds  standard engineering design</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57B0EC3"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0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F2042F" w14:textId="77777777" w:rsidR="008D3A20" w:rsidRPr="008D3A20" w:rsidRDefault="008D3A20" w:rsidP="008D3A20">
            <w:pPr>
              <w:spacing w:after="0" w:line="240" w:lineRule="auto"/>
              <w:jc w:val="center"/>
              <w:rPr>
                <w:rFonts w:ascii="Calibri" w:eastAsia="Times New Roman" w:hAnsi="Calibri" w:cs="Calibri"/>
                <w:color w:val="000000"/>
                <w:sz w:val="14"/>
                <w:szCs w:val="14"/>
              </w:rPr>
            </w:pPr>
            <w:r w:rsidRPr="008D3A20">
              <w:rPr>
                <w:rFonts w:ascii="Calibri" w:eastAsia="Times New Roman" w:hAnsi="Calibri" w:cs="Calibri"/>
                <w:color w:val="000000"/>
                <w:sz w:val="14"/>
                <w:szCs w:val="14"/>
              </w:rPr>
              <w:t>In evaluation phase; No specific program dollars assigned. See Section 5.3.3.8</w:t>
            </w:r>
          </w:p>
        </w:tc>
      </w:tr>
      <w:tr w:rsidR="0060466C" w:rsidRPr="008D3A20" w14:paraId="559467CB"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2FDD82D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5FF04432"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900" w:type="dxa"/>
            <w:vMerge/>
            <w:tcBorders>
              <w:top w:val="nil"/>
              <w:left w:val="single" w:sz="4" w:space="0" w:color="auto"/>
              <w:bottom w:val="single" w:sz="4" w:space="0" w:color="000000"/>
              <w:right w:val="single" w:sz="4" w:space="0" w:color="auto"/>
            </w:tcBorders>
            <w:vAlign w:val="center"/>
            <w:hideMark/>
          </w:tcPr>
          <w:p w14:paraId="1F751BD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98" w:type="dxa"/>
            <w:vMerge/>
            <w:tcBorders>
              <w:top w:val="nil"/>
              <w:left w:val="single" w:sz="4" w:space="0" w:color="auto"/>
              <w:bottom w:val="single" w:sz="4" w:space="0" w:color="000000"/>
              <w:right w:val="single" w:sz="4" w:space="0" w:color="auto"/>
            </w:tcBorders>
            <w:vAlign w:val="center"/>
            <w:hideMark/>
          </w:tcPr>
          <w:p w14:paraId="6AB8D8B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167" w:type="dxa"/>
            <w:vMerge/>
            <w:tcBorders>
              <w:top w:val="nil"/>
              <w:left w:val="single" w:sz="4" w:space="0" w:color="auto"/>
              <w:bottom w:val="single" w:sz="4" w:space="0" w:color="000000"/>
              <w:right w:val="single" w:sz="4" w:space="0" w:color="auto"/>
            </w:tcBorders>
            <w:vAlign w:val="center"/>
            <w:hideMark/>
          </w:tcPr>
          <w:p w14:paraId="505FFD9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D905A6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75E9055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077FF33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52A1650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14ACDF2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46F8FA49"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58A6A1A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B955DE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7C409B58"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033AED29"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395EB51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0155B46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900" w:type="dxa"/>
            <w:vMerge/>
            <w:tcBorders>
              <w:top w:val="nil"/>
              <w:left w:val="single" w:sz="4" w:space="0" w:color="auto"/>
              <w:bottom w:val="single" w:sz="4" w:space="0" w:color="000000"/>
              <w:right w:val="single" w:sz="4" w:space="0" w:color="auto"/>
            </w:tcBorders>
            <w:vAlign w:val="center"/>
            <w:hideMark/>
          </w:tcPr>
          <w:p w14:paraId="4FF6C21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98" w:type="dxa"/>
            <w:vMerge/>
            <w:tcBorders>
              <w:top w:val="nil"/>
              <w:left w:val="single" w:sz="4" w:space="0" w:color="auto"/>
              <w:bottom w:val="single" w:sz="4" w:space="0" w:color="000000"/>
              <w:right w:val="single" w:sz="4" w:space="0" w:color="auto"/>
            </w:tcBorders>
            <w:vAlign w:val="center"/>
            <w:hideMark/>
          </w:tcPr>
          <w:p w14:paraId="4880AAB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167" w:type="dxa"/>
            <w:vMerge/>
            <w:tcBorders>
              <w:top w:val="nil"/>
              <w:left w:val="single" w:sz="4" w:space="0" w:color="auto"/>
              <w:bottom w:val="single" w:sz="4" w:space="0" w:color="000000"/>
              <w:right w:val="single" w:sz="4" w:space="0" w:color="auto"/>
            </w:tcBorders>
            <w:vAlign w:val="center"/>
            <w:hideMark/>
          </w:tcPr>
          <w:p w14:paraId="0B2158C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957127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3C6C796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287B6A1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21A2F61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03C7872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1897CE5D"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12D4834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7DBDFFA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7D06A6D3"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685FE82D"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06A8DEC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1777BB43"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900" w:type="dxa"/>
            <w:vMerge/>
            <w:tcBorders>
              <w:top w:val="nil"/>
              <w:left w:val="single" w:sz="4" w:space="0" w:color="auto"/>
              <w:bottom w:val="single" w:sz="4" w:space="0" w:color="000000"/>
              <w:right w:val="single" w:sz="4" w:space="0" w:color="auto"/>
            </w:tcBorders>
            <w:vAlign w:val="center"/>
            <w:hideMark/>
          </w:tcPr>
          <w:p w14:paraId="6757B59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98" w:type="dxa"/>
            <w:vMerge/>
            <w:tcBorders>
              <w:top w:val="nil"/>
              <w:left w:val="single" w:sz="4" w:space="0" w:color="auto"/>
              <w:bottom w:val="single" w:sz="4" w:space="0" w:color="000000"/>
              <w:right w:val="single" w:sz="4" w:space="0" w:color="auto"/>
            </w:tcBorders>
            <w:vAlign w:val="center"/>
            <w:hideMark/>
          </w:tcPr>
          <w:p w14:paraId="2ADD947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167" w:type="dxa"/>
            <w:vMerge/>
            <w:tcBorders>
              <w:top w:val="nil"/>
              <w:left w:val="single" w:sz="4" w:space="0" w:color="auto"/>
              <w:bottom w:val="single" w:sz="4" w:space="0" w:color="000000"/>
              <w:right w:val="single" w:sz="4" w:space="0" w:color="auto"/>
            </w:tcBorders>
            <w:vAlign w:val="center"/>
            <w:hideMark/>
          </w:tcPr>
          <w:p w14:paraId="11967DE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5685EA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00524A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005C2D0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6B374F6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43ED628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04E8D97D"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73EC561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4CAFADB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0AA7F49D"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2D03B624"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425AE89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49954A0"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900" w:type="dxa"/>
            <w:vMerge/>
            <w:tcBorders>
              <w:top w:val="nil"/>
              <w:left w:val="single" w:sz="4" w:space="0" w:color="auto"/>
              <w:bottom w:val="single" w:sz="4" w:space="0" w:color="000000"/>
              <w:right w:val="single" w:sz="4" w:space="0" w:color="auto"/>
            </w:tcBorders>
            <w:vAlign w:val="center"/>
            <w:hideMark/>
          </w:tcPr>
          <w:p w14:paraId="7950565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98" w:type="dxa"/>
            <w:vMerge/>
            <w:tcBorders>
              <w:top w:val="nil"/>
              <w:left w:val="single" w:sz="4" w:space="0" w:color="auto"/>
              <w:bottom w:val="single" w:sz="4" w:space="0" w:color="000000"/>
              <w:right w:val="single" w:sz="4" w:space="0" w:color="auto"/>
            </w:tcBorders>
            <w:vAlign w:val="center"/>
            <w:hideMark/>
          </w:tcPr>
          <w:p w14:paraId="1A0C334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167" w:type="dxa"/>
            <w:vMerge/>
            <w:tcBorders>
              <w:top w:val="nil"/>
              <w:left w:val="single" w:sz="4" w:space="0" w:color="auto"/>
              <w:bottom w:val="single" w:sz="4" w:space="0" w:color="000000"/>
              <w:right w:val="single" w:sz="4" w:space="0" w:color="auto"/>
            </w:tcBorders>
            <w:vAlign w:val="center"/>
            <w:hideMark/>
          </w:tcPr>
          <w:p w14:paraId="6116DF3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457E06F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EDDFE3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756F08B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3FAECBF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2FD3C16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69B09F15"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37D3C7B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2A17E3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1873C971"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55DB2CBD"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026F3E8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00BD698E"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900" w:type="dxa"/>
            <w:vMerge/>
            <w:tcBorders>
              <w:top w:val="nil"/>
              <w:left w:val="single" w:sz="4" w:space="0" w:color="auto"/>
              <w:bottom w:val="single" w:sz="4" w:space="0" w:color="000000"/>
              <w:right w:val="single" w:sz="4" w:space="0" w:color="auto"/>
            </w:tcBorders>
            <w:vAlign w:val="center"/>
            <w:hideMark/>
          </w:tcPr>
          <w:p w14:paraId="7D8710C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98" w:type="dxa"/>
            <w:vMerge/>
            <w:tcBorders>
              <w:top w:val="nil"/>
              <w:left w:val="single" w:sz="4" w:space="0" w:color="auto"/>
              <w:bottom w:val="single" w:sz="4" w:space="0" w:color="000000"/>
              <w:right w:val="single" w:sz="4" w:space="0" w:color="auto"/>
            </w:tcBorders>
            <w:vAlign w:val="center"/>
            <w:hideMark/>
          </w:tcPr>
          <w:p w14:paraId="419B88D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167" w:type="dxa"/>
            <w:vMerge/>
            <w:tcBorders>
              <w:top w:val="nil"/>
              <w:left w:val="single" w:sz="4" w:space="0" w:color="auto"/>
              <w:bottom w:val="single" w:sz="4" w:space="0" w:color="000000"/>
              <w:right w:val="single" w:sz="4" w:space="0" w:color="auto"/>
            </w:tcBorders>
            <w:vAlign w:val="center"/>
            <w:hideMark/>
          </w:tcPr>
          <w:p w14:paraId="06DE669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D11B22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4AED389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09A10DA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0296028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4FECEC9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4F3CF8A8"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711C1E6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EC7E37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356DF19F"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00CDBA5A"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54502F8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9. Installation of system automation equipment</w:t>
            </w:r>
          </w:p>
        </w:tc>
        <w:tc>
          <w:tcPr>
            <w:tcW w:w="1002" w:type="dxa"/>
            <w:tcBorders>
              <w:top w:val="nil"/>
              <w:left w:val="nil"/>
              <w:bottom w:val="single" w:sz="4" w:space="0" w:color="auto"/>
              <w:right w:val="single" w:sz="4" w:space="0" w:color="auto"/>
            </w:tcBorders>
            <w:shd w:val="clear" w:color="auto" w:fill="auto"/>
            <w:vAlign w:val="bottom"/>
            <w:hideMark/>
          </w:tcPr>
          <w:p w14:paraId="233CBC04"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900" w:type="dxa"/>
            <w:tcBorders>
              <w:top w:val="nil"/>
              <w:left w:val="nil"/>
              <w:bottom w:val="single" w:sz="4" w:space="0" w:color="auto"/>
              <w:right w:val="single" w:sz="4" w:space="0" w:color="auto"/>
            </w:tcBorders>
            <w:shd w:val="clear" w:color="000000" w:fill="FFFFFF"/>
            <w:vAlign w:val="center"/>
            <w:hideMark/>
          </w:tcPr>
          <w:p w14:paraId="6C05BB18"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098" w:type="dxa"/>
            <w:tcBorders>
              <w:top w:val="nil"/>
              <w:left w:val="nil"/>
              <w:bottom w:val="single" w:sz="4" w:space="0" w:color="auto"/>
              <w:right w:val="single" w:sz="4" w:space="0" w:color="auto"/>
            </w:tcBorders>
            <w:shd w:val="clear" w:color="000000" w:fill="FFFFFF"/>
            <w:vAlign w:val="center"/>
            <w:hideMark/>
          </w:tcPr>
          <w:p w14:paraId="32E77929"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1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1FF408"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4"/>
                <w:szCs w:val="16"/>
              </w:rPr>
              <w:t>All - Regardless of the cause, this program reduces that potential that a fault scenario results in an ignition event through advanced coordination</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5E1C473"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13A5F33"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92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762DED3"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8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0B2071"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New Proposed in 2019</w:t>
            </w:r>
          </w:p>
        </w:tc>
        <w:tc>
          <w:tcPr>
            <w:tcW w:w="82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0E85615"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3B44F5" w14:textId="77777777" w:rsidR="008D3A20" w:rsidRPr="008D3A20" w:rsidRDefault="008D3A20" w:rsidP="008D3A20">
            <w:pPr>
              <w:spacing w:after="0" w:line="240" w:lineRule="auto"/>
              <w:jc w:val="center"/>
              <w:rPr>
                <w:rFonts w:ascii="Calibri" w:eastAsia="Times New Roman" w:hAnsi="Calibri" w:cs="Calibri"/>
                <w:sz w:val="16"/>
                <w:szCs w:val="16"/>
              </w:rPr>
            </w:pPr>
            <w:r w:rsidRPr="008D3A20">
              <w:rPr>
                <w:rFonts w:ascii="Calibri" w:eastAsia="Times New Roman" w:hAnsi="Calibri" w:cs="Calibri"/>
                <w:sz w:val="16"/>
                <w:szCs w:val="16"/>
              </w:rPr>
              <w:t>2019 WMP Memorandum Account</w:t>
            </w:r>
          </w:p>
        </w:tc>
        <w:tc>
          <w:tcPr>
            <w:tcW w:w="9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8D16956"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N/A  </w:t>
            </w:r>
            <w:r w:rsidRPr="008D3A20">
              <w:rPr>
                <w:rFonts w:ascii="Calibri" w:eastAsia="Times New Roman" w:hAnsi="Calibri" w:cs="Calibri"/>
                <w:color w:val="000000"/>
                <w:sz w:val="16"/>
                <w:szCs w:val="16"/>
              </w:rPr>
              <w:br/>
              <w:t>(exceeds standard design)</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4C2C54F"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0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1842F7"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4"/>
                <w:szCs w:val="16"/>
              </w:rPr>
              <w:t>As these projects are not scoped on a line-mile basis, the values reported reflect projects</w:t>
            </w:r>
          </w:p>
        </w:tc>
      </w:tr>
      <w:tr w:rsidR="0060466C" w:rsidRPr="008D3A20" w14:paraId="168C71A3"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6F72C02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0424727"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900" w:type="dxa"/>
            <w:tcBorders>
              <w:top w:val="nil"/>
              <w:left w:val="nil"/>
              <w:bottom w:val="single" w:sz="4" w:space="0" w:color="auto"/>
              <w:right w:val="single" w:sz="4" w:space="0" w:color="auto"/>
            </w:tcBorders>
            <w:shd w:val="clear" w:color="000000" w:fill="FFFFFF"/>
            <w:vAlign w:val="center"/>
            <w:hideMark/>
          </w:tcPr>
          <w:p w14:paraId="29B05DFD"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10</w:t>
            </w:r>
          </w:p>
        </w:tc>
        <w:tc>
          <w:tcPr>
            <w:tcW w:w="1098" w:type="dxa"/>
            <w:tcBorders>
              <w:top w:val="nil"/>
              <w:left w:val="nil"/>
              <w:bottom w:val="single" w:sz="4" w:space="0" w:color="auto"/>
              <w:right w:val="single" w:sz="4" w:space="0" w:color="auto"/>
            </w:tcBorders>
            <w:shd w:val="clear" w:color="000000" w:fill="FFFFFF"/>
            <w:vAlign w:val="center"/>
            <w:hideMark/>
          </w:tcPr>
          <w:p w14:paraId="6E127CF0"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$271,445</w:t>
            </w:r>
          </w:p>
        </w:tc>
        <w:tc>
          <w:tcPr>
            <w:tcW w:w="1167" w:type="dxa"/>
            <w:vMerge/>
            <w:tcBorders>
              <w:top w:val="nil"/>
              <w:left w:val="single" w:sz="4" w:space="0" w:color="auto"/>
              <w:bottom w:val="single" w:sz="4" w:space="0" w:color="000000"/>
              <w:right w:val="single" w:sz="4" w:space="0" w:color="auto"/>
            </w:tcBorders>
            <w:vAlign w:val="center"/>
            <w:hideMark/>
          </w:tcPr>
          <w:p w14:paraId="564FEEB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38588C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44DCC07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63CF5E7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25686DB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32453DC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255FB54A"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63BAA1F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9E5330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38E3CF1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43E2AD84"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24F02A3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C9176EC"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900" w:type="dxa"/>
            <w:tcBorders>
              <w:top w:val="nil"/>
              <w:left w:val="nil"/>
              <w:bottom w:val="single" w:sz="4" w:space="0" w:color="auto"/>
              <w:right w:val="single" w:sz="4" w:space="0" w:color="auto"/>
            </w:tcBorders>
            <w:shd w:val="clear" w:color="000000" w:fill="FFFFFF"/>
            <w:vAlign w:val="center"/>
            <w:hideMark/>
          </w:tcPr>
          <w:p w14:paraId="638C12E0"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31</w:t>
            </w:r>
          </w:p>
        </w:tc>
        <w:tc>
          <w:tcPr>
            <w:tcW w:w="1098" w:type="dxa"/>
            <w:tcBorders>
              <w:top w:val="nil"/>
              <w:left w:val="nil"/>
              <w:bottom w:val="single" w:sz="4" w:space="0" w:color="auto"/>
              <w:right w:val="single" w:sz="4" w:space="0" w:color="auto"/>
            </w:tcBorders>
            <w:shd w:val="clear" w:color="000000" w:fill="FFFFFF"/>
            <w:vAlign w:val="center"/>
            <w:hideMark/>
          </w:tcPr>
          <w:p w14:paraId="0FBCFEBC"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$97,710</w:t>
            </w:r>
          </w:p>
        </w:tc>
        <w:tc>
          <w:tcPr>
            <w:tcW w:w="1167" w:type="dxa"/>
            <w:vMerge/>
            <w:tcBorders>
              <w:top w:val="nil"/>
              <w:left w:val="single" w:sz="4" w:space="0" w:color="auto"/>
              <w:bottom w:val="single" w:sz="4" w:space="0" w:color="000000"/>
              <w:right w:val="single" w:sz="4" w:space="0" w:color="auto"/>
            </w:tcBorders>
            <w:vAlign w:val="center"/>
            <w:hideMark/>
          </w:tcPr>
          <w:p w14:paraId="6085203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E32382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7A1C76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346C798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407F6DE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73A8681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1EAF5D5B"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489D3BB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3086BD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051CFB5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63684F97"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6A277F4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084B07A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900" w:type="dxa"/>
            <w:tcBorders>
              <w:top w:val="nil"/>
              <w:left w:val="nil"/>
              <w:bottom w:val="single" w:sz="4" w:space="0" w:color="auto"/>
              <w:right w:val="single" w:sz="4" w:space="0" w:color="auto"/>
            </w:tcBorders>
            <w:shd w:val="clear" w:color="000000" w:fill="FFFFFF"/>
            <w:vAlign w:val="center"/>
            <w:hideMark/>
          </w:tcPr>
          <w:p w14:paraId="4171A6B3"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24</w:t>
            </w:r>
          </w:p>
        </w:tc>
        <w:tc>
          <w:tcPr>
            <w:tcW w:w="1098" w:type="dxa"/>
            <w:tcBorders>
              <w:top w:val="nil"/>
              <w:left w:val="nil"/>
              <w:bottom w:val="single" w:sz="4" w:space="0" w:color="auto"/>
              <w:right w:val="single" w:sz="4" w:space="0" w:color="auto"/>
            </w:tcBorders>
            <w:shd w:val="clear" w:color="000000" w:fill="FFFFFF"/>
            <w:vAlign w:val="center"/>
            <w:hideMark/>
          </w:tcPr>
          <w:p w14:paraId="401505BB"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$76,375</w:t>
            </w:r>
          </w:p>
        </w:tc>
        <w:tc>
          <w:tcPr>
            <w:tcW w:w="1167" w:type="dxa"/>
            <w:vMerge/>
            <w:tcBorders>
              <w:top w:val="nil"/>
              <w:left w:val="single" w:sz="4" w:space="0" w:color="auto"/>
              <w:bottom w:val="single" w:sz="4" w:space="0" w:color="000000"/>
              <w:right w:val="single" w:sz="4" w:space="0" w:color="auto"/>
            </w:tcBorders>
            <w:vAlign w:val="center"/>
            <w:hideMark/>
          </w:tcPr>
          <w:p w14:paraId="0189B59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B07655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5C6FF5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3E3E77F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7D8C5E1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0D033C9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5037BC87"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05485AD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43D0BA4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3985F72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733593A3"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33C2305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BC472CF"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900" w:type="dxa"/>
            <w:tcBorders>
              <w:top w:val="nil"/>
              <w:left w:val="nil"/>
              <w:bottom w:val="single" w:sz="4" w:space="0" w:color="auto"/>
              <w:right w:val="single" w:sz="4" w:space="0" w:color="auto"/>
            </w:tcBorders>
            <w:shd w:val="clear" w:color="000000" w:fill="FFFFFF"/>
            <w:vAlign w:val="center"/>
            <w:hideMark/>
          </w:tcPr>
          <w:p w14:paraId="7A7551CD"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3</w:t>
            </w:r>
          </w:p>
        </w:tc>
        <w:tc>
          <w:tcPr>
            <w:tcW w:w="1098" w:type="dxa"/>
            <w:tcBorders>
              <w:top w:val="nil"/>
              <w:left w:val="nil"/>
              <w:bottom w:val="single" w:sz="4" w:space="0" w:color="auto"/>
              <w:right w:val="single" w:sz="4" w:space="0" w:color="auto"/>
            </w:tcBorders>
            <w:shd w:val="clear" w:color="000000" w:fill="FFFFFF"/>
            <w:vAlign w:val="center"/>
            <w:hideMark/>
          </w:tcPr>
          <w:p w14:paraId="01D0272D"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$166,667</w:t>
            </w:r>
          </w:p>
        </w:tc>
        <w:tc>
          <w:tcPr>
            <w:tcW w:w="1167" w:type="dxa"/>
            <w:vMerge/>
            <w:tcBorders>
              <w:top w:val="nil"/>
              <w:left w:val="single" w:sz="4" w:space="0" w:color="auto"/>
              <w:bottom w:val="single" w:sz="4" w:space="0" w:color="000000"/>
              <w:right w:val="single" w:sz="4" w:space="0" w:color="auto"/>
            </w:tcBorders>
            <w:vAlign w:val="center"/>
            <w:hideMark/>
          </w:tcPr>
          <w:p w14:paraId="297BAD0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8A9006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680E4E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29DB47D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5C5EF01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412DBA6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12543080"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42D54B6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BB9C0E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702915C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7B5730C4"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696DC95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3D171C2"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900" w:type="dxa"/>
            <w:tcBorders>
              <w:top w:val="nil"/>
              <w:left w:val="nil"/>
              <w:bottom w:val="single" w:sz="4" w:space="0" w:color="auto"/>
              <w:right w:val="single" w:sz="4" w:space="0" w:color="auto"/>
            </w:tcBorders>
            <w:shd w:val="clear" w:color="000000" w:fill="FFFFFF"/>
            <w:vAlign w:val="center"/>
            <w:hideMark/>
          </w:tcPr>
          <w:p w14:paraId="0505FBF1"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58</w:t>
            </w:r>
          </w:p>
        </w:tc>
        <w:tc>
          <w:tcPr>
            <w:tcW w:w="1098" w:type="dxa"/>
            <w:tcBorders>
              <w:top w:val="nil"/>
              <w:left w:val="nil"/>
              <w:bottom w:val="single" w:sz="4" w:space="0" w:color="auto"/>
              <w:right w:val="single" w:sz="4" w:space="0" w:color="auto"/>
            </w:tcBorders>
            <w:shd w:val="clear" w:color="000000" w:fill="FFFFFF"/>
            <w:vAlign w:val="center"/>
            <w:hideMark/>
          </w:tcPr>
          <w:p w14:paraId="519F0592"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$92,449</w:t>
            </w:r>
          </w:p>
        </w:tc>
        <w:tc>
          <w:tcPr>
            <w:tcW w:w="1167" w:type="dxa"/>
            <w:vMerge/>
            <w:tcBorders>
              <w:top w:val="nil"/>
              <w:left w:val="single" w:sz="4" w:space="0" w:color="auto"/>
              <w:bottom w:val="single" w:sz="4" w:space="0" w:color="000000"/>
              <w:right w:val="single" w:sz="4" w:space="0" w:color="auto"/>
            </w:tcBorders>
            <w:vAlign w:val="center"/>
            <w:hideMark/>
          </w:tcPr>
          <w:p w14:paraId="5CA594A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744594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7421E2B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530466B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6AE576A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0005243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604BBD2E"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54A56E1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97C808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685AB82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148F39C0"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5AF6BA6D"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10. Maintenance, repair, and replacement of connectors, including hotline clamps</w:t>
            </w:r>
          </w:p>
        </w:tc>
        <w:tc>
          <w:tcPr>
            <w:tcW w:w="1002" w:type="dxa"/>
            <w:tcBorders>
              <w:top w:val="nil"/>
              <w:left w:val="nil"/>
              <w:bottom w:val="single" w:sz="4" w:space="0" w:color="auto"/>
              <w:right w:val="single" w:sz="4" w:space="0" w:color="auto"/>
            </w:tcBorders>
            <w:shd w:val="clear" w:color="auto" w:fill="auto"/>
            <w:vAlign w:val="bottom"/>
            <w:hideMark/>
          </w:tcPr>
          <w:p w14:paraId="465ABEBD"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2543C04"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PacifiCorp does not currently have a specific grid design and system hardening wildfire mitigation program focused on maintenance, repair, and replacement of connectors, including hotline clamps. Replacement of connectors, where applicable, is included in other programs such as installation of covered conductor. </w:t>
            </w:r>
          </w:p>
        </w:tc>
      </w:tr>
      <w:tr w:rsidR="008D3A20" w:rsidRPr="008D3A20" w14:paraId="381FE6A0"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55A73B7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0BA201D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612DE10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44C16D8E"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3ADF4A5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3349B24"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3430874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4BB4A8E4"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4B94A91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128B725"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3206D8B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6308F1FB"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6CC0067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1DC43888"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0BB9694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346B2EB9"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6938099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5D3E24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4C9CBF7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704E5834"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0EEC42E8"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11. Mitigation of impact on customers and other residents affected during PSPS events</w:t>
            </w:r>
          </w:p>
        </w:tc>
        <w:tc>
          <w:tcPr>
            <w:tcW w:w="1002" w:type="dxa"/>
            <w:tcBorders>
              <w:top w:val="nil"/>
              <w:left w:val="nil"/>
              <w:bottom w:val="single" w:sz="4" w:space="0" w:color="auto"/>
              <w:right w:val="single" w:sz="4" w:space="0" w:color="auto"/>
            </w:tcBorders>
            <w:shd w:val="clear" w:color="auto" w:fill="auto"/>
            <w:vAlign w:val="bottom"/>
            <w:hideMark/>
          </w:tcPr>
          <w:p w14:paraId="18CF6DA3"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8ADD842"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PacifiCorp does not currently have an additional grid design and system hardening wildfire mitigation program focused on mitigation of impact on customers and other residents affected during PSPS event outside of the initiatives described in Section 5.3.3.8. </w:t>
            </w:r>
            <w:r w:rsidRPr="008D3A20">
              <w:rPr>
                <w:rFonts w:ascii="Calibri" w:eastAsia="Times New Roman" w:hAnsi="Calibri" w:cs="Calibri"/>
                <w:color w:val="000000"/>
                <w:sz w:val="16"/>
                <w:szCs w:val="16"/>
              </w:rPr>
              <w:br/>
            </w:r>
            <w:r w:rsidRPr="008D3A20">
              <w:rPr>
                <w:rFonts w:ascii="Calibri" w:eastAsia="Times New Roman" w:hAnsi="Calibri" w:cs="Calibri"/>
                <w:color w:val="000000"/>
                <w:sz w:val="16"/>
                <w:szCs w:val="16"/>
              </w:rPr>
              <w:br/>
              <w:t xml:space="preserve">Both of these programs are combined as relevant grid topology improvements pertaining to grid design and system hardening that reduce PSPS events inherently also mitigate the impact on customers. Furthermore, PacifiCorp’s additional programs or efforts to mitigate the impact on customers and other residents affected during a PSPS event are described in Section 4.4 and Section 5.6.2. </w:t>
            </w:r>
          </w:p>
        </w:tc>
      </w:tr>
      <w:tr w:rsidR="008D3A20" w:rsidRPr="008D3A20" w14:paraId="531DE596"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089AC93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526F6DD"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32D93DA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3AF0BA39"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3CFD89C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659A77E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71F7652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2E4A830C"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4024FEF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66551C0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6A21D08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0DEF0206"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7B92245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0884A23"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7790ED5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2162D357"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252D4FC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5659AC6D"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4938C17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6049C22F"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675273AA"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12. Other corrective action</w:t>
            </w:r>
          </w:p>
        </w:tc>
        <w:tc>
          <w:tcPr>
            <w:tcW w:w="1002" w:type="dxa"/>
            <w:tcBorders>
              <w:top w:val="nil"/>
              <w:left w:val="nil"/>
              <w:bottom w:val="single" w:sz="4" w:space="0" w:color="auto"/>
              <w:right w:val="single" w:sz="4" w:space="0" w:color="auto"/>
            </w:tcBorders>
            <w:shd w:val="clear" w:color="auto" w:fill="auto"/>
            <w:vAlign w:val="bottom"/>
            <w:hideMark/>
          </w:tcPr>
          <w:p w14:paraId="612C3066"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749AB9E"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At this time, PacifiCorp does not have any grid design and system hardening wildfire mitigation programs focused on other corrective action. PacifiCorp’s relevant corrective actions are included in the company’s Improvement of inspections in Section 5.3.4.3. </w:t>
            </w:r>
          </w:p>
        </w:tc>
      </w:tr>
      <w:tr w:rsidR="008D3A20" w:rsidRPr="008D3A20" w14:paraId="24D15E23" w14:textId="77777777" w:rsidTr="00460160">
        <w:trPr>
          <w:trHeight w:val="197"/>
        </w:trPr>
        <w:tc>
          <w:tcPr>
            <w:tcW w:w="1333" w:type="dxa"/>
            <w:vMerge/>
            <w:tcBorders>
              <w:top w:val="nil"/>
              <w:left w:val="single" w:sz="4" w:space="0" w:color="auto"/>
              <w:bottom w:val="single" w:sz="4" w:space="0" w:color="auto"/>
              <w:right w:val="single" w:sz="4" w:space="0" w:color="auto"/>
            </w:tcBorders>
            <w:vAlign w:val="center"/>
            <w:hideMark/>
          </w:tcPr>
          <w:p w14:paraId="08AB739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47E64FD"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6FF4FE6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4E2F9B61" w14:textId="77777777" w:rsidTr="00460160">
        <w:trPr>
          <w:trHeight w:val="161"/>
        </w:trPr>
        <w:tc>
          <w:tcPr>
            <w:tcW w:w="1333" w:type="dxa"/>
            <w:vMerge/>
            <w:tcBorders>
              <w:top w:val="nil"/>
              <w:left w:val="single" w:sz="4" w:space="0" w:color="auto"/>
              <w:bottom w:val="single" w:sz="4" w:space="0" w:color="auto"/>
              <w:right w:val="single" w:sz="4" w:space="0" w:color="auto"/>
            </w:tcBorders>
            <w:vAlign w:val="center"/>
            <w:hideMark/>
          </w:tcPr>
          <w:p w14:paraId="0F15239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902CDD1"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3B9E97B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1BF0F4BD" w14:textId="77777777" w:rsidTr="00460160">
        <w:trPr>
          <w:trHeight w:val="116"/>
        </w:trPr>
        <w:tc>
          <w:tcPr>
            <w:tcW w:w="1333" w:type="dxa"/>
            <w:vMerge/>
            <w:tcBorders>
              <w:top w:val="nil"/>
              <w:left w:val="single" w:sz="4" w:space="0" w:color="auto"/>
              <w:bottom w:val="single" w:sz="4" w:space="0" w:color="auto"/>
              <w:right w:val="single" w:sz="4" w:space="0" w:color="auto"/>
            </w:tcBorders>
            <w:vAlign w:val="center"/>
            <w:hideMark/>
          </w:tcPr>
          <w:p w14:paraId="1368A5C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0AD1026"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7A514C8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68702DBB"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05E9C48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7424A4DC"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3CD592D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5A4A8BBA"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32974C0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714C945D"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21E49C3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2BDE177F"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78DF47E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13. Pole loading infrastructure hardening and replacement program based on pole loading assessment program</w:t>
            </w:r>
          </w:p>
        </w:tc>
        <w:tc>
          <w:tcPr>
            <w:tcW w:w="1002" w:type="dxa"/>
            <w:tcBorders>
              <w:top w:val="nil"/>
              <w:left w:val="nil"/>
              <w:bottom w:val="single" w:sz="4" w:space="0" w:color="auto"/>
              <w:right w:val="single" w:sz="4" w:space="0" w:color="auto"/>
            </w:tcBorders>
            <w:shd w:val="clear" w:color="auto" w:fill="auto"/>
            <w:vAlign w:val="bottom"/>
            <w:hideMark/>
          </w:tcPr>
          <w:p w14:paraId="28D6EB0C"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803FBC2"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Pole loading to accommodate safety factors and necessary specifications are included in PacifiCorp’s engineering and construction standards. </w:t>
            </w:r>
            <w:r w:rsidRPr="008D3A20">
              <w:rPr>
                <w:rFonts w:ascii="Calibri" w:eastAsia="Times New Roman" w:hAnsi="Calibri" w:cs="Calibri"/>
                <w:color w:val="000000"/>
                <w:sz w:val="16"/>
                <w:szCs w:val="16"/>
              </w:rPr>
              <w:br/>
            </w:r>
            <w:r w:rsidRPr="008D3A20">
              <w:rPr>
                <w:rFonts w:ascii="Calibri" w:eastAsia="Times New Roman" w:hAnsi="Calibri" w:cs="Calibri"/>
                <w:color w:val="000000"/>
                <w:sz w:val="16"/>
                <w:szCs w:val="16"/>
              </w:rPr>
              <w:br/>
              <w:t xml:space="preserve">At this time, PacifiCorp has piloted the use of LiDAR to create structural models to calculate pole loading capacity.  In addition, specific pole loading assessment of in-service assets was included as a subset to the methodology of PacifiCorp’s pole replacement programs included in Section 5.3.3.6. Where appropriate, pole loading assessment of new construction has also been incorporated into the new standards developed included in Section 5.3.3.6. </w:t>
            </w:r>
          </w:p>
        </w:tc>
      </w:tr>
      <w:tr w:rsidR="008D3A20" w:rsidRPr="008D3A20" w14:paraId="263B6203"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02382AB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FCAB40C"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5E6A11D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524FC8F5"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4F2BDF1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611937B6"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1F7B253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305FA401"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59DD434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186A162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38E1254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43236370"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60238F5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F3E88F8"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2D196AC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169C79AC"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3FAA8A2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0C835C3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2675F74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7F41F53E"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0BF48046"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14. Transformers maintenance and replacement</w:t>
            </w:r>
          </w:p>
        </w:tc>
        <w:tc>
          <w:tcPr>
            <w:tcW w:w="1002" w:type="dxa"/>
            <w:tcBorders>
              <w:top w:val="nil"/>
              <w:left w:val="nil"/>
              <w:bottom w:val="single" w:sz="4" w:space="0" w:color="auto"/>
              <w:right w:val="single" w:sz="4" w:space="0" w:color="auto"/>
            </w:tcBorders>
            <w:shd w:val="clear" w:color="auto" w:fill="auto"/>
            <w:vAlign w:val="bottom"/>
            <w:hideMark/>
          </w:tcPr>
          <w:p w14:paraId="3DE9A72A"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7BED6C4"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At this time, PacifiCorp does not have a specific grid design and system hardening wildfire mitigation program focused on transformer maintenance and replacement. Transformer replacement and maintenance is included in the company’s standard inspection, maintenance, and replacement protocols. Any enhanced inspections or accelerated correction timeframe/replacements are captured in Section 5.3.4.3, Improvement of inspections.</w:t>
            </w:r>
          </w:p>
        </w:tc>
      </w:tr>
      <w:tr w:rsidR="008D3A20" w:rsidRPr="008D3A20" w14:paraId="3BED0E9B"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206A35C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59DB64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2E66E1B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043F5F82"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105618D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5203C35A"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756A25F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392AA37D"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0E3FAB9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BA562A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52C70C2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4FFAE97A"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33CED26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06A3A52"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264C162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55F4126D"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67DBCB3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760F7A94"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4ADE872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32DC7BFD"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0F73B3F8"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15. Transmission tower maintenance and replacement </w:t>
            </w:r>
          </w:p>
        </w:tc>
        <w:tc>
          <w:tcPr>
            <w:tcW w:w="1002" w:type="dxa"/>
            <w:tcBorders>
              <w:top w:val="nil"/>
              <w:left w:val="nil"/>
              <w:bottom w:val="single" w:sz="4" w:space="0" w:color="auto"/>
              <w:right w:val="single" w:sz="4" w:space="0" w:color="auto"/>
            </w:tcBorders>
            <w:shd w:val="clear" w:color="auto" w:fill="auto"/>
            <w:vAlign w:val="bottom"/>
            <w:hideMark/>
          </w:tcPr>
          <w:p w14:paraId="64CBF8CC"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014A3CC"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PacifiCorp does not have a specific grid design and system hardening wildfire mitigation program focused on transmission tower maintenance and replacement outside of standard inspection and correction programs describes in Section 5.3.4 or transmission pole replacement as included in Section 5.3.3.6. </w:t>
            </w:r>
          </w:p>
        </w:tc>
      </w:tr>
      <w:tr w:rsidR="008D3A20" w:rsidRPr="008D3A20" w14:paraId="7B3EEC74"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4F8D593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7CA3DB28"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351B815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15A19F03"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3802214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4C302BF"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084D397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43098ACE"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745DEC5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52408C90"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115D4AC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03E2565E"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601EDF9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1B75A7FD"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0BBA447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277E1586"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1D17F74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B76B2FE"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53BD7D5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2BE9EC4C" w14:textId="77777777" w:rsidTr="00460160">
        <w:trPr>
          <w:trHeight w:val="242"/>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2B0C81E2"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16. Undergrounding of electric lines and/or equipment</w:t>
            </w:r>
          </w:p>
        </w:tc>
        <w:tc>
          <w:tcPr>
            <w:tcW w:w="1002" w:type="dxa"/>
            <w:tcBorders>
              <w:top w:val="nil"/>
              <w:left w:val="nil"/>
              <w:bottom w:val="single" w:sz="4" w:space="0" w:color="auto"/>
              <w:right w:val="single" w:sz="4" w:space="0" w:color="auto"/>
            </w:tcBorders>
            <w:shd w:val="clear" w:color="auto" w:fill="auto"/>
            <w:vAlign w:val="bottom"/>
            <w:hideMark/>
          </w:tcPr>
          <w:p w14:paraId="19DF8A87"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FD22533"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PacifiCorp recognizes that value may exist in installation of underground electrical equipment. However, at this time, PacifiCorp does not have any grid design and system hardening wildfire mitigation programs specifically focused on undergrounding of electric lines and/or equipment. </w:t>
            </w:r>
          </w:p>
        </w:tc>
      </w:tr>
      <w:tr w:rsidR="008D3A20" w:rsidRPr="008D3A20" w14:paraId="749D0E4F" w14:textId="77777777" w:rsidTr="00460160">
        <w:trPr>
          <w:trHeight w:val="170"/>
        </w:trPr>
        <w:tc>
          <w:tcPr>
            <w:tcW w:w="1333" w:type="dxa"/>
            <w:vMerge/>
            <w:tcBorders>
              <w:top w:val="nil"/>
              <w:left w:val="single" w:sz="4" w:space="0" w:color="auto"/>
              <w:bottom w:val="single" w:sz="4" w:space="0" w:color="auto"/>
              <w:right w:val="single" w:sz="4" w:space="0" w:color="auto"/>
            </w:tcBorders>
            <w:vAlign w:val="center"/>
            <w:hideMark/>
          </w:tcPr>
          <w:p w14:paraId="481AE01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A14EE2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2001802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0F353AB9" w14:textId="77777777" w:rsidTr="00460160">
        <w:trPr>
          <w:trHeight w:val="233"/>
        </w:trPr>
        <w:tc>
          <w:tcPr>
            <w:tcW w:w="1333" w:type="dxa"/>
            <w:vMerge/>
            <w:tcBorders>
              <w:top w:val="nil"/>
              <w:left w:val="single" w:sz="4" w:space="0" w:color="auto"/>
              <w:bottom w:val="single" w:sz="4" w:space="0" w:color="auto"/>
              <w:right w:val="single" w:sz="4" w:space="0" w:color="auto"/>
            </w:tcBorders>
            <w:vAlign w:val="center"/>
            <w:hideMark/>
          </w:tcPr>
          <w:p w14:paraId="483ADFD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15AB022C"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5C7F002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5ECE1CE3" w14:textId="77777777" w:rsidTr="00460160">
        <w:trPr>
          <w:trHeight w:val="170"/>
        </w:trPr>
        <w:tc>
          <w:tcPr>
            <w:tcW w:w="1333" w:type="dxa"/>
            <w:vMerge/>
            <w:tcBorders>
              <w:top w:val="nil"/>
              <w:left w:val="single" w:sz="4" w:space="0" w:color="auto"/>
              <w:bottom w:val="single" w:sz="4" w:space="0" w:color="auto"/>
              <w:right w:val="single" w:sz="4" w:space="0" w:color="auto"/>
            </w:tcBorders>
            <w:vAlign w:val="center"/>
            <w:hideMark/>
          </w:tcPr>
          <w:p w14:paraId="081A964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7F044881"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625E82D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6BFE5989" w14:textId="77777777" w:rsidTr="00460160">
        <w:trPr>
          <w:trHeight w:val="143"/>
        </w:trPr>
        <w:tc>
          <w:tcPr>
            <w:tcW w:w="1333" w:type="dxa"/>
            <w:vMerge/>
            <w:tcBorders>
              <w:top w:val="nil"/>
              <w:left w:val="single" w:sz="4" w:space="0" w:color="auto"/>
              <w:bottom w:val="single" w:sz="4" w:space="0" w:color="auto"/>
              <w:right w:val="single" w:sz="4" w:space="0" w:color="auto"/>
            </w:tcBorders>
            <w:vAlign w:val="center"/>
            <w:hideMark/>
          </w:tcPr>
          <w:p w14:paraId="243725C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72B2148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34CB07F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6BA7D25D"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17BDDAC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697FB207"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62DDA24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36970E5F"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203E1FB1"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17. Updates to grid topology to minimize risk of ignition in HFTDs</w:t>
            </w:r>
          </w:p>
        </w:tc>
        <w:tc>
          <w:tcPr>
            <w:tcW w:w="1002" w:type="dxa"/>
            <w:tcBorders>
              <w:top w:val="nil"/>
              <w:left w:val="nil"/>
              <w:bottom w:val="single" w:sz="4" w:space="0" w:color="auto"/>
              <w:right w:val="single" w:sz="4" w:space="0" w:color="auto"/>
            </w:tcBorders>
            <w:shd w:val="clear" w:color="auto" w:fill="auto"/>
            <w:vAlign w:val="bottom"/>
            <w:hideMark/>
          </w:tcPr>
          <w:p w14:paraId="0A527DF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9B7ADE6"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At this time, PacifiCorp does not have any specific grid design and system hardening wildfire mitigation programs focus on updates to grid topology to minimize risk of ignition in HFTDs. PacifiCorp recognizes that, as weather patterns change and overall modeling and assessments evolve, updates to grid topology is something to continue to evaluate.</w:t>
            </w:r>
            <w:r w:rsidRPr="008D3A20">
              <w:rPr>
                <w:rFonts w:ascii="Calibri" w:eastAsia="Times New Roman" w:hAnsi="Calibri" w:cs="Calibri"/>
                <w:color w:val="000000"/>
                <w:sz w:val="16"/>
                <w:szCs w:val="16"/>
              </w:rPr>
              <w:br/>
            </w:r>
            <w:r w:rsidRPr="008D3A20">
              <w:rPr>
                <w:rFonts w:ascii="Calibri" w:eastAsia="Times New Roman" w:hAnsi="Calibri" w:cs="Calibri"/>
                <w:color w:val="000000"/>
                <w:sz w:val="16"/>
                <w:szCs w:val="16"/>
              </w:rPr>
              <w:br/>
              <w:t>Other grid design and system hardening programs include, as a component, grid topology improvements to minimize the risk of ignition in the HFTD. Similar to the company’s grid topology improvement to mitigate or reduce PSPS events described in Section 5.3.3.8, PacifiCorp recognizes that it is challenging to mitigate wildfire risk through grid topology changes alone. Therefore, PacifiCorp focuses more on augmentation of existing circuitry through system hardening efforts included throughout Section 5.3.3.</w:t>
            </w:r>
          </w:p>
        </w:tc>
      </w:tr>
      <w:tr w:rsidR="008D3A20" w:rsidRPr="008D3A20" w14:paraId="4BF1EA26"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5C0F26B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C4DB411"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5C01CBB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2F46ED8F"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1AB0A18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0530825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3105317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78DBB78F"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4F14463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57D584F7"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355AD64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48BDA846"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201DF19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7CB203A"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06A0252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2BC2AAEB"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2EED693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64EAFA8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259A4E8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10F2B8C7"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6623BD1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18.Other - Replace small size Cu conductor</w:t>
            </w:r>
          </w:p>
        </w:tc>
        <w:tc>
          <w:tcPr>
            <w:tcW w:w="1002" w:type="dxa"/>
            <w:tcBorders>
              <w:top w:val="nil"/>
              <w:left w:val="nil"/>
              <w:bottom w:val="single" w:sz="4" w:space="0" w:color="auto"/>
              <w:right w:val="single" w:sz="4" w:space="0" w:color="auto"/>
            </w:tcBorders>
            <w:shd w:val="clear" w:color="auto" w:fill="auto"/>
            <w:vAlign w:val="bottom"/>
            <w:hideMark/>
          </w:tcPr>
          <w:p w14:paraId="041A9672"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900" w:type="dxa"/>
            <w:tcBorders>
              <w:top w:val="nil"/>
              <w:left w:val="nil"/>
              <w:bottom w:val="single" w:sz="4" w:space="0" w:color="auto"/>
              <w:right w:val="single" w:sz="4" w:space="0" w:color="auto"/>
            </w:tcBorders>
            <w:shd w:val="clear" w:color="000000" w:fill="FFFFFF"/>
            <w:vAlign w:val="center"/>
            <w:hideMark/>
          </w:tcPr>
          <w:p w14:paraId="0B0A3A88"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098" w:type="dxa"/>
            <w:tcBorders>
              <w:top w:val="nil"/>
              <w:left w:val="nil"/>
              <w:bottom w:val="single" w:sz="4" w:space="0" w:color="auto"/>
              <w:right w:val="single" w:sz="4" w:space="0" w:color="auto"/>
            </w:tcBorders>
            <w:shd w:val="clear" w:color="000000" w:fill="FFFFFF"/>
            <w:vAlign w:val="center"/>
            <w:hideMark/>
          </w:tcPr>
          <w:p w14:paraId="22741FD7"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1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F649EE"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4"/>
                <w:szCs w:val="16"/>
              </w:rPr>
              <w:t>All - Regardless of the cause, this program reduces that potential that a fault scenario results in an ignition event through advanced coordination</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27F0C9A"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131AF5"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92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FDE686"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8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815B07"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New Proposed in 2019</w:t>
            </w:r>
          </w:p>
        </w:tc>
        <w:tc>
          <w:tcPr>
            <w:tcW w:w="82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8DE5CD"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B59D2D" w14:textId="77777777" w:rsidR="008D3A20" w:rsidRPr="008D3A20" w:rsidRDefault="008D3A20" w:rsidP="008D3A20">
            <w:pPr>
              <w:spacing w:after="0" w:line="240" w:lineRule="auto"/>
              <w:jc w:val="center"/>
              <w:rPr>
                <w:rFonts w:ascii="Calibri" w:eastAsia="Times New Roman" w:hAnsi="Calibri" w:cs="Calibri"/>
                <w:sz w:val="16"/>
                <w:szCs w:val="16"/>
              </w:rPr>
            </w:pPr>
            <w:r w:rsidRPr="008D3A20">
              <w:rPr>
                <w:rFonts w:ascii="Calibri" w:eastAsia="Times New Roman" w:hAnsi="Calibri" w:cs="Calibri"/>
                <w:sz w:val="16"/>
                <w:szCs w:val="16"/>
              </w:rPr>
              <w:t>2019 WMP Memorandum Account</w:t>
            </w:r>
          </w:p>
        </w:tc>
        <w:tc>
          <w:tcPr>
            <w:tcW w:w="9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5B8791"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N/A  </w:t>
            </w:r>
            <w:r w:rsidRPr="008D3A20">
              <w:rPr>
                <w:rFonts w:ascii="Calibri" w:eastAsia="Times New Roman" w:hAnsi="Calibri" w:cs="Calibri"/>
                <w:color w:val="000000"/>
                <w:sz w:val="16"/>
                <w:szCs w:val="16"/>
              </w:rPr>
              <w:br/>
              <w:t>(exceeds standard design)</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6C8357"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0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1F78D41"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4"/>
                <w:szCs w:val="16"/>
              </w:rPr>
              <w:t>Program facilitates enhanced coordination which reduces impact of all types of fault events and reduced potential of ignition</w:t>
            </w:r>
          </w:p>
        </w:tc>
      </w:tr>
      <w:tr w:rsidR="0060466C" w:rsidRPr="008D3A20" w14:paraId="73CB3972"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4AA76CA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14013D82"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900" w:type="dxa"/>
            <w:tcBorders>
              <w:top w:val="nil"/>
              <w:left w:val="nil"/>
              <w:bottom w:val="single" w:sz="4" w:space="0" w:color="auto"/>
              <w:right w:val="single" w:sz="4" w:space="0" w:color="auto"/>
            </w:tcBorders>
            <w:shd w:val="clear" w:color="000000" w:fill="FFFFFF"/>
            <w:vAlign w:val="bottom"/>
            <w:hideMark/>
          </w:tcPr>
          <w:p w14:paraId="0EA16618"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0</w:t>
            </w:r>
          </w:p>
        </w:tc>
        <w:tc>
          <w:tcPr>
            <w:tcW w:w="1098" w:type="dxa"/>
            <w:tcBorders>
              <w:top w:val="nil"/>
              <w:left w:val="nil"/>
              <w:bottom w:val="single" w:sz="4" w:space="0" w:color="auto"/>
              <w:right w:val="single" w:sz="4" w:space="0" w:color="auto"/>
            </w:tcBorders>
            <w:shd w:val="clear" w:color="000000" w:fill="FFFFFF"/>
            <w:vAlign w:val="center"/>
            <w:hideMark/>
          </w:tcPr>
          <w:p w14:paraId="60D64D3B"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$0</w:t>
            </w:r>
          </w:p>
        </w:tc>
        <w:tc>
          <w:tcPr>
            <w:tcW w:w="1167" w:type="dxa"/>
            <w:vMerge/>
            <w:tcBorders>
              <w:top w:val="nil"/>
              <w:left w:val="single" w:sz="4" w:space="0" w:color="auto"/>
              <w:bottom w:val="single" w:sz="4" w:space="0" w:color="000000"/>
              <w:right w:val="single" w:sz="4" w:space="0" w:color="auto"/>
            </w:tcBorders>
            <w:vAlign w:val="center"/>
            <w:hideMark/>
          </w:tcPr>
          <w:p w14:paraId="185DB83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E70B90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577DB8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022C84B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00EAF67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50FE9C6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52C33CCF"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2700A1A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E47207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69B5856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5B0D63C1"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5667CEB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6772FA1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900" w:type="dxa"/>
            <w:tcBorders>
              <w:top w:val="nil"/>
              <w:left w:val="nil"/>
              <w:bottom w:val="single" w:sz="4" w:space="0" w:color="auto"/>
              <w:right w:val="single" w:sz="4" w:space="0" w:color="auto"/>
            </w:tcBorders>
            <w:shd w:val="clear" w:color="000000" w:fill="FFFFFF"/>
            <w:vAlign w:val="bottom"/>
            <w:hideMark/>
          </w:tcPr>
          <w:p w14:paraId="40F1C8A8"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3</w:t>
            </w:r>
          </w:p>
        </w:tc>
        <w:tc>
          <w:tcPr>
            <w:tcW w:w="1098" w:type="dxa"/>
            <w:tcBorders>
              <w:top w:val="nil"/>
              <w:left w:val="nil"/>
              <w:bottom w:val="single" w:sz="4" w:space="0" w:color="auto"/>
              <w:right w:val="single" w:sz="4" w:space="0" w:color="auto"/>
            </w:tcBorders>
            <w:shd w:val="clear" w:color="000000" w:fill="FFFFFF"/>
            <w:vAlign w:val="center"/>
            <w:hideMark/>
          </w:tcPr>
          <w:p w14:paraId="16ABAF9F" w14:textId="6400E5EC" w:rsidR="008D3A20" w:rsidRPr="008D3A20" w:rsidRDefault="008D3A20" w:rsidP="0046016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w:t>
            </w:r>
            <w:r w:rsidR="0060466C">
              <w:rPr>
                <w:rFonts w:ascii="Calibri" w:eastAsia="Times New Roman" w:hAnsi="Calibri" w:cs="Calibri"/>
                <w:color w:val="000000"/>
                <w:sz w:val="16"/>
                <w:szCs w:val="16"/>
              </w:rPr>
              <w:t>166,000</w:t>
            </w:r>
          </w:p>
        </w:tc>
        <w:tc>
          <w:tcPr>
            <w:tcW w:w="1167" w:type="dxa"/>
            <w:vMerge/>
            <w:tcBorders>
              <w:top w:val="nil"/>
              <w:left w:val="single" w:sz="4" w:space="0" w:color="auto"/>
              <w:bottom w:val="single" w:sz="4" w:space="0" w:color="000000"/>
              <w:right w:val="single" w:sz="4" w:space="0" w:color="auto"/>
            </w:tcBorders>
            <w:vAlign w:val="center"/>
            <w:hideMark/>
          </w:tcPr>
          <w:p w14:paraId="537D316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4DC9FE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EEDFFF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2B82357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3D493A8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3D56CD9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461917EE"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4BB7E0A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8321C5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65752B5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5E10D731"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2BB8BC3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6918EF9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900" w:type="dxa"/>
            <w:tcBorders>
              <w:top w:val="nil"/>
              <w:left w:val="nil"/>
              <w:bottom w:val="single" w:sz="4" w:space="0" w:color="auto"/>
              <w:right w:val="single" w:sz="4" w:space="0" w:color="auto"/>
            </w:tcBorders>
            <w:shd w:val="clear" w:color="000000" w:fill="FFFFFF"/>
            <w:vAlign w:val="bottom"/>
            <w:hideMark/>
          </w:tcPr>
          <w:p w14:paraId="7CACE98B"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26</w:t>
            </w:r>
          </w:p>
        </w:tc>
        <w:tc>
          <w:tcPr>
            <w:tcW w:w="1098" w:type="dxa"/>
            <w:tcBorders>
              <w:top w:val="nil"/>
              <w:left w:val="nil"/>
              <w:bottom w:val="single" w:sz="4" w:space="0" w:color="auto"/>
              <w:right w:val="single" w:sz="4" w:space="0" w:color="auto"/>
            </w:tcBorders>
            <w:shd w:val="clear" w:color="000000" w:fill="FFFFFF"/>
            <w:vAlign w:val="center"/>
            <w:hideMark/>
          </w:tcPr>
          <w:p w14:paraId="10886A57" w14:textId="11816ECC" w:rsidR="008D3A20" w:rsidRPr="008D3A20" w:rsidRDefault="00047F2A" w:rsidP="0046016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w:t>
            </w:r>
            <w:r w:rsidR="0060466C">
              <w:rPr>
                <w:rFonts w:ascii="Calibri" w:eastAsia="Times New Roman" w:hAnsi="Calibri" w:cs="Calibri"/>
                <w:color w:val="000000"/>
                <w:sz w:val="16"/>
                <w:szCs w:val="16"/>
              </w:rPr>
              <w:t>51,923</w:t>
            </w:r>
          </w:p>
        </w:tc>
        <w:tc>
          <w:tcPr>
            <w:tcW w:w="1167" w:type="dxa"/>
            <w:vMerge/>
            <w:tcBorders>
              <w:top w:val="nil"/>
              <w:left w:val="single" w:sz="4" w:space="0" w:color="auto"/>
              <w:bottom w:val="single" w:sz="4" w:space="0" w:color="000000"/>
              <w:right w:val="single" w:sz="4" w:space="0" w:color="auto"/>
            </w:tcBorders>
            <w:vAlign w:val="center"/>
            <w:hideMark/>
          </w:tcPr>
          <w:p w14:paraId="5C64545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005359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32E50E5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1862D89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231C2EA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0B3600E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31CC6D2A"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0A84AB4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EAC173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4B0370F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534BF019"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471C667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794B4A2"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900" w:type="dxa"/>
            <w:tcBorders>
              <w:top w:val="nil"/>
              <w:left w:val="nil"/>
              <w:bottom w:val="single" w:sz="4" w:space="0" w:color="auto"/>
              <w:right w:val="single" w:sz="4" w:space="0" w:color="auto"/>
            </w:tcBorders>
            <w:shd w:val="clear" w:color="000000" w:fill="FFFFFF"/>
            <w:vAlign w:val="bottom"/>
            <w:hideMark/>
          </w:tcPr>
          <w:p w14:paraId="0EE281EC"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13</w:t>
            </w:r>
          </w:p>
        </w:tc>
        <w:tc>
          <w:tcPr>
            <w:tcW w:w="1098" w:type="dxa"/>
            <w:tcBorders>
              <w:top w:val="nil"/>
              <w:left w:val="nil"/>
              <w:bottom w:val="single" w:sz="4" w:space="0" w:color="auto"/>
              <w:right w:val="single" w:sz="4" w:space="0" w:color="auto"/>
            </w:tcBorders>
            <w:shd w:val="clear" w:color="000000" w:fill="FFFFFF"/>
            <w:vAlign w:val="center"/>
            <w:hideMark/>
          </w:tcPr>
          <w:p w14:paraId="229EF0C3" w14:textId="668CBB29" w:rsidR="008D3A20" w:rsidRPr="008D3A20" w:rsidRDefault="008D3A20" w:rsidP="00D30DDC">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w:t>
            </w:r>
            <w:r w:rsidR="0060466C">
              <w:rPr>
                <w:rFonts w:ascii="Calibri" w:eastAsia="Times New Roman" w:hAnsi="Calibri" w:cs="Calibri"/>
                <w:color w:val="000000"/>
                <w:sz w:val="16"/>
                <w:szCs w:val="16"/>
              </w:rPr>
              <w:t>75,000</w:t>
            </w:r>
          </w:p>
        </w:tc>
        <w:tc>
          <w:tcPr>
            <w:tcW w:w="1167" w:type="dxa"/>
            <w:vMerge/>
            <w:tcBorders>
              <w:top w:val="nil"/>
              <w:left w:val="single" w:sz="4" w:space="0" w:color="auto"/>
              <w:bottom w:val="single" w:sz="4" w:space="0" w:color="000000"/>
              <w:right w:val="single" w:sz="4" w:space="0" w:color="auto"/>
            </w:tcBorders>
            <w:vAlign w:val="center"/>
            <w:hideMark/>
          </w:tcPr>
          <w:p w14:paraId="46871AE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481F838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7C06B98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29091D5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5DB707E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51B690A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63D7C31C"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6764F9B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7CCB49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7338561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37081A1B"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2346C20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6C8E634D"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900" w:type="dxa"/>
            <w:tcBorders>
              <w:top w:val="nil"/>
              <w:left w:val="nil"/>
              <w:bottom w:val="single" w:sz="4" w:space="0" w:color="auto"/>
              <w:right w:val="single" w:sz="4" w:space="0" w:color="auto"/>
            </w:tcBorders>
            <w:shd w:val="clear" w:color="000000" w:fill="FFFFFF"/>
            <w:vAlign w:val="center"/>
            <w:hideMark/>
          </w:tcPr>
          <w:p w14:paraId="2D847C3B"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42</w:t>
            </w:r>
          </w:p>
        </w:tc>
        <w:tc>
          <w:tcPr>
            <w:tcW w:w="1098" w:type="dxa"/>
            <w:tcBorders>
              <w:top w:val="nil"/>
              <w:left w:val="nil"/>
              <w:bottom w:val="single" w:sz="4" w:space="0" w:color="auto"/>
              <w:right w:val="single" w:sz="4" w:space="0" w:color="auto"/>
            </w:tcBorders>
            <w:shd w:val="clear" w:color="000000" w:fill="FFFFFF"/>
            <w:vAlign w:val="center"/>
            <w:hideMark/>
          </w:tcPr>
          <w:p w14:paraId="4E9EB5A1" w14:textId="3FF50303" w:rsidR="008D3A20" w:rsidRPr="008D3A20" w:rsidRDefault="008D3A20" w:rsidP="0046016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w:t>
            </w:r>
            <w:r w:rsidR="0060466C">
              <w:rPr>
                <w:rFonts w:ascii="Calibri" w:eastAsia="Times New Roman" w:hAnsi="Calibri" w:cs="Calibri"/>
                <w:color w:val="000000"/>
                <w:sz w:val="16"/>
                <w:szCs w:val="16"/>
              </w:rPr>
              <w:t>67,214</w:t>
            </w:r>
          </w:p>
        </w:tc>
        <w:tc>
          <w:tcPr>
            <w:tcW w:w="1167" w:type="dxa"/>
            <w:vMerge/>
            <w:tcBorders>
              <w:top w:val="nil"/>
              <w:left w:val="single" w:sz="4" w:space="0" w:color="auto"/>
              <w:bottom w:val="single" w:sz="4" w:space="0" w:color="000000"/>
              <w:right w:val="single" w:sz="4" w:space="0" w:color="auto"/>
            </w:tcBorders>
            <w:vAlign w:val="center"/>
            <w:hideMark/>
          </w:tcPr>
          <w:p w14:paraId="39AAC54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75FA5F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B6FA94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65BE2F3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4C25EE5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6635D45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3A1F67FE"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61E54E1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34F0D75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1682E7E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bl>
    <w:p w14:paraId="2703B0BF" w14:textId="77777777" w:rsidR="009C6569" w:rsidRDefault="009C6569">
      <w:pPr>
        <w:rPr>
          <w:rFonts w:asciiTheme="majorHAnsi" w:eastAsiaTheme="majorEastAsia" w:hAnsiTheme="majorHAnsi" w:cstheme="majorBidi"/>
          <w:i/>
          <w:sz w:val="26"/>
          <w:szCs w:val="24"/>
        </w:rPr>
      </w:pPr>
      <w:r>
        <w:br w:type="page"/>
      </w:r>
    </w:p>
    <w:p w14:paraId="3FC9EBEC" w14:textId="5E9C2351" w:rsidR="00815247" w:rsidRDefault="009E61C0" w:rsidP="00780FFC">
      <w:pPr>
        <w:pStyle w:val="Heading3"/>
      </w:pPr>
      <w:bookmarkStart w:id="125" w:name="_Toc31813669"/>
      <w:r>
        <w:t>Asset management and inspections</w:t>
      </w:r>
      <w:bookmarkEnd w:id="125"/>
    </w:p>
    <w:p w14:paraId="7BC62358" w14:textId="772AA79D" w:rsidR="00210617" w:rsidRPr="007D3C48" w:rsidRDefault="00210617" w:rsidP="004706C6">
      <w:r w:rsidRPr="007D3C48">
        <w:t xml:space="preserve">PacifiCorp interprets asset management and inspections wildfire mitigation programs to include all proactive maintenance or inspections performed not already discussed in Section 5.3.3. </w:t>
      </w:r>
      <w:r w:rsidR="007D3C48" w:rsidRPr="007D3C48">
        <w:t>Generally, these programs focus on inspection and correction of overhead energized electric lines, but also extend to intrusive pole testing, substation inspections, and pilot projects to deploy enhanced</w:t>
      </w:r>
      <w:r w:rsidR="009646AF">
        <w:t xml:space="preserve"> or alternate</w:t>
      </w:r>
      <w:r w:rsidR="007D3C48" w:rsidRPr="007D3C48">
        <w:t xml:space="preserve"> diagnostic technology. </w:t>
      </w:r>
      <w:r w:rsidR="00C01EE4">
        <w:t xml:space="preserve">For each program requested, PacifiCorp focused on wildfire mitigation specific components or initiatives that required additional funding, development, or tracking. Where an existing program was deemed sufficient or where PacifiCorp did not have a wildfire mitigation specific program, notes were included. </w:t>
      </w:r>
    </w:p>
    <w:p w14:paraId="1048EFBD" w14:textId="6C31661D" w:rsidR="005105CF" w:rsidRDefault="00210617" w:rsidP="007C0F9C">
      <w:pPr>
        <w:pStyle w:val="Heading4"/>
        <w:numPr>
          <w:ilvl w:val="0"/>
          <w:numId w:val="0"/>
        </w:numPr>
      </w:pPr>
      <w:bookmarkStart w:id="126" w:name="_Ref29381517"/>
      <w:r>
        <w:t>Utilities protocols relating to maintenance or any electric lines that could directly, or indirectly relate to wildfire ignition</w:t>
      </w:r>
      <w:bookmarkEnd w:id="126"/>
      <w:r>
        <w:t xml:space="preserve"> </w:t>
      </w:r>
    </w:p>
    <w:p w14:paraId="31FE3289" w14:textId="77777777" w:rsidR="00012400" w:rsidRPr="00012400" w:rsidRDefault="00012400" w:rsidP="00012400">
      <w:r w:rsidRPr="00012400">
        <w:t>Inspection and correction programs are the cornerstone of a resilient system. These programs are tailored to identify conditions that could result in premature failure or potential fault scenarios, including situations in which the infrastructure may no longer be able to operate per code or engineered design, or may become susceptible to external factors, such as weather conditions.</w:t>
      </w:r>
      <w:r w:rsidRPr="00012400" w:rsidDel="003F4EB5">
        <w:t xml:space="preserve"> </w:t>
      </w:r>
      <w:r w:rsidRPr="00012400">
        <w:t xml:space="preserve"> </w:t>
      </w:r>
    </w:p>
    <w:p w14:paraId="7FE58277" w14:textId="7F141EEB" w:rsidR="00012400" w:rsidRPr="00B05AD7" w:rsidRDefault="00012400" w:rsidP="00012400">
      <w:r w:rsidRPr="00012400">
        <w:t xml:space="preserve">PacifiCorp performs inspections on a routine basis as dictated by both state specific regulatory requirements and company-specific policies. When an inspection is performed on a PacifiCorp asset, inspectors use a predetermined list of condition codes (defined below) and priority levels (defined below) to describe any noteworthy observations or potential non-compliance discovered during the inspection. Once recorded, the company uses </w:t>
      </w:r>
      <w:r w:rsidRPr="00B05AD7">
        <w:t>condition codes to establish the scope of and timeline for corrective action to make sure that the asset is in conformance with National Electric Safety Code (NESC</w:t>
      </w:r>
      <w:r w:rsidRPr="00B05AD7">
        <w:rPr>
          <w:rFonts w:cstheme="minorHAnsi"/>
        </w:rPr>
        <w:t>®</w:t>
      </w:r>
      <w:r w:rsidR="00476ACC">
        <w:rPr>
          <w:rFonts w:cstheme="minorHAnsi"/>
        </w:rPr>
        <w:t>)</w:t>
      </w:r>
      <w:r w:rsidRPr="00B05AD7">
        <w:t xml:space="preserve"> requirements, state-specific code requirements</w:t>
      </w:r>
      <w:r w:rsidR="00B05AD7" w:rsidRPr="00B05AD7">
        <w:t xml:space="preserve"> such as California General Orders</w:t>
      </w:r>
      <w:r w:rsidRPr="00B05AD7">
        <w:t xml:space="preserve">, and/or company specific policies. This process is designed to correct conditions while reducing impact to normal operations.  </w:t>
      </w:r>
    </w:p>
    <w:p w14:paraId="59C62FAF" w14:textId="004D14A6" w:rsidR="00B05AD7" w:rsidRPr="00B05AD7" w:rsidRDefault="00B05AD7" w:rsidP="00B05AD7">
      <w:r w:rsidRPr="00B05AD7">
        <w:t>Key terms associated with PacifiCorp’s Inspections &amp; Corrections Program</w:t>
      </w:r>
      <w:r>
        <w:t xml:space="preserve"> </w:t>
      </w:r>
      <w:r w:rsidRPr="00B05AD7">
        <w:t>are defined as follows:</w:t>
      </w:r>
    </w:p>
    <w:p w14:paraId="2320334E" w14:textId="281DC713" w:rsidR="00B05AD7" w:rsidRPr="00B05AD7" w:rsidRDefault="00B05AD7" w:rsidP="00F01BF4">
      <w:pPr>
        <w:pStyle w:val="ListParagraph"/>
        <w:numPr>
          <w:ilvl w:val="0"/>
          <w:numId w:val="11"/>
        </w:numPr>
      </w:pPr>
      <w:r w:rsidRPr="00B05AD7">
        <w:rPr>
          <w:b/>
        </w:rPr>
        <w:t xml:space="preserve">Detailed Inspection </w:t>
      </w:r>
      <w:r w:rsidRPr="00B05AD7">
        <w:t>– a careful visual inspections accomplished by visiting each structure, as well as inspecting spans between structures, which is intended to identify potential nonconformance with the NESC or other applicable state requirements</w:t>
      </w:r>
      <w:r>
        <w:t xml:space="preserve"> such as California General Orders</w:t>
      </w:r>
      <w:r w:rsidRPr="00B05AD7">
        <w:t>, nonconformance with PacifiCorp construction standards, infringement by other utilities or individuals, defects, potential safety hazards, and deterioration of the facilities which need to be corrected in order to maintain reliable and safe service.</w:t>
      </w:r>
    </w:p>
    <w:p w14:paraId="255CEBF0" w14:textId="77777777" w:rsidR="00B05AD7" w:rsidRPr="00B05AD7" w:rsidRDefault="00B05AD7" w:rsidP="00B05AD7">
      <w:pPr>
        <w:pStyle w:val="ListParagraph"/>
      </w:pPr>
    </w:p>
    <w:p w14:paraId="78D41D4B" w14:textId="77777777" w:rsidR="00B05AD7" w:rsidRPr="00B05AD7" w:rsidRDefault="00B05AD7" w:rsidP="00F01BF4">
      <w:pPr>
        <w:pStyle w:val="ListParagraph"/>
        <w:numPr>
          <w:ilvl w:val="0"/>
          <w:numId w:val="11"/>
        </w:numPr>
      </w:pPr>
      <w:r w:rsidRPr="00B05AD7">
        <w:rPr>
          <w:b/>
        </w:rPr>
        <w:t>Pole Test &amp; Treat</w:t>
      </w:r>
      <w:r w:rsidRPr="00B05AD7">
        <w:t xml:space="preserve"> – an inspection of wood poles to identify decay, wear, or woodpecker damage, which may include pole-sounding, inspection hole drilling, and excavation tests to assess the pole condition and identify the need for any treatment, repair, or replacement.  </w:t>
      </w:r>
    </w:p>
    <w:p w14:paraId="7C74AE8B" w14:textId="77777777" w:rsidR="00B05AD7" w:rsidRPr="00B05AD7" w:rsidRDefault="00B05AD7" w:rsidP="00B05AD7">
      <w:pPr>
        <w:pStyle w:val="ListParagraph"/>
      </w:pPr>
    </w:p>
    <w:p w14:paraId="235904B5" w14:textId="347371AD" w:rsidR="00B05AD7" w:rsidRPr="00B05AD7" w:rsidRDefault="00B05AD7" w:rsidP="00F01BF4">
      <w:pPr>
        <w:pStyle w:val="ListParagraph"/>
        <w:numPr>
          <w:ilvl w:val="0"/>
          <w:numId w:val="11"/>
        </w:numPr>
      </w:pPr>
      <w:r>
        <w:rPr>
          <w:b/>
        </w:rPr>
        <w:t xml:space="preserve">Patrol / </w:t>
      </w:r>
      <w:r w:rsidRPr="00B05AD7">
        <w:rPr>
          <w:b/>
        </w:rPr>
        <w:t>Visual Assurance Inspection</w:t>
      </w:r>
      <w:r w:rsidRPr="00B05AD7">
        <w:t>– a brief visual inspection performed by viewing each facility from a vantage point allowing reasonable viewing access, which is intended to identify damage or defects to the transmission and distribution system, or other potential hazards or right-of-way-encroachments that may endanger the public or adversely affect the integrity of the electric system, including items that could potentially cause a spark.</w:t>
      </w:r>
    </w:p>
    <w:p w14:paraId="2916511F" w14:textId="77777777" w:rsidR="00B05AD7" w:rsidRPr="00B05AD7" w:rsidRDefault="00B05AD7" w:rsidP="00B05AD7">
      <w:pPr>
        <w:pStyle w:val="ListParagraph"/>
      </w:pPr>
    </w:p>
    <w:p w14:paraId="5832E309" w14:textId="1285BF42" w:rsidR="00B05AD7" w:rsidRPr="00B05AD7" w:rsidRDefault="00B05AD7" w:rsidP="00F01BF4">
      <w:pPr>
        <w:pStyle w:val="ListParagraph"/>
        <w:numPr>
          <w:ilvl w:val="0"/>
          <w:numId w:val="11"/>
        </w:numPr>
      </w:pPr>
      <w:r w:rsidRPr="00B05AD7">
        <w:rPr>
          <w:b/>
        </w:rPr>
        <w:t>Enhanced Visual Inspection</w:t>
      </w:r>
      <w:r w:rsidRPr="00B05AD7">
        <w:t xml:space="preserve"> – Visual Assurance Inspection paired with additional data collection such as i</w:t>
      </w:r>
      <w:r>
        <w:t xml:space="preserve">nfrared, </w:t>
      </w:r>
      <w:r w:rsidRPr="00B05AD7">
        <w:t>ultraviolet</w:t>
      </w:r>
      <w:r>
        <w:t>, or LiDAR technology</w:t>
      </w:r>
      <w:r w:rsidRPr="00B05AD7">
        <w:t xml:space="preserve"> to further evaluate and categorize the current status of electric utility assets and inform the need for a prioritization of corrective actions.</w:t>
      </w:r>
    </w:p>
    <w:p w14:paraId="333CA2C4" w14:textId="77777777" w:rsidR="00B05AD7" w:rsidRPr="00B05AD7" w:rsidRDefault="00B05AD7" w:rsidP="00B05AD7">
      <w:pPr>
        <w:pStyle w:val="ListParagraph"/>
      </w:pPr>
    </w:p>
    <w:p w14:paraId="383D1285" w14:textId="77777777" w:rsidR="00B05AD7" w:rsidRPr="00B05AD7" w:rsidRDefault="00B05AD7" w:rsidP="00F01BF4">
      <w:pPr>
        <w:pStyle w:val="ListParagraph"/>
        <w:numPr>
          <w:ilvl w:val="0"/>
          <w:numId w:val="11"/>
        </w:numPr>
      </w:pPr>
      <w:r w:rsidRPr="00B05AD7">
        <w:rPr>
          <w:b/>
        </w:rPr>
        <w:t>Condition</w:t>
      </w:r>
      <w:r w:rsidRPr="00B05AD7">
        <w:t xml:space="preserve"> – The state of something with regard to appearance, quality, or working order which can sometimes be used to identify potential impact to normal system operation or clearance, which is typically identified by an inspection. </w:t>
      </w:r>
    </w:p>
    <w:p w14:paraId="19FC3F93" w14:textId="77777777" w:rsidR="00B05AD7" w:rsidRPr="00B05AD7" w:rsidRDefault="00B05AD7" w:rsidP="00B05AD7">
      <w:pPr>
        <w:pStyle w:val="ListParagraph"/>
      </w:pPr>
    </w:p>
    <w:p w14:paraId="7D1FBA46" w14:textId="300704DE" w:rsidR="00B05AD7" w:rsidRPr="00B05AD7" w:rsidRDefault="00B05AD7" w:rsidP="00F01BF4">
      <w:pPr>
        <w:pStyle w:val="ListParagraph"/>
        <w:numPr>
          <w:ilvl w:val="0"/>
          <w:numId w:val="11"/>
        </w:numPr>
      </w:pPr>
      <w:r w:rsidRPr="00B05AD7">
        <w:rPr>
          <w:b/>
        </w:rPr>
        <w:t>Condition Codes</w:t>
      </w:r>
      <w:r w:rsidRPr="00B05AD7">
        <w:t xml:space="preserve"> – Predetermined list of codes for use by inspectors to efficiently capture</w:t>
      </w:r>
      <w:r>
        <w:t>, categorize,</w:t>
      </w:r>
      <w:r w:rsidRPr="00B05AD7">
        <w:t xml:space="preserve"> and communicate observations and inform the scope of and timeline for potential corrective action. </w:t>
      </w:r>
    </w:p>
    <w:p w14:paraId="453A0165" w14:textId="77777777" w:rsidR="00B05AD7" w:rsidRPr="00B05AD7" w:rsidRDefault="00B05AD7" w:rsidP="00B05AD7">
      <w:pPr>
        <w:pStyle w:val="ListParagraph"/>
      </w:pPr>
    </w:p>
    <w:p w14:paraId="5D54642B" w14:textId="77777777" w:rsidR="00B05AD7" w:rsidRPr="00B05AD7" w:rsidRDefault="00B05AD7" w:rsidP="00F01BF4">
      <w:pPr>
        <w:pStyle w:val="ListParagraph"/>
        <w:numPr>
          <w:ilvl w:val="0"/>
          <w:numId w:val="11"/>
        </w:numPr>
      </w:pPr>
      <w:r w:rsidRPr="00B05AD7">
        <w:rPr>
          <w:b/>
        </w:rPr>
        <w:t>Correction</w:t>
      </w:r>
      <w:r w:rsidRPr="00B05AD7">
        <w:t xml:space="preserve"> – Scope of work required to remove a Condition within a specified timeframe. </w:t>
      </w:r>
    </w:p>
    <w:p w14:paraId="0993B5B8" w14:textId="77777777" w:rsidR="00B05AD7" w:rsidRPr="00B05AD7" w:rsidRDefault="00B05AD7" w:rsidP="00B05AD7">
      <w:pPr>
        <w:pStyle w:val="ListParagraph"/>
      </w:pPr>
    </w:p>
    <w:p w14:paraId="02AEFD22" w14:textId="77777777" w:rsidR="00B05AD7" w:rsidRPr="00B05AD7" w:rsidRDefault="00B05AD7" w:rsidP="00F01BF4">
      <w:pPr>
        <w:pStyle w:val="ListParagraph"/>
        <w:numPr>
          <w:ilvl w:val="0"/>
          <w:numId w:val="11"/>
        </w:numPr>
      </w:pPr>
      <w:r w:rsidRPr="00B05AD7">
        <w:rPr>
          <w:b/>
        </w:rPr>
        <w:t>Priority Level</w:t>
      </w:r>
      <w:r w:rsidRPr="00B05AD7">
        <w:t xml:space="preserve"> – the level of risk assigned to the condition observed, as follows:</w:t>
      </w:r>
    </w:p>
    <w:p w14:paraId="0E31B80D" w14:textId="32FE54C1" w:rsidR="00B05AD7" w:rsidRPr="00B05AD7" w:rsidRDefault="00B05AD7" w:rsidP="00F01BF4">
      <w:pPr>
        <w:pStyle w:val="ListParagraph"/>
        <w:numPr>
          <w:ilvl w:val="1"/>
          <w:numId w:val="11"/>
        </w:numPr>
      </w:pPr>
      <w:r w:rsidRPr="00B05AD7">
        <w:t>Priority A – Risk of high potential</w:t>
      </w:r>
      <w:r>
        <w:t xml:space="preserve"> impact to safety or reliability which includes, as a subset, imminent threats equivalent to Level 1 conditions</w:t>
      </w:r>
      <w:r w:rsidRPr="00B05AD7">
        <w:t>;</w:t>
      </w:r>
    </w:p>
    <w:p w14:paraId="246E9521" w14:textId="72B9AEF7" w:rsidR="00B05AD7" w:rsidRDefault="00B05AD7" w:rsidP="00F01BF4">
      <w:pPr>
        <w:pStyle w:val="ListParagraph"/>
        <w:numPr>
          <w:ilvl w:val="1"/>
          <w:numId w:val="11"/>
        </w:numPr>
      </w:pPr>
      <w:r w:rsidRPr="00B05AD7">
        <w:t xml:space="preserve">Priority B – Any other risk of at least moderate potential impact to </w:t>
      </w:r>
      <w:r>
        <w:t>safety or reliability, equivalent to Level 2 conditions</w:t>
      </w:r>
      <w:r w:rsidRPr="00B05AD7">
        <w:t>;</w:t>
      </w:r>
    </w:p>
    <w:p w14:paraId="769F6513" w14:textId="6739A453" w:rsidR="00B05AD7" w:rsidRPr="00B05AD7" w:rsidRDefault="00B05AD7" w:rsidP="00F01BF4">
      <w:pPr>
        <w:pStyle w:val="ListParagraph"/>
        <w:numPr>
          <w:ilvl w:val="1"/>
          <w:numId w:val="11"/>
        </w:numPr>
      </w:pPr>
      <w:r>
        <w:t>Priority C – Any other risk of at least low potential impact to safety or reliability, equivalent to Level 3 conditions;</w:t>
      </w:r>
    </w:p>
    <w:p w14:paraId="6C5848C1" w14:textId="561DC9D2" w:rsidR="00AF5C8F" w:rsidRDefault="00AF5C8F" w:rsidP="00AF5C8F">
      <w:r w:rsidRPr="00AF5C8F">
        <w:t>PacifiCorp’s asset inspection program involves three primary types of inspections: (1) Visual Assurance Inspection; (2) Detailed Inspection, and (3) Pole Test &amp; Treat. Inspection cycles, which dictate the frequency of inspections, are set by PacifiCorp asset management</w:t>
      </w:r>
      <w:r>
        <w:t xml:space="preserve"> and reflect both industry best practices and state specific requirements. I</w:t>
      </w:r>
      <w:r w:rsidRPr="00AF5C8F">
        <w:t>n general, Visual Assurance Inspections are conducted more frequently, to quickly identify any obvious damage or defects which could affect safety or reliability, and Detailed Inspection</w:t>
      </w:r>
      <w:r>
        <w:t>s are performed less frequently as detailed inspections are more thorough or intrusive</w:t>
      </w:r>
      <w:r w:rsidRPr="00AF5C8F">
        <w:t xml:space="preserve">. The frequency of Pole Test &amp; Treat is </w:t>
      </w:r>
      <w:r>
        <w:t xml:space="preserve">typically dictated based on state specific requirements and, where applicable, is conducted </w:t>
      </w:r>
      <w:r w:rsidRPr="00AF5C8F">
        <w:t>in conjunction with certain Detailed Inspections</w:t>
      </w:r>
      <w:r>
        <w:t xml:space="preserve">. </w:t>
      </w:r>
    </w:p>
    <w:p w14:paraId="3F4C3CB0" w14:textId="5BE3B658" w:rsidR="00AF5C8F" w:rsidRPr="00A516BF" w:rsidRDefault="00AF5C8F" w:rsidP="00AF5C8F">
      <w:r w:rsidRPr="00AF5C8F">
        <w:t>Regardless of the type of inspection, the inspector conducting the inspection will notate any Conditions and assign a Condition Code and Priority Level in PacifiCorp’s Facility Point Inspection (FPI) system. Corrections are then scheduled and completed within the correction timeframes established by PacifiCorp asset management</w:t>
      </w:r>
      <w:r>
        <w:t>, which typical reflect industry best practices or state specific requirements</w:t>
      </w:r>
      <w:r w:rsidRPr="00AF5C8F">
        <w:t xml:space="preserve">. In all cases, the timeline for Corrections takes into account the Priority Level of any identified Condition. Not surprisingly, a Priority A Condition is addressed on a much </w:t>
      </w:r>
      <w:r w:rsidRPr="00A516BF">
        <w:t xml:space="preserve">shorter timeframe than a Priority B Condition.          </w:t>
      </w:r>
    </w:p>
    <w:p w14:paraId="2C6573BD" w14:textId="3697D3FE" w:rsidR="00A516BF" w:rsidRDefault="0099361A" w:rsidP="007C0F9C">
      <w:pPr>
        <w:pStyle w:val="Heading4"/>
        <w:numPr>
          <w:ilvl w:val="0"/>
          <w:numId w:val="0"/>
        </w:numPr>
      </w:pPr>
      <w:bookmarkStart w:id="127" w:name="_Ref29377927"/>
      <w:r>
        <w:t>Wildfire Mitigation Inspection and Correction Program Enhancements</w:t>
      </w:r>
      <w:bookmarkEnd w:id="127"/>
      <w:r>
        <w:t xml:space="preserve"> </w:t>
      </w:r>
    </w:p>
    <w:p w14:paraId="1E9D9719" w14:textId="5CF26B0A" w:rsidR="001E023B" w:rsidRPr="001E023B" w:rsidRDefault="00A516BF" w:rsidP="0042700C">
      <w:pPr>
        <w:rPr>
          <w:u w:val="single"/>
        </w:rPr>
      </w:pPr>
      <w:r>
        <w:t xml:space="preserve">While PacifiCorp’s traditional </w:t>
      </w:r>
      <w:r w:rsidRPr="00A516BF">
        <w:t>inspect</w:t>
      </w:r>
      <w:r w:rsidR="008608FF">
        <w:t xml:space="preserve">ion and correction programs maintain </w:t>
      </w:r>
      <w:r w:rsidRPr="00A516BF">
        <w:t>regulatory compliance and manag</w:t>
      </w:r>
      <w:r w:rsidR="008608FF">
        <w:t>e routine operational risk;</w:t>
      </w:r>
      <w:r w:rsidRPr="00A516BF">
        <w:t xml:space="preserve"> </w:t>
      </w:r>
      <w:r w:rsidR="008608FF">
        <w:t>t</w:t>
      </w:r>
      <w:r w:rsidRPr="00A516BF">
        <w:t xml:space="preserve">hey also mitigate wildfire risk by identifying and correcting Conditions which, if uncorrected, could ignite a fire. </w:t>
      </w:r>
      <w:r w:rsidR="0042700C" w:rsidRPr="0042700C">
        <w:t>Nonetheless, recognizing the growing risk of wildfire</w:t>
      </w:r>
      <w:r w:rsidR="009646AF">
        <w:t xml:space="preserve"> and recent changes to California General Orders</w:t>
      </w:r>
      <w:r w:rsidR="0042700C" w:rsidRPr="0042700C">
        <w:t>, PacifiCorp designed and incorporated additional elements to supplement the company’s standard inspection and correction programs mitigate the growing wildfire specific operational risks and create greater resiliency against wildfires beginning in 2018 with full implementation in 2019</w:t>
      </w:r>
      <w:r w:rsidR="0042700C">
        <w:t xml:space="preserve">. </w:t>
      </w:r>
      <w:r w:rsidRPr="00A516BF">
        <w:t xml:space="preserve">There are </w:t>
      </w:r>
      <w:r w:rsidR="002733E6">
        <w:t xml:space="preserve">four </w:t>
      </w:r>
      <w:r w:rsidR="009646AF">
        <w:t>primary elements to these improvements:</w:t>
      </w:r>
      <w:r w:rsidRPr="00A516BF">
        <w:t xml:space="preserve"> (1) creating a fire risk Condition </w:t>
      </w:r>
      <w:r w:rsidRPr="001E023B">
        <w:t>Code; (2) increasing inspection frequencies in Fire High Consequence Areas</w:t>
      </w:r>
      <w:r w:rsidR="002733E6" w:rsidRPr="001E023B">
        <w:t>;</w:t>
      </w:r>
      <w:r w:rsidRPr="001E023B">
        <w:t xml:space="preserve"> (3) narrowing Correction timeframes for Fire Risk Conditions</w:t>
      </w:r>
      <w:r w:rsidR="002733E6" w:rsidRPr="001E023B">
        <w:t>; and (4) piloting new technologies to facilitate Enhanced Visual Inspections</w:t>
      </w:r>
      <w:r w:rsidRPr="001E023B">
        <w:t>.</w:t>
      </w:r>
      <w:r w:rsidRPr="001E023B">
        <w:rPr>
          <w:u w:val="single"/>
        </w:rPr>
        <w:t xml:space="preserve"> </w:t>
      </w:r>
    </w:p>
    <w:p w14:paraId="1EBA52BB" w14:textId="77777777" w:rsidR="001E023B" w:rsidRPr="001E023B" w:rsidRDefault="001E023B" w:rsidP="00F01BF4">
      <w:pPr>
        <w:pStyle w:val="ListParagraph"/>
        <w:keepNext/>
        <w:numPr>
          <w:ilvl w:val="0"/>
          <w:numId w:val="12"/>
        </w:numPr>
        <w:rPr>
          <w:u w:val="single"/>
        </w:rPr>
      </w:pPr>
      <w:r w:rsidRPr="001E023B">
        <w:rPr>
          <w:u w:val="single"/>
        </w:rPr>
        <w:t>Fire Risk Conditions</w:t>
      </w:r>
    </w:p>
    <w:p w14:paraId="5EF09CB8" w14:textId="7F756A49" w:rsidR="00B05AD7" w:rsidRPr="000E598A" w:rsidRDefault="001E023B" w:rsidP="00A46604">
      <w:r w:rsidRPr="001E023B">
        <w:t xml:space="preserve">PacifiCorp </w:t>
      </w:r>
      <w:r w:rsidR="002F7450">
        <w:t xml:space="preserve">currently </w:t>
      </w:r>
      <w:r w:rsidRPr="001E023B">
        <w:t>designates certain Conditions as “Fire Risk Conditions.” Each Condition is still assigned a Condition Code (i.e. CONDFRAY for a damaged or frayed primary conductor) – but certain Condition Codes are categorically designated as a Fire Risk Condition. Accordingly, if a Condition is designated under a particular Condition Code associated as a fire risk, the Condition will also be designate</w:t>
      </w:r>
      <w:r w:rsidR="000E598A">
        <w:t>d as a Fire Risk Condition</w:t>
      </w:r>
      <w:r w:rsidRPr="001E023B">
        <w:t xml:space="preserve">.  To this end, a review was performed on all existing Condition Codes to determine whether the Condition Code could have any correlation with fire ignition. Condition Codes reflecting an appreciable risk of fire ignition were designated as Fire Risk Conditions. For example, if a damaged or frayed primary conductor was observed during an inspection, the inspector would record condition code CONDFRAY, which is designated as a Fire Risk </w:t>
      </w:r>
      <w:r w:rsidRPr="000E598A">
        <w:t>Condition because the Condition could eventually result in an ignition under certain circumstances. In contrast, the observation of a missing or broken guy marker would result in the condition code GUYMARK, which is not designated as a Fire Risk Condition.</w:t>
      </w:r>
    </w:p>
    <w:p w14:paraId="6EE230B4" w14:textId="77777777" w:rsidR="000E598A" w:rsidRPr="000E598A" w:rsidRDefault="000E598A" w:rsidP="00F01BF4">
      <w:pPr>
        <w:pStyle w:val="ListParagraph"/>
        <w:numPr>
          <w:ilvl w:val="0"/>
          <w:numId w:val="12"/>
        </w:numPr>
        <w:rPr>
          <w:u w:val="single"/>
        </w:rPr>
      </w:pPr>
      <w:r w:rsidRPr="000E598A">
        <w:rPr>
          <w:u w:val="single"/>
        </w:rPr>
        <w:t>Inspection Frequency</w:t>
      </w:r>
    </w:p>
    <w:p w14:paraId="76735A9B" w14:textId="01A7673E" w:rsidR="000E598A" w:rsidRPr="000E598A" w:rsidRDefault="005100FA" w:rsidP="000E598A">
      <w:r>
        <w:t xml:space="preserve">Consistent with California General Order 165 and California General Order 95, PacifiCorp increased </w:t>
      </w:r>
      <w:r w:rsidR="000E598A" w:rsidRPr="000E598A">
        <w:t xml:space="preserve">the frequency of all three inspections types for assets located in </w:t>
      </w:r>
      <w:r w:rsidR="00FD224A">
        <w:t>Tier 2</w:t>
      </w:r>
      <w:r>
        <w:t xml:space="preserve"> and </w:t>
      </w:r>
      <w:r w:rsidR="00FD224A">
        <w:t>Tier 3</w:t>
      </w:r>
      <w:r>
        <w:t xml:space="preserve"> of the HFTD. </w:t>
      </w:r>
      <w:r w:rsidR="000E598A" w:rsidRPr="000E598A">
        <w:t>Consistent with industry best practices, inspections are PacifiCorp’s preferred mechanism to identify Conditions</w:t>
      </w:r>
      <w:r>
        <w:t>, including those considered to be Fire Risk Conditions</w:t>
      </w:r>
      <w:r w:rsidR="000E598A" w:rsidRPr="000E598A">
        <w:t xml:space="preserve">. </w:t>
      </w:r>
      <w:r>
        <w:t>Therefore, a</w:t>
      </w:r>
      <w:r w:rsidR="000E598A" w:rsidRPr="000E598A">
        <w:t xml:space="preserve">n increase in the frequency of inspections </w:t>
      </w:r>
      <w:r>
        <w:t xml:space="preserve">should </w:t>
      </w:r>
      <w:r w:rsidR="000E598A" w:rsidRPr="000E598A">
        <w:t xml:space="preserve">result in more timely identification of potential Fire Risk Conditions. </w:t>
      </w:r>
      <w:r>
        <w:t xml:space="preserve">Relevant wildfire mitigation inspection frequencies are included in the table below. </w:t>
      </w:r>
    </w:p>
    <w:tbl>
      <w:tblPr>
        <w:tblW w:w="9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72" w:type="dxa"/>
          <w:bottom w:w="43" w:type="dxa"/>
          <w:right w:w="72" w:type="dxa"/>
        </w:tblCellMar>
        <w:tblLook w:val="04A0" w:firstRow="1" w:lastRow="0" w:firstColumn="1" w:lastColumn="0" w:noHBand="0" w:noVBand="1"/>
      </w:tblPr>
      <w:tblGrid>
        <w:gridCol w:w="3081"/>
        <w:gridCol w:w="3081"/>
        <w:gridCol w:w="3082"/>
      </w:tblGrid>
      <w:tr w:rsidR="00264DA4" w:rsidRPr="00CD5FB1" w14:paraId="278A5C30" w14:textId="77777777" w:rsidTr="00DA0E17">
        <w:trPr>
          <w:trHeight w:val="67"/>
          <w:tblHeader/>
          <w:jc w:val="center"/>
        </w:trPr>
        <w:tc>
          <w:tcPr>
            <w:tcW w:w="3081" w:type="dxa"/>
            <w:shd w:val="clear" w:color="auto" w:fill="D9D9D9" w:themeFill="background1" w:themeFillShade="D9"/>
          </w:tcPr>
          <w:p w14:paraId="4673D36B" w14:textId="77777777" w:rsidR="00264DA4" w:rsidRPr="00CD5FB1" w:rsidRDefault="00264DA4" w:rsidP="005105CF">
            <w:pPr>
              <w:spacing w:after="0"/>
              <w:rPr>
                <w:sz w:val="20"/>
                <w:szCs w:val="20"/>
              </w:rPr>
            </w:pPr>
            <w:r w:rsidRPr="00CD5FB1">
              <w:rPr>
                <w:sz w:val="20"/>
                <w:szCs w:val="20"/>
              </w:rPr>
              <w:t>Asset Classification</w:t>
            </w:r>
          </w:p>
        </w:tc>
        <w:tc>
          <w:tcPr>
            <w:tcW w:w="3081" w:type="dxa"/>
            <w:shd w:val="clear" w:color="auto" w:fill="D9D9D9" w:themeFill="background1" w:themeFillShade="D9"/>
          </w:tcPr>
          <w:p w14:paraId="64829672" w14:textId="77777777" w:rsidR="00264DA4" w:rsidRPr="00CD5FB1" w:rsidRDefault="00264DA4" w:rsidP="005105CF">
            <w:pPr>
              <w:spacing w:after="0"/>
              <w:rPr>
                <w:sz w:val="20"/>
                <w:szCs w:val="20"/>
              </w:rPr>
            </w:pPr>
            <w:r w:rsidRPr="00CD5FB1">
              <w:rPr>
                <w:sz w:val="20"/>
                <w:szCs w:val="20"/>
              </w:rPr>
              <w:t>Inspection Name</w:t>
            </w:r>
          </w:p>
        </w:tc>
        <w:tc>
          <w:tcPr>
            <w:tcW w:w="3082" w:type="dxa"/>
            <w:shd w:val="clear" w:color="auto" w:fill="D9D9D9" w:themeFill="background1" w:themeFillShade="D9"/>
          </w:tcPr>
          <w:p w14:paraId="00D286CF" w14:textId="77777777" w:rsidR="00264DA4" w:rsidRPr="00CD5FB1" w:rsidRDefault="00264DA4" w:rsidP="005105CF">
            <w:pPr>
              <w:spacing w:after="0"/>
              <w:rPr>
                <w:sz w:val="20"/>
                <w:szCs w:val="20"/>
              </w:rPr>
            </w:pPr>
            <w:r w:rsidRPr="00CD5FB1">
              <w:rPr>
                <w:sz w:val="20"/>
                <w:szCs w:val="20"/>
              </w:rPr>
              <w:t>Minimum  Frequency</w:t>
            </w:r>
          </w:p>
        </w:tc>
      </w:tr>
      <w:tr w:rsidR="00264DA4" w:rsidRPr="00CD5FB1" w14:paraId="7B048A75" w14:textId="77777777" w:rsidTr="00264DA4">
        <w:trPr>
          <w:trHeight w:val="48"/>
          <w:jc w:val="center"/>
        </w:trPr>
        <w:tc>
          <w:tcPr>
            <w:tcW w:w="3081" w:type="dxa"/>
            <w:vMerge w:val="restart"/>
            <w:vAlign w:val="center"/>
          </w:tcPr>
          <w:p w14:paraId="01FF5EA1" w14:textId="77777777" w:rsidR="00264DA4" w:rsidRPr="00CD5FB1" w:rsidRDefault="00264DA4" w:rsidP="005105CF">
            <w:pPr>
              <w:spacing w:after="0"/>
              <w:rPr>
                <w:sz w:val="20"/>
                <w:szCs w:val="20"/>
              </w:rPr>
            </w:pPr>
            <w:r w:rsidRPr="00CD5FB1">
              <w:rPr>
                <w:sz w:val="20"/>
                <w:szCs w:val="20"/>
              </w:rPr>
              <w:t>Main Grid Transmission</w:t>
            </w:r>
          </w:p>
        </w:tc>
        <w:tc>
          <w:tcPr>
            <w:tcW w:w="3081" w:type="dxa"/>
            <w:vAlign w:val="center"/>
          </w:tcPr>
          <w:p w14:paraId="3CDE0684" w14:textId="77777777" w:rsidR="00264DA4" w:rsidRPr="00CD5FB1" w:rsidRDefault="00264DA4" w:rsidP="005105CF">
            <w:pPr>
              <w:spacing w:after="0"/>
              <w:rPr>
                <w:sz w:val="20"/>
                <w:szCs w:val="20"/>
              </w:rPr>
            </w:pPr>
            <w:r w:rsidRPr="00CD5FB1">
              <w:rPr>
                <w:sz w:val="20"/>
                <w:szCs w:val="20"/>
              </w:rPr>
              <w:t>Safety/Visual Assurance</w:t>
            </w:r>
          </w:p>
        </w:tc>
        <w:tc>
          <w:tcPr>
            <w:tcW w:w="3082" w:type="dxa"/>
          </w:tcPr>
          <w:p w14:paraId="2CACC4BE" w14:textId="77777777" w:rsidR="00264DA4" w:rsidRPr="00CD5FB1" w:rsidRDefault="00264DA4" w:rsidP="005105CF">
            <w:pPr>
              <w:spacing w:after="0"/>
              <w:rPr>
                <w:sz w:val="20"/>
                <w:szCs w:val="20"/>
              </w:rPr>
            </w:pPr>
            <w:r w:rsidRPr="00CD5FB1">
              <w:rPr>
                <w:sz w:val="20"/>
                <w:szCs w:val="20"/>
              </w:rPr>
              <w:t>Every year</w:t>
            </w:r>
          </w:p>
        </w:tc>
      </w:tr>
      <w:tr w:rsidR="00264DA4" w:rsidRPr="00CD5FB1" w14:paraId="7E21697C" w14:textId="77777777" w:rsidTr="00264DA4">
        <w:trPr>
          <w:trHeight w:val="48"/>
          <w:jc w:val="center"/>
        </w:trPr>
        <w:tc>
          <w:tcPr>
            <w:tcW w:w="3081" w:type="dxa"/>
            <w:vMerge/>
          </w:tcPr>
          <w:p w14:paraId="784097BF" w14:textId="77777777" w:rsidR="00264DA4" w:rsidRPr="00CD5FB1" w:rsidRDefault="00264DA4" w:rsidP="005105CF">
            <w:pPr>
              <w:spacing w:after="0"/>
              <w:rPr>
                <w:sz w:val="20"/>
                <w:szCs w:val="20"/>
              </w:rPr>
            </w:pPr>
          </w:p>
        </w:tc>
        <w:tc>
          <w:tcPr>
            <w:tcW w:w="3081" w:type="dxa"/>
            <w:vAlign w:val="center"/>
          </w:tcPr>
          <w:p w14:paraId="610A744B" w14:textId="77777777" w:rsidR="00264DA4" w:rsidRPr="00CD5FB1" w:rsidRDefault="00264DA4" w:rsidP="005105CF">
            <w:pPr>
              <w:spacing w:after="0"/>
              <w:rPr>
                <w:sz w:val="20"/>
                <w:szCs w:val="20"/>
              </w:rPr>
            </w:pPr>
            <w:r w:rsidRPr="00CD5FB1">
              <w:rPr>
                <w:sz w:val="20"/>
                <w:szCs w:val="20"/>
              </w:rPr>
              <w:t>Detailed Inspection</w:t>
            </w:r>
          </w:p>
        </w:tc>
        <w:tc>
          <w:tcPr>
            <w:tcW w:w="3082" w:type="dxa"/>
          </w:tcPr>
          <w:p w14:paraId="691C4F77" w14:textId="77777777" w:rsidR="00264DA4" w:rsidRPr="00CD5FB1" w:rsidRDefault="00264DA4" w:rsidP="005105CF">
            <w:pPr>
              <w:spacing w:after="0"/>
              <w:rPr>
                <w:sz w:val="20"/>
                <w:szCs w:val="20"/>
              </w:rPr>
            </w:pPr>
            <w:r w:rsidRPr="00CD5FB1">
              <w:rPr>
                <w:sz w:val="20"/>
                <w:szCs w:val="20"/>
              </w:rPr>
              <w:t>Every 2 years</w:t>
            </w:r>
          </w:p>
        </w:tc>
      </w:tr>
      <w:tr w:rsidR="00264DA4" w:rsidRPr="00CD5FB1" w14:paraId="446CA3E3" w14:textId="77777777" w:rsidTr="00264DA4">
        <w:trPr>
          <w:trHeight w:val="48"/>
          <w:jc w:val="center"/>
        </w:trPr>
        <w:tc>
          <w:tcPr>
            <w:tcW w:w="3081" w:type="dxa"/>
            <w:vMerge/>
          </w:tcPr>
          <w:p w14:paraId="07C562AB" w14:textId="77777777" w:rsidR="00264DA4" w:rsidRPr="00CD5FB1" w:rsidRDefault="00264DA4" w:rsidP="005105CF">
            <w:pPr>
              <w:spacing w:after="0"/>
              <w:rPr>
                <w:sz w:val="20"/>
                <w:szCs w:val="20"/>
              </w:rPr>
            </w:pPr>
          </w:p>
        </w:tc>
        <w:tc>
          <w:tcPr>
            <w:tcW w:w="3081" w:type="dxa"/>
            <w:vAlign w:val="center"/>
          </w:tcPr>
          <w:p w14:paraId="3A67002E" w14:textId="32AA563A" w:rsidR="00264DA4" w:rsidRPr="00CD5FB1" w:rsidRDefault="00264DA4" w:rsidP="005105CF">
            <w:pPr>
              <w:spacing w:after="0"/>
              <w:rPr>
                <w:sz w:val="20"/>
                <w:szCs w:val="20"/>
              </w:rPr>
            </w:pPr>
            <w:r w:rsidRPr="00CD5FB1">
              <w:rPr>
                <w:sz w:val="20"/>
                <w:szCs w:val="20"/>
              </w:rPr>
              <w:t>Detailed</w:t>
            </w:r>
            <w:r>
              <w:rPr>
                <w:sz w:val="20"/>
                <w:szCs w:val="20"/>
              </w:rPr>
              <w:t xml:space="preserve"> /</w:t>
            </w:r>
            <w:r w:rsidRPr="00CD5FB1">
              <w:rPr>
                <w:sz w:val="20"/>
                <w:szCs w:val="20"/>
              </w:rPr>
              <w:t xml:space="preserve"> Pole Test and Treat</w:t>
            </w:r>
          </w:p>
        </w:tc>
        <w:tc>
          <w:tcPr>
            <w:tcW w:w="3082" w:type="dxa"/>
          </w:tcPr>
          <w:p w14:paraId="1C7EB82F" w14:textId="77777777" w:rsidR="00264DA4" w:rsidRPr="00CD5FB1" w:rsidRDefault="00264DA4" w:rsidP="005105CF">
            <w:pPr>
              <w:spacing w:after="0"/>
              <w:rPr>
                <w:sz w:val="20"/>
                <w:szCs w:val="20"/>
              </w:rPr>
            </w:pPr>
            <w:r w:rsidRPr="00CD5FB1">
              <w:rPr>
                <w:sz w:val="20"/>
                <w:szCs w:val="20"/>
              </w:rPr>
              <w:t>Every 10 years</w:t>
            </w:r>
          </w:p>
        </w:tc>
      </w:tr>
      <w:tr w:rsidR="00264DA4" w:rsidRPr="00CD5FB1" w14:paraId="1983B2A5" w14:textId="77777777" w:rsidTr="00264DA4">
        <w:trPr>
          <w:trHeight w:val="48"/>
          <w:jc w:val="center"/>
        </w:trPr>
        <w:tc>
          <w:tcPr>
            <w:tcW w:w="3081" w:type="dxa"/>
            <w:vMerge w:val="restart"/>
            <w:vAlign w:val="center"/>
          </w:tcPr>
          <w:p w14:paraId="16D819E1" w14:textId="77777777" w:rsidR="00264DA4" w:rsidRPr="00CD5FB1" w:rsidRDefault="00264DA4" w:rsidP="005105CF">
            <w:pPr>
              <w:spacing w:after="0"/>
              <w:rPr>
                <w:sz w:val="20"/>
                <w:szCs w:val="20"/>
              </w:rPr>
            </w:pPr>
            <w:r w:rsidRPr="00CD5FB1">
              <w:rPr>
                <w:sz w:val="20"/>
                <w:szCs w:val="20"/>
              </w:rPr>
              <w:t>OH Local Transmission</w:t>
            </w:r>
          </w:p>
        </w:tc>
        <w:tc>
          <w:tcPr>
            <w:tcW w:w="3081" w:type="dxa"/>
            <w:vAlign w:val="center"/>
          </w:tcPr>
          <w:p w14:paraId="7B657B1E" w14:textId="77777777" w:rsidR="00264DA4" w:rsidRPr="00CD5FB1" w:rsidRDefault="00264DA4" w:rsidP="005105CF">
            <w:pPr>
              <w:spacing w:after="0"/>
              <w:rPr>
                <w:sz w:val="20"/>
                <w:szCs w:val="20"/>
              </w:rPr>
            </w:pPr>
            <w:r w:rsidRPr="00CD5FB1">
              <w:rPr>
                <w:sz w:val="20"/>
                <w:szCs w:val="20"/>
              </w:rPr>
              <w:t>Safety/Visual Assurance</w:t>
            </w:r>
          </w:p>
        </w:tc>
        <w:tc>
          <w:tcPr>
            <w:tcW w:w="3082" w:type="dxa"/>
          </w:tcPr>
          <w:p w14:paraId="7F311871" w14:textId="77777777" w:rsidR="00264DA4" w:rsidRPr="00CD5FB1" w:rsidRDefault="00264DA4" w:rsidP="005105CF">
            <w:pPr>
              <w:spacing w:after="0"/>
              <w:rPr>
                <w:sz w:val="20"/>
                <w:szCs w:val="20"/>
              </w:rPr>
            </w:pPr>
            <w:r w:rsidRPr="00CD5FB1">
              <w:rPr>
                <w:sz w:val="20"/>
                <w:szCs w:val="20"/>
              </w:rPr>
              <w:t>Every year</w:t>
            </w:r>
          </w:p>
        </w:tc>
      </w:tr>
      <w:tr w:rsidR="00264DA4" w:rsidRPr="00CD5FB1" w14:paraId="008CF1CD" w14:textId="77777777" w:rsidTr="00264DA4">
        <w:trPr>
          <w:trHeight w:val="48"/>
          <w:jc w:val="center"/>
        </w:trPr>
        <w:tc>
          <w:tcPr>
            <w:tcW w:w="3081" w:type="dxa"/>
            <w:vMerge/>
          </w:tcPr>
          <w:p w14:paraId="6C6926B3" w14:textId="77777777" w:rsidR="00264DA4" w:rsidRPr="00CD5FB1" w:rsidRDefault="00264DA4" w:rsidP="005105CF">
            <w:pPr>
              <w:spacing w:after="0"/>
              <w:rPr>
                <w:sz w:val="20"/>
                <w:szCs w:val="20"/>
              </w:rPr>
            </w:pPr>
          </w:p>
        </w:tc>
        <w:tc>
          <w:tcPr>
            <w:tcW w:w="3081" w:type="dxa"/>
            <w:vAlign w:val="center"/>
          </w:tcPr>
          <w:p w14:paraId="18FE9B2A" w14:textId="77777777" w:rsidR="00264DA4" w:rsidRPr="00CD5FB1" w:rsidRDefault="00264DA4" w:rsidP="005105CF">
            <w:pPr>
              <w:spacing w:after="0"/>
              <w:rPr>
                <w:sz w:val="20"/>
                <w:szCs w:val="20"/>
              </w:rPr>
            </w:pPr>
            <w:r w:rsidRPr="00CD5FB1">
              <w:rPr>
                <w:sz w:val="20"/>
                <w:szCs w:val="20"/>
              </w:rPr>
              <w:t>Detailed Inspection</w:t>
            </w:r>
          </w:p>
        </w:tc>
        <w:tc>
          <w:tcPr>
            <w:tcW w:w="3082" w:type="dxa"/>
          </w:tcPr>
          <w:p w14:paraId="7A9350BA" w14:textId="77777777" w:rsidR="00264DA4" w:rsidRPr="00CD5FB1" w:rsidRDefault="00264DA4" w:rsidP="005105CF">
            <w:pPr>
              <w:spacing w:after="0"/>
              <w:rPr>
                <w:sz w:val="20"/>
                <w:szCs w:val="20"/>
              </w:rPr>
            </w:pPr>
            <w:r w:rsidRPr="00CD5FB1">
              <w:rPr>
                <w:sz w:val="20"/>
                <w:szCs w:val="20"/>
              </w:rPr>
              <w:t>Every 5 years</w:t>
            </w:r>
          </w:p>
        </w:tc>
      </w:tr>
      <w:tr w:rsidR="00264DA4" w:rsidRPr="00CD5FB1" w14:paraId="619E2C6B" w14:textId="77777777" w:rsidTr="00264DA4">
        <w:trPr>
          <w:trHeight w:val="48"/>
          <w:jc w:val="center"/>
        </w:trPr>
        <w:tc>
          <w:tcPr>
            <w:tcW w:w="3081" w:type="dxa"/>
            <w:vMerge/>
          </w:tcPr>
          <w:p w14:paraId="1ADE0B97" w14:textId="77777777" w:rsidR="00264DA4" w:rsidRPr="00CD5FB1" w:rsidRDefault="00264DA4" w:rsidP="005105CF">
            <w:pPr>
              <w:spacing w:after="0"/>
              <w:rPr>
                <w:sz w:val="20"/>
                <w:szCs w:val="20"/>
              </w:rPr>
            </w:pPr>
          </w:p>
        </w:tc>
        <w:tc>
          <w:tcPr>
            <w:tcW w:w="3081" w:type="dxa"/>
            <w:vAlign w:val="center"/>
          </w:tcPr>
          <w:p w14:paraId="536F6756" w14:textId="4BBABF9E" w:rsidR="00264DA4" w:rsidRPr="00CD5FB1" w:rsidRDefault="00264DA4" w:rsidP="005105CF">
            <w:pPr>
              <w:spacing w:after="0"/>
              <w:rPr>
                <w:sz w:val="20"/>
                <w:szCs w:val="20"/>
              </w:rPr>
            </w:pPr>
            <w:r w:rsidRPr="00CD5FB1">
              <w:rPr>
                <w:sz w:val="20"/>
                <w:szCs w:val="20"/>
              </w:rPr>
              <w:t>Detailed</w:t>
            </w:r>
            <w:r>
              <w:rPr>
                <w:sz w:val="20"/>
                <w:szCs w:val="20"/>
              </w:rPr>
              <w:t xml:space="preserve"> /</w:t>
            </w:r>
            <w:r w:rsidRPr="00CD5FB1">
              <w:rPr>
                <w:sz w:val="20"/>
                <w:szCs w:val="20"/>
              </w:rPr>
              <w:t xml:space="preserve"> Pole Test and Treat</w:t>
            </w:r>
          </w:p>
        </w:tc>
        <w:tc>
          <w:tcPr>
            <w:tcW w:w="3082" w:type="dxa"/>
          </w:tcPr>
          <w:p w14:paraId="73DC3305" w14:textId="77777777" w:rsidR="00264DA4" w:rsidRPr="00CD5FB1" w:rsidRDefault="00264DA4" w:rsidP="005105CF">
            <w:pPr>
              <w:spacing w:after="0"/>
              <w:rPr>
                <w:sz w:val="20"/>
                <w:szCs w:val="20"/>
              </w:rPr>
            </w:pPr>
            <w:r w:rsidRPr="00CD5FB1">
              <w:rPr>
                <w:sz w:val="20"/>
                <w:szCs w:val="20"/>
              </w:rPr>
              <w:t>Every 10 years</w:t>
            </w:r>
          </w:p>
        </w:tc>
      </w:tr>
      <w:tr w:rsidR="00264DA4" w:rsidRPr="00CD5FB1" w14:paraId="1DA578B8" w14:textId="77777777" w:rsidTr="00264DA4">
        <w:trPr>
          <w:trHeight w:val="48"/>
          <w:jc w:val="center"/>
        </w:trPr>
        <w:tc>
          <w:tcPr>
            <w:tcW w:w="3081" w:type="dxa"/>
            <w:vMerge w:val="restart"/>
            <w:vAlign w:val="center"/>
          </w:tcPr>
          <w:p w14:paraId="0C1AEA67" w14:textId="77777777" w:rsidR="00264DA4" w:rsidRPr="00CD5FB1" w:rsidRDefault="00264DA4" w:rsidP="005105CF">
            <w:pPr>
              <w:spacing w:after="0"/>
              <w:rPr>
                <w:sz w:val="20"/>
                <w:szCs w:val="20"/>
              </w:rPr>
            </w:pPr>
            <w:r w:rsidRPr="00CD5FB1">
              <w:rPr>
                <w:sz w:val="20"/>
                <w:szCs w:val="20"/>
              </w:rPr>
              <w:t>OH Distribution</w:t>
            </w:r>
          </w:p>
        </w:tc>
        <w:tc>
          <w:tcPr>
            <w:tcW w:w="3081" w:type="dxa"/>
            <w:vAlign w:val="center"/>
          </w:tcPr>
          <w:p w14:paraId="7F9F299C" w14:textId="77777777" w:rsidR="00264DA4" w:rsidRPr="00CD5FB1" w:rsidRDefault="00264DA4" w:rsidP="005105CF">
            <w:pPr>
              <w:spacing w:after="0"/>
              <w:rPr>
                <w:sz w:val="20"/>
                <w:szCs w:val="20"/>
              </w:rPr>
            </w:pPr>
            <w:r w:rsidRPr="00CD5FB1">
              <w:rPr>
                <w:sz w:val="20"/>
                <w:szCs w:val="20"/>
              </w:rPr>
              <w:t>Safety/Visual Assurance</w:t>
            </w:r>
          </w:p>
        </w:tc>
        <w:tc>
          <w:tcPr>
            <w:tcW w:w="3082" w:type="dxa"/>
          </w:tcPr>
          <w:p w14:paraId="180C4EB8" w14:textId="77777777" w:rsidR="00264DA4" w:rsidRPr="00CD5FB1" w:rsidRDefault="00264DA4" w:rsidP="005105CF">
            <w:pPr>
              <w:spacing w:after="0"/>
              <w:rPr>
                <w:sz w:val="20"/>
                <w:szCs w:val="20"/>
              </w:rPr>
            </w:pPr>
            <w:r w:rsidRPr="00CD5FB1">
              <w:rPr>
                <w:sz w:val="20"/>
                <w:szCs w:val="20"/>
              </w:rPr>
              <w:t>Tier 2 &amp; 3 - Every year</w:t>
            </w:r>
          </w:p>
          <w:p w14:paraId="2B34A4DD" w14:textId="77777777" w:rsidR="00264DA4" w:rsidRPr="00CD5FB1" w:rsidRDefault="00264DA4" w:rsidP="005105CF">
            <w:pPr>
              <w:spacing w:after="0"/>
              <w:rPr>
                <w:sz w:val="20"/>
                <w:szCs w:val="20"/>
              </w:rPr>
            </w:pPr>
            <w:r w:rsidRPr="00CD5FB1">
              <w:rPr>
                <w:sz w:val="20"/>
                <w:szCs w:val="20"/>
              </w:rPr>
              <w:t>Non-Tier - Every 2 years</w:t>
            </w:r>
          </w:p>
        </w:tc>
      </w:tr>
      <w:tr w:rsidR="00264DA4" w:rsidRPr="00CD5FB1" w14:paraId="4F287012" w14:textId="77777777" w:rsidTr="00264DA4">
        <w:trPr>
          <w:trHeight w:val="45"/>
          <w:jc w:val="center"/>
        </w:trPr>
        <w:tc>
          <w:tcPr>
            <w:tcW w:w="3081" w:type="dxa"/>
            <w:vMerge/>
          </w:tcPr>
          <w:p w14:paraId="7014FACA" w14:textId="77777777" w:rsidR="00264DA4" w:rsidRPr="00CD5FB1" w:rsidRDefault="00264DA4" w:rsidP="005105CF">
            <w:pPr>
              <w:spacing w:after="0"/>
              <w:rPr>
                <w:sz w:val="20"/>
                <w:szCs w:val="20"/>
              </w:rPr>
            </w:pPr>
          </w:p>
        </w:tc>
        <w:tc>
          <w:tcPr>
            <w:tcW w:w="3081" w:type="dxa"/>
            <w:vAlign w:val="center"/>
          </w:tcPr>
          <w:p w14:paraId="6FE61051" w14:textId="77777777" w:rsidR="00264DA4" w:rsidRPr="00CD5FB1" w:rsidRDefault="00264DA4" w:rsidP="005105CF">
            <w:pPr>
              <w:spacing w:after="0"/>
              <w:rPr>
                <w:sz w:val="20"/>
                <w:szCs w:val="20"/>
              </w:rPr>
            </w:pPr>
            <w:r w:rsidRPr="00CD5FB1">
              <w:rPr>
                <w:sz w:val="20"/>
                <w:szCs w:val="20"/>
              </w:rPr>
              <w:t>Detailed Inspection</w:t>
            </w:r>
          </w:p>
        </w:tc>
        <w:tc>
          <w:tcPr>
            <w:tcW w:w="3082" w:type="dxa"/>
          </w:tcPr>
          <w:p w14:paraId="680CD3DB" w14:textId="77777777" w:rsidR="00264DA4" w:rsidRPr="00CD5FB1" w:rsidRDefault="00264DA4" w:rsidP="005105CF">
            <w:pPr>
              <w:spacing w:after="0"/>
              <w:rPr>
                <w:sz w:val="20"/>
                <w:szCs w:val="20"/>
              </w:rPr>
            </w:pPr>
            <w:r w:rsidRPr="00CD5FB1">
              <w:rPr>
                <w:sz w:val="20"/>
                <w:szCs w:val="20"/>
              </w:rPr>
              <w:t>Every 5 years</w:t>
            </w:r>
          </w:p>
        </w:tc>
      </w:tr>
      <w:tr w:rsidR="00264DA4" w:rsidRPr="00CD5FB1" w14:paraId="49F3C418" w14:textId="77777777" w:rsidTr="00264DA4">
        <w:trPr>
          <w:trHeight w:val="48"/>
          <w:jc w:val="center"/>
        </w:trPr>
        <w:tc>
          <w:tcPr>
            <w:tcW w:w="3081" w:type="dxa"/>
            <w:vMerge/>
          </w:tcPr>
          <w:p w14:paraId="5D603183" w14:textId="77777777" w:rsidR="00264DA4" w:rsidRPr="00CD5FB1" w:rsidRDefault="00264DA4" w:rsidP="005105CF">
            <w:pPr>
              <w:spacing w:after="0"/>
              <w:rPr>
                <w:sz w:val="20"/>
                <w:szCs w:val="20"/>
              </w:rPr>
            </w:pPr>
          </w:p>
        </w:tc>
        <w:tc>
          <w:tcPr>
            <w:tcW w:w="3081" w:type="dxa"/>
            <w:vAlign w:val="center"/>
          </w:tcPr>
          <w:p w14:paraId="4E5859A9" w14:textId="4E5FC22A" w:rsidR="00264DA4" w:rsidRPr="00CD5FB1" w:rsidRDefault="00264DA4" w:rsidP="005105CF">
            <w:pPr>
              <w:spacing w:after="0"/>
              <w:rPr>
                <w:sz w:val="20"/>
                <w:szCs w:val="20"/>
              </w:rPr>
            </w:pPr>
            <w:r>
              <w:rPr>
                <w:sz w:val="20"/>
                <w:szCs w:val="20"/>
              </w:rPr>
              <w:t xml:space="preserve">Detailed / </w:t>
            </w:r>
            <w:r w:rsidRPr="00CD5FB1">
              <w:rPr>
                <w:sz w:val="20"/>
                <w:szCs w:val="20"/>
              </w:rPr>
              <w:t>Pole Test and Treat</w:t>
            </w:r>
          </w:p>
        </w:tc>
        <w:tc>
          <w:tcPr>
            <w:tcW w:w="3082" w:type="dxa"/>
          </w:tcPr>
          <w:p w14:paraId="2E7497E4" w14:textId="77777777" w:rsidR="00264DA4" w:rsidRPr="00CD5FB1" w:rsidRDefault="00264DA4" w:rsidP="005105CF">
            <w:pPr>
              <w:spacing w:after="0"/>
              <w:rPr>
                <w:sz w:val="20"/>
                <w:szCs w:val="20"/>
              </w:rPr>
            </w:pPr>
            <w:r w:rsidRPr="00CD5FB1">
              <w:rPr>
                <w:sz w:val="20"/>
                <w:szCs w:val="20"/>
              </w:rPr>
              <w:t>Every 20 years</w:t>
            </w:r>
          </w:p>
        </w:tc>
      </w:tr>
    </w:tbl>
    <w:p w14:paraId="4FB91622" w14:textId="77777777" w:rsidR="00B05AD7" w:rsidRPr="000E598A" w:rsidRDefault="00B05AD7" w:rsidP="00A46604"/>
    <w:p w14:paraId="0B7D255A" w14:textId="77777777" w:rsidR="005100FA" w:rsidRPr="005100FA" w:rsidRDefault="005100FA" w:rsidP="00F01BF4">
      <w:pPr>
        <w:pStyle w:val="ListParagraph"/>
        <w:numPr>
          <w:ilvl w:val="0"/>
          <w:numId w:val="12"/>
        </w:numPr>
        <w:rPr>
          <w:u w:val="single"/>
        </w:rPr>
      </w:pPr>
      <w:r w:rsidRPr="005100FA">
        <w:rPr>
          <w:u w:val="single"/>
        </w:rPr>
        <w:t>Correction Timeframe</w:t>
      </w:r>
    </w:p>
    <w:p w14:paraId="5C1B23CB" w14:textId="708E2C50" w:rsidR="00264DA4" w:rsidRDefault="005100FA" w:rsidP="005100FA">
      <w:r w:rsidRPr="005100FA">
        <w:t xml:space="preserve">Reducing the time allowed for Correction of Fire Risk Conditions, as identified through regular inspections, will result in reduced exposure to the wildfire risk. PacifiCorp uses a state specific approach to determine an appropriate scope and timeframe for Corrections of Conditions, including Fire Risk Conditions. </w:t>
      </w:r>
      <w:r w:rsidR="00264DA4">
        <w:t>These</w:t>
      </w:r>
      <w:r w:rsidRPr="005100FA">
        <w:t xml:space="preserve"> timeframes reflect a balance between local operation risk from wildfire threats and prudent utility practice. Fire Risk Conditions identified within </w:t>
      </w:r>
      <w:r w:rsidR="00264DA4">
        <w:t xml:space="preserve">Tier 2 and Tier 3 within the HFTD </w:t>
      </w:r>
      <w:r w:rsidRPr="005100FA">
        <w:t xml:space="preserve">are assigned a higher risk level than those outside of the </w:t>
      </w:r>
      <w:r w:rsidR="00264DA4">
        <w:t>HFTD</w:t>
      </w:r>
      <w:r w:rsidRPr="005100FA">
        <w:t xml:space="preserve">, and, therefore, are corrected within a shorter timeframe to reduce operation risk. </w:t>
      </w:r>
      <w:r w:rsidR="00264DA4">
        <w:t xml:space="preserve">Wildfire mitigation related correction timeframes are consistent with CA GO 95 Rule 18A and are included in the table below: </w:t>
      </w:r>
    </w:p>
    <w:tbl>
      <w:tblPr>
        <w:tblW w:w="7600" w:type="dxa"/>
        <w:jc w:val="center"/>
        <w:tblLook w:val="04A0" w:firstRow="1" w:lastRow="0" w:firstColumn="1" w:lastColumn="0" w:noHBand="0" w:noVBand="1"/>
      </w:tblPr>
      <w:tblGrid>
        <w:gridCol w:w="2460"/>
        <w:gridCol w:w="2460"/>
        <w:gridCol w:w="2680"/>
      </w:tblGrid>
      <w:tr w:rsidR="00264DA4" w:rsidRPr="00264DA4" w14:paraId="4484A81C" w14:textId="77777777" w:rsidTr="00264DA4">
        <w:trPr>
          <w:trHeight w:val="315"/>
          <w:jc w:val="center"/>
        </w:trPr>
        <w:tc>
          <w:tcPr>
            <w:tcW w:w="24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F053A50"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Priority</w:t>
            </w:r>
          </w:p>
        </w:tc>
        <w:tc>
          <w:tcPr>
            <w:tcW w:w="2460" w:type="dxa"/>
            <w:tcBorders>
              <w:top w:val="single" w:sz="4" w:space="0" w:color="auto"/>
              <w:left w:val="nil"/>
              <w:bottom w:val="single" w:sz="4" w:space="0" w:color="auto"/>
              <w:right w:val="single" w:sz="4" w:space="0" w:color="auto"/>
            </w:tcBorders>
            <w:shd w:val="clear" w:color="000000" w:fill="D9D9D9"/>
            <w:noWrap/>
            <w:vAlign w:val="bottom"/>
            <w:hideMark/>
          </w:tcPr>
          <w:p w14:paraId="369B00CE"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Location</w:t>
            </w:r>
          </w:p>
        </w:tc>
        <w:tc>
          <w:tcPr>
            <w:tcW w:w="2680" w:type="dxa"/>
            <w:tcBorders>
              <w:top w:val="single" w:sz="4" w:space="0" w:color="auto"/>
              <w:left w:val="nil"/>
              <w:bottom w:val="single" w:sz="4" w:space="0" w:color="auto"/>
              <w:right w:val="single" w:sz="4" w:space="0" w:color="auto"/>
            </w:tcBorders>
            <w:shd w:val="clear" w:color="000000" w:fill="D9D9D9"/>
            <w:noWrap/>
            <w:vAlign w:val="bottom"/>
            <w:hideMark/>
          </w:tcPr>
          <w:p w14:paraId="737AAE7B"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Correction Timeframe</w:t>
            </w:r>
          </w:p>
        </w:tc>
      </w:tr>
      <w:tr w:rsidR="00264DA4" w:rsidRPr="00264DA4" w14:paraId="68730E4B" w14:textId="77777777" w:rsidTr="00264DA4">
        <w:trPr>
          <w:trHeight w:val="315"/>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303204BA"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A - imminent</w:t>
            </w:r>
          </w:p>
        </w:tc>
        <w:tc>
          <w:tcPr>
            <w:tcW w:w="2460" w:type="dxa"/>
            <w:tcBorders>
              <w:top w:val="nil"/>
              <w:left w:val="nil"/>
              <w:bottom w:val="single" w:sz="4" w:space="0" w:color="auto"/>
              <w:right w:val="single" w:sz="4" w:space="0" w:color="auto"/>
            </w:tcBorders>
            <w:shd w:val="clear" w:color="auto" w:fill="auto"/>
            <w:noWrap/>
            <w:vAlign w:val="bottom"/>
            <w:hideMark/>
          </w:tcPr>
          <w:p w14:paraId="09EC2326"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Any</w:t>
            </w:r>
          </w:p>
        </w:tc>
        <w:tc>
          <w:tcPr>
            <w:tcW w:w="2680" w:type="dxa"/>
            <w:tcBorders>
              <w:top w:val="nil"/>
              <w:left w:val="nil"/>
              <w:bottom w:val="single" w:sz="4" w:space="0" w:color="auto"/>
              <w:right w:val="single" w:sz="4" w:space="0" w:color="auto"/>
            </w:tcBorders>
            <w:shd w:val="clear" w:color="auto" w:fill="auto"/>
            <w:noWrap/>
            <w:vAlign w:val="bottom"/>
            <w:hideMark/>
          </w:tcPr>
          <w:p w14:paraId="430D1889"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Immediately</w:t>
            </w:r>
          </w:p>
        </w:tc>
      </w:tr>
      <w:tr w:rsidR="00264DA4" w:rsidRPr="00264DA4" w14:paraId="6E3AF269" w14:textId="77777777" w:rsidTr="00264DA4">
        <w:trPr>
          <w:trHeight w:val="315"/>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20F83AE0"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 xml:space="preserve">A </w:t>
            </w:r>
          </w:p>
        </w:tc>
        <w:tc>
          <w:tcPr>
            <w:tcW w:w="2460" w:type="dxa"/>
            <w:tcBorders>
              <w:top w:val="nil"/>
              <w:left w:val="nil"/>
              <w:bottom w:val="single" w:sz="4" w:space="0" w:color="auto"/>
              <w:right w:val="single" w:sz="4" w:space="0" w:color="auto"/>
            </w:tcBorders>
            <w:shd w:val="clear" w:color="auto" w:fill="auto"/>
            <w:noWrap/>
            <w:vAlign w:val="bottom"/>
            <w:hideMark/>
          </w:tcPr>
          <w:p w14:paraId="6DF75EDE"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Any</w:t>
            </w:r>
          </w:p>
        </w:tc>
        <w:tc>
          <w:tcPr>
            <w:tcW w:w="2680" w:type="dxa"/>
            <w:tcBorders>
              <w:top w:val="nil"/>
              <w:left w:val="nil"/>
              <w:bottom w:val="single" w:sz="4" w:space="0" w:color="auto"/>
              <w:right w:val="single" w:sz="4" w:space="0" w:color="auto"/>
            </w:tcBorders>
            <w:shd w:val="clear" w:color="auto" w:fill="auto"/>
            <w:noWrap/>
            <w:vAlign w:val="bottom"/>
            <w:hideMark/>
          </w:tcPr>
          <w:p w14:paraId="45FF4D07"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30 days</w:t>
            </w:r>
          </w:p>
        </w:tc>
      </w:tr>
      <w:tr w:rsidR="00264DA4" w:rsidRPr="00264DA4" w14:paraId="2F1ACB6F" w14:textId="77777777" w:rsidTr="00264DA4">
        <w:trPr>
          <w:trHeight w:val="315"/>
          <w:jc w:val="center"/>
        </w:trPr>
        <w:tc>
          <w:tcPr>
            <w:tcW w:w="2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72A36C"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 xml:space="preserve">B </w:t>
            </w:r>
          </w:p>
        </w:tc>
        <w:tc>
          <w:tcPr>
            <w:tcW w:w="2460" w:type="dxa"/>
            <w:tcBorders>
              <w:top w:val="nil"/>
              <w:left w:val="nil"/>
              <w:bottom w:val="single" w:sz="4" w:space="0" w:color="auto"/>
              <w:right w:val="single" w:sz="4" w:space="0" w:color="auto"/>
            </w:tcBorders>
            <w:shd w:val="clear" w:color="auto" w:fill="auto"/>
            <w:noWrap/>
            <w:vAlign w:val="bottom"/>
            <w:hideMark/>
          </w:tcPr>
          <w:p w14:paraId="56F45B0C"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Tier 3</w:t>
            </w:r>
          </w:p>
        </w:tc>
        <w:tc>
          <w:tcPr>
            <w:tcW w:w="2680" w:type="dxa"/>
            <w:tcBorders>
              <w:top w:val="nil"/>
              <w:left w:val="nil"/>
              <w:bottom w:val="single" w:sz="4" w:space="0" w:color="auto"/>
              <w:right w:val="single" w:sz="4" w:space="0" w:color="auto"/>
            </w:tcBorders>
            <w:shd w:val="clear" w:color="auto" w:fill="auto"/>
            <w:noWrap/>
            <w:vAlign w:val="bottom"/>
            <w:hideMark/>
          </w:tcPr>
          <w:p w14:paraId="7755BC04"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6 months</w:t>
            </w:r>
          </w:p>
        </w:tc>
      </w:tr>
      <w:tr w:rsidR="00264DA4" w:rsidRPr="00264DA4" w14:paraId="241641E9" w14:textId="77777777" w:rsidTr="00264DA4">
        <w:trPr>
          <w:trHeight w:val="315"/>
          <w:jc w:val="center"/>
        </w:trPr>
        <w:tc>
          <w:tcPr>
            <w:tcW w:w="2460" w:type="dxa"/>
            <w:vMerge/>
            <w:tcBorders>
              <w:top w:val="nil"/>
              <w:left w:val="single" w:sz="4" w:space="0" w:color="auto"/>
              <w:bottom w:val="single" w:sz="4" w:space="0" w:color="auto"/>
              <w:right w:val="single" w:sz="4" w:space="0" w:color="auto"/>
            </w:tcBorders>
            <w:vAlign w:val="center"/>
            <w:hideMark/>
          </w:tcPr>
          <w:p w14:paraId="31FB1D0B" w14:textId="77777777" w:rsidR="00264DA4" w:rsidRPr="00264DA4" w:rsidRDefault="00264DA4" w:rsidP="00264DA4">
            <w:pPr>
              <w:spacing w:after="0" w:line="240" w:lineRule="auto"/>
              <w:jc w:val="left"/>
              <w:rPr>
                <w:rFonts w:ascii="Calibri" w:eastAsia="Times New Roman" w:hAnsi="Calibri" w:cs="Calibri"/>
                <w:color w:val="000000"/>
              </w:rPr>
            </w:pPr>
          </w:p>
        </w:tc>
        <w:tc>
          <w:tcPr>
            <w:tcW w:w="2460" w:type="dxa"/>
            <w:tcBorders>
              <w:top w:val="nil"/>
              <w:left w:val="nil"/>
              <w:bottom w:val="single" w:sz="4" w:space="0" w:color="auto"/>
              <w:right w:val="single" w:sz="4" w:space="0" w:color="auto"/>
            </w:tcBorders>
            <w:shd w:val="clear" w:color="auto" w:fill="auto"/>
            <w:noWrap/>
            <w:vAlign w:val="bottom"/>
            <w:hideMark/>
          </w:tcPr>
          <w:p w14:paraId="0995FFEC"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Tier 2</w:t>
            </w:r>
          </w:p>
        </w:tc>
        <w:tc>
          <w:tcPr>
            <w:tcW w:w="2680" w:type="dxa"/>
            <w:tcBorders>
              <w:top w:val="nil"/>
              <w:left w:val="nil"/>
              <w:bottom w:val="single" w:sz="4" w:space="0" w:color="auto"/>
              <w:right w:val="single" w:sz="4" w:space="0" w:color="auto"/>
            </w:tcBorders>
            <w:shd w:val="clear" w:color="auto" w:fill="auto"/>
            <w:noWrap/>
            <w:vAlign w:val="bottom"/>
            <w:hideMark/>
          </w:tcPr>
          <w:p w14:paraId="5A87BACD"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12 months</w:t>
            </w:r>
          </w:p>
        </w:tc>
      </w:tr>
      <w:tr w:rsidR="00264DA4" w:rsidRPr="00264DA4" w14:paraId="6B3072C3" w14:textId="77777777" w:rsidTr="00264DA4">
        <w:trPr>
          <w:trHeight w:val="315"/>
          <w:jc w:val="center"/>
        </w:trPr>
        <w:tc>
          <w:tcPr>
            <w:tcW w:w="2460" w:type="dxa"/>
            <w:vMerge/>
            <w:tcBorders>
              <w:top w:val="nil"/>
              <w:left w:val="single" w:sz="4" w:space="0" w:color="auto"/>
              <w:bottom w:val="single" w:sz="4" w:space="0" w:color="auto"/>
              <w:right w:val="single" w:sz="4" w:space="0" w:color="auto"/>
            </w:tcBorders>
            <w:vAlign w:val="center"/>
            <w:hideMark/>
          </w:tcPr>
          <w:p w14:paraId="04EB4FA8" w14:textId="77777777" w:rsidR="00264DA4" w:rsidRPr="00264DA4" w:rsidRDefault="00264DA4" w:rsidP="00264DA4">
            <w:pPr>
              <w:spacing w:after="0" w:line="240" w:lineRule="auto"/>
              <w:jc w:val="left"/>
              <w:rPr>
                <w:rFonts w:ascii="Calibri" w:eastAsia="Times New Roman" w:hAnsi="Calibri" w:cs="Calibri"/>
                <w:color w:val="000000"/>
              </w:rPr>
            </w:pPr>
          </w:p>
        </w:tc>
        <w:tc>
          <w:tcPr>
            <w:tcW w:w="2460" w:type="dxa"/>
            <w:tcBorders>
              <w:top w:val="nil"/>
              <w:left w:val="nil"/>
              <w:bottom w:val="single" w:sz="4" w:space="0" w:color="auto"/>
              <w:right w:val="single" w:sz="4" w:space="0" w:color="auto"/>
            </w:tcBorders>
            <w:shd w:val="clear" w:color="auto" w:fill="auto"/>
            <w:noWrap/>
            <w:vAlign w:val="bottom"/>
            <w:hideMark/>
          </w:tcPr>
          <w:p w14:paraId="525B827F"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Other</w:t>
            </w:r>
          </w:p>
        </w:tc>
        <w:tc>
          <w:tcPr>
            <w:tcW w:w="2680" w:type="dxa"/>
            <w:tcBorders>
              <w:top w:val="nil"/>
              <w:left w:val="nil"/>
              <w:bottom w:val="single" w:sz="4" w:space="0" w:color="auto"/>
              <w:right w:val="single" w:sz="4" w:space="0" w:color="auto"/>
            </w:tcBorders>
            <w:shd w:val="clear" w:color="auto" w:fill="auto"/>
            <w:noWrap/>
            <w:vAlign w:val="bottom"/>
            <w:hideMark/>
          </w:tcPr>
          <w:p w14:paraId="1BAA3142"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36 months</w:t>
            </w:r>
          </w:p>
        </w:tc>
      </w:tr>
      <w:tr w:rsidR="00264DA4" w:rsidRPr="00264DA4" w14:paraId="240816C6" w14:textId="77777777" w:rsidTr="00264DA4">
        <w:trPr>
          <w:trHeight w:val="315"/>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3CAF8F1D"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C</w:t>
            </w:r>
          </w:p>
        </w:tc>
        <w:tc>
          <w:tcPr>
            <w:tcW w:w="2460" w:type="dxa"/>
            <w:tcBorders>
              <w:top w:val="nil"/>
              <w:left w:val="nil"/>
              <w:bottom w:val="single" w:sz="4" w:space="0" w:color="auto"/>
              <w:right w:val="single" w:sz="4" w:space="0" w:color="auto"/>
            </w:tcBorders>
            <w:shd w:val="clear" w:color="auto" w:fill="auto"/>
            <w:noWrap/>
            <w:vAlign w:val="bottom"/>
            <w:hideMark/>
          </w:tcPr>
          <w:p w14:paraId="36121125" w14:textId="12EB427E"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Any</w:t>
            </w:r>
            <w:r w:rsidR="00E171D4">
              <w:rPr>
                <w:rStyle w:val="FootnoteReference"/>
                <w:rFonts w:ascii="Calibri" w:eastAsia="Times New Roman" w:hAnsi="Calibri" w:cs="Calibri"/>
                <w:color w:val="000000"/>
              </w:rPr>
              <w:footnoteReference w:id="40"/>
            </w:r>
          </w:p>
        </w:tc>
        <w:tc>
          <w:tcPr>
            <w:tcW w:w="2680" w:type="dxa"/>
            <w:tcBorders>
              <w:top w:val="nil"/>
              <w:left w:val="nil"/>
              <w:bottom w:val="single" w:sz="4" w:space="0" w:color="auto"/>
              <w:right w:val="single" w:sz="4" w:space="0" w:color="auto"/>
            </w:tcBorders>
            <w:shd w:val="clear" w:color="auto" w:fill="auto"/>
            <w:noWrap/>
            <w:vAlign w:val="bottom"/>
            <w:hideMark/>
          </w:tcPr>
          <w:p w14:paraId="6E288876"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5 years</w:t>
            </w:r>
          </w:p>
        </w:tc>
      </w:tr>
    </w:tbl>
    <w:p w14:paraId="159ABDCC" w14:textId="01DD9CDB" w:rsidR="00370D3F" w:rsidRDefault="00334491" w:rsidP="00F01BF4">
      <w:pPr>
        <w:pStyle w:val="ListParagraph"/>
        <w:numPr>
          <w:ilvl w:val="0"/>
          <w:numId w:val="12"/>
        </w:numPr>
        <w:rPr>
          <w:u w:val="single"/>
        </w:rPr>
      </w:pPr>
      <w:r>
        <w:rPr>
          <w:u w:val="single"/>
        </w:rPr>
        <w:t>Piloting N</w:t>
      </w:r>
      <w:r w:rsidR="00370D3F">
        <w:rPr>
          <w:u w:val="single"/>
        </w:rPr>
        <w:t>ew Technologies to Facilitate Enhanced Inspections</w:t>
      </w:r>
    </w:p>
    <w:p w14:paraId="2C1C606E" w14:textId="740E0A14" w:rsidR="004F6FA0" w:rsidRPr="009B0B88" w:rsidRDefault="00370D3F" w:rsidP="00370D3F">
      <w:r w:rsidRPr="00370D3F">
        <w:t xml:space="preserve">As previously defined, </w:t>
      </w:r>
      <w:r>
        <w:t xml:space="preserve">Enhanced Inspections </w:t>
      </w:r>
      <w:r w:rsidR="002F7450">
        <w:t>are</w:t>
      </w:r>
      <w:r w:rsidRPr="00370D3F">
        <w:t xml:space="preserve"> a visual assurance or patrol inspection paired with additional data collection such as infrared or </w:t>
      </w:r>
      <w:r w:rsidRPr="009B0B88">
        <w:t xml:space="preserve">ultraviolet to further evaluate and categorize the current status of electric utility assets and inform the need for a prioritization of corrective actions. This is </w:t>
      </w:r>
      <w:r w:rsidR="009B0B88" w:rsidRPr="009B0B88">
        <w:t xml:space="preserve">an extension </w:t>
      </w:r>
      <w:r w:rsidRPr="009B0B88">
        <w:t>consistent wit</w:t>
      </w:r>
      <w:r w:rsidR="00D00B48">
        <w:t>h the definition included in the Glossary of Terms</w:t>
      </w:r>
      <w:r w:rsidRPr="009B0B88">
        <w:t xml:space="preserve">. </w:t>
      </w:r>
    </w:p>
    <w:p w14:paraId="58ABF94C" w14:textId="5817B6A0" w:rsidR="009B0B88" w:rsidRDefault="009B0B88" w:rsidP="004706C6">
      <w:r w:rsidRPr="009B0B88">
        <w:t>The use of i</w:t>
      </w:r>
      <w:r>
        <w:t xml:space="preserve">nfrared (IR), </w:t>
      </w:r>
      <w:r w:rsidRPr="009B0B88">
        <w:t>ultraviolet (UV), and Light Detection and Ranging (LiDAR) technology can identify potential hot spots</w:t>
      </w:r>
      <w:r>
        <w:t xml:space="preserve">, </w:t>
      </w:r>
      <w:r w:rsidRPr="009B0B88">
        <w:t>partial discharge</w:t>
      </w:r>
      <w:r>
        <w:t xml:space="preserve">, </w:t>
      </w:r>
      <w:r w:rsidRPr="009B0B88">
        <w:t xml:space="preserve">or </w:t>
      </w:r>
      <w:r>
        <w:t>compromised clearance of energized equipment respectively</w:t>
      </w:r>
      <w:r w:rsidRPr="009B0B88">
        <w:t xml:space="preserve">, which can be indicative of </w:t>
      </w:r>
      <w:r>
        <w:t>loose</w:t>
      </w:r>
      <w:r w:rsidRPr="009B0B88">
        <w:t xml:space="preserve"> connections or encroachment threat, potential future failure, and potential elevated wildfire risk.</w:t>
      </w:r>
      <w:r>
        <w:t xml:space="preserve"> </w:t>
      </w:r>
      <w:r w:rsidRPr="009B0B88">
        <w:t>Therefore, PacifiCorp</w:t>
      </w:r>
      <w:r>
        <w:t>’s improvements to inspection and correction programs incl</w:t>
      </w:r>
      <w:r w:rsidR="00173D9A">
        <w:t xml:space="preserve">uded piloting new technology to </w:t>
      </w:r>
      <w:r>
        <w:t xml:space="preserve">diagnose </w:t>
      </w:r>
      <w:r w:rsidR="00173D9A">
        <w:t xml:space="preserve">additional </w:t>
      </w:r>
      <w:r>
        <w:t xml:space="preserve">potential threats. PacifiCorp initiated these pilot programs in 2019 which are further discussed in Section 5.3.4.4, Section 5.3.4.5, Section 5.3.4.7, and Section 5.3.4.8. </w:t>
      </w:r>
    </w:p>
    <w:p w14:paraId="370AA027" w14:textId="77777777" w:rsidR="000F5ECC" w:rsidRDefault="000F5ECC" w:rsidP="004706C6"/>
    <w:p w14:paraId="4C607EB9" w14:textId="77777777" w:rsidR="000F5ECC" w:rsidRDefault="000F5ECC" w:rsidP="004706C6"/>
    <w:p w14:paraId="2CEA63FD" w14:textId="77777777" w:rsidR="000F5ECC" w:rsidRDefault="000F5ECC" w:rsidP="004706C6"/>
    <w:p w14:paraId="5527A7CA" w14:textId="77777777" w:rsidR="00171A68" w:rsidRDefault="00171A68">
      <w:pPr>
        <w:rPr>
          <w:rFonts w:asciiTheme="majorHAnsi" w:eastAsiaTheme="majorEastAsia" w:hAnsiTheme="majorHAnsi" w:cstheme="majorBidi"/>
          <w:b/>
          <w:iCs/>
        </w:rPr>
      </w:pPr>
      <w:r>
        <w:br w:type="page"/>
      </w:r>
    </w:p>
    <w:p w14:paraId="2AFBE8A0" w14:textId="677D836C" w:rsidR="0054771D" w:rsidRDefault="0054771D" w:rsidP="007C0F9C">
      <w:pPr>
        <w:pStyle w:val="Heading4"/>
      </w:pPr>
      <w:r>
        <w:t>Detailed inspections of distribution electric lines and equipment</w:t>
      </w:r>
    </w:p>
    <w:tbl>
      <w:tblPr>
        <w:tblW w:w="13087" w:type="dxa"/>
        <w:tblInd w:w="-5" w:type="dxa"/>
        <w:tblLook w:val="04A0" w:firstRow="1" w:lastRow="0" w:firstColumn="1" w:lastColumn="0" w:noHBand="0" w:noVBand="1"/>
      </w:tblPr>
      <w:tblGrid>
        <w:gridCol w:w="540"/>
        <w:gridCol w:w="1890"/>
        <w:gridCol w:w="10657"/>
      </w:tblGrid>
      <w:tr w:rsidR="004F6FA0" w:rsidRPr="00B157DC" w14:paraId="30FF97CB"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C71B1BB"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60BC4067" w14:textId="19EE7D18" w:rsidR="004F6FA0"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4F6FA0" w:rsidRPr="00B157DC" w14:paraId="7050212A"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86F218F"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7A1413A" w14:textId="4DD74C2F" w:rsidR="004F6FA0" w:rsidRPr="004F6FA0" w:rsidRDefault="004F6FA0" w:rsidP="00C41669">
            <w:pPr>
              <w:spacing w:after="0"/>
              <w:rPr>
                <w:rFonts w:asciiTheme="majorHAnsi" w:eastAsiaTheme="majorEastAsia" w:hAnsiTheme="majorHAnsi" w:cstheme="majorBidi"/>
              </w:rPr>
            </w:pPr>
            <w:r>
              <w:t>Detailed inspections of distribution electric lines and equipment</w:t>
            </w:r>
          </w:p>
        </w:tc>
      </w:tr>
      <w:tr w:rsidR="004F6FA0" w:rsidRPr="00B157DC" w14:paraId="4F22D8E7"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D1532F5"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6F218341" w14:textId="0FCD729F" w:rsidR="001F7F89" w:rsidRDefault="001F7F89" w:rsidP="00647043">
            <w:pPr>
              <w:spacing w:line="240" w:lineRule="auto"/>
            </w:pPr>
            <w:r>
              <w:rPr>
                <w:rFonts w:ascii="Calibri" w:eastAsia="Times New Roman" w:hAnsi="Calibri" w:cs="Calibri"/>
                <w:color w:val="000000"/>
              </w:rPr>
              <w:t xml:space="preserve">PacifiCorp’s detailed inspection program includes </w:t>
            </w:r>
            <w:r w:rsidRPr="00B05AD7">
              <w:t>a careful visual inspections accomplished by visiting each structure, as well as inspecting spans between structures, which is intended to identify potential nonconformance with the NESC or other applicable state requirements</w:t>
            </w:r>
            <w:r>
              <w:t xml:space="preserve"> such as California General Orders</w:t>
            </w:r>
            <w:r w:rsidRPr="00B05AD7">
              <w:t>, nonconformance with PacifiCorp construction standards, infringement by other utilities or individuals, defects, potential safety hazards, and deterioration of the facilities which need to be corrected in order to maintain reliable and safe service</w:t>
            </w:r>
            <w:r>
              <w:t xml:space="preserve">. </w:t>
            </w:r>
          </w:p>
          <w:p w14:paraId="4150ADA8" w14:textId="06257C3A" w:rsidR="001F7F89" w:rsidRPr="00B157DC" w:rsidRDefault="001F7F89" w:rsidP="00570D0E">
            <w:pPr>
              <w:spacing w:after="0" w:line="240" w:lineRule="auto"/>
              <w:rPr>
                <w:rFonts w:ascii="Calibri" w:eastAsia="Times New Roman" w:hAnsi="Calibri" w:cs="Calibri"/>
                <w:color w:val="000000"/>
              </w:rPr>
            </w:pPr>
            <w:r>
              <w:t xml:space="preserve">Detailed inspections are performed consistent with General Order 165 and California General Order 95 requirements regarding frequency and correction timeframe. </w:t>
            </w:r>
          </w:p>
        </w:tc>
      </w:tr>
      <w:tr w:rsidR="004F6FA0" w:rsidRPr="00B157DC" w14:paraId="66D5B019"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6E7EBB7"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0A4A7E23" w14:textId="7989137D" w:rsidR="004F6FA0" w:rsidRPr="00B157DC" w:rsidRDefault="004F6FA0"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42700C">
              <w:rPr>
                <w:rFonts w:ascii="Calibri" w:eastAsia="Times New Roman" w:hAnsi="Calibri" w:cs="Calibri"/>
                <w:color w:val="000000"/>
              </w:rPr>
              <w:t>Implemented</w:t>
            </w:r>
            <w:r w:rsidR="00106F00">
              <w:rPr>
                <w:rFonts w:ascii="Calibri" w:eastAsia="Times New Roman" w:hAnsi="Calibri" w:cs="Calibri"/>
                <w:color w:val="000000"/>
              </w:rPr>
              <w:t xml:space="preserve"> (Existing Program)</w:t>
            </w:r>
          </w:p>
        </w:tc>
      </w:tr>
      <w:tr w:rsidR="004F6FA0" w:rsidRPr="00B157DC" w14:paraId="087146AA"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ED18F71"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3878AC28" w14:textId="4F9EC6E4" w:rsidR="004F6FA0" w:rsidRPr="00B157DC" w:rsidRDefault="004F6FA0"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C97B8F">
              <w:rPr>
                <w:rFonts w:ascii="Calibri" w:eastAsia="Times New Roman" w:hAnsi="Calibri" w:cs="Calibri"/>
                <w:color w:val="000000"/>
              </w:rPr>
              <w:t xml:space="preserve">Compliance with </w:t>
            </w:r>
            <w:r w:rsidR="000570F3">
              <w:rPr>
                <w:rFonts w:ascii="Calibri" w:eastAsia="Times New Roman" w:hAnsi="Calibri" w:cs="Calibri"/>
                <w:color w:val="000000"/>
              </w:rPr>
              <w:t xml:space="preserve">California </w:t>
            </w:r>
            <w:r w:rsidR="00C97B8F">
              <w:rPr>
                <w:rFonts w:ascii="Calibri" w:eastAsia="Times New Roman" w:hAnsi="Calibri" w:cs="Calibri"/>
                <w:color w:val="000000"/>
              </w:rPr>
              <w:t>General Order 165</w:t>
            </w:r>
            <w:r w:rsidR="000570F3">
              <w:rPr>
                <w:rFonts w:ascii="Calibri" w:eastAsia="Times New Roman" w:hAnsi="Calibri" w:cs="Calibri"/>
                <w:color w:val="000000"/>
              </w:rPr>
              <w:t xml:space="preserve"> &amp; General Order 95</w:t>
            </w:r>
          </w:p>
        </w:tc>
      </w:tr>
      <w:tr w:rsidR="004F6FA0" w:rsidRPr="00B157DC" w14:paraId="2D0DC480"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CB089D9"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1BA53C7A" w14:textId="22B3D620" w:rsidR="00F91099" w:rsidRPr="00B157DC" w:rsidRDefault="00F91099" w:rsidP="00A97C82">
            <w:pPr>
              <w:spacing w:after="0" w:line="240" w:lineRule="auto"/>
              <w:rPr>
                <w:rFonts w:ascii="Calibri" w:eastAsia="Times New Roman" w:hAnsi="Calibri" w:cs="Calibri"/>
                <w:color w:val="000000"/>
              </w:rPr>
            </w:pPr>
            <w:r>
              <w:rPr>
                <w:rFonts w:ascii="Calibri" w:eastAsia="Times New Roman" w:hAnsi="Calibri" w:cs="Calibri"/>
                <w:color w:val="000000"/>
              </w:rPr>
              <w:t>No specific prioritization within the program outside of adherence to California General Order 165 &amp; General Order 95 that requires inspection frequency</w:t>
            </w:r>
            <w:r w:rsidR="00A97C82">
              <w:rPr>
                <w:rFonts w:ascii="Calibri" w:eastAsia="Times New Roman" w:hAnsi="Calibri" w:cs="Calibri"/>
                <w:color w:val="000000"/>
              </w:rPr>
              <w:t xml:space="preserve"> cycle </w:t>
            </w:r>
            <w:r>
              <w:rPr>
                <w:rFonts w:ascii="Calibri" w:eastAsia="Times New Roman" w:hAnsi="Calibri" w:cs="Calibri"/>
                <w:color w:val="000000"/>
              </w:rPr>
              <w:t xml:space="preserve">reduction and condition correction acceleration for Tier 2 and Tier 3 locations. </w:t>
            </w:r>
          </w:p>
        </w:tc>
      </w:tr>
      <w:tr w:rsidR="004F6FA0" w:rsidRPr="00B157DC" w14:paraId="278FB9AA"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438347A"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7B41D4DA" w14:textId="38670F57" w:rsidR="004F6FA0" w:rsidRPr="00B157DC" w:rsidRDefault="004F6FA0"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6910D8">
              <w:rPr>
                <w:rFonts w:ascii="Calibri" w:eastAsia="Times New Roman" w:hAnsi="Calibri" w:cs="Calibri"/>
                <w:color w:val="000000"/>
              </w:rPr>
              <w:t>See Section 5.3.4.14</w:t>
            </w:r>
          </w:p>
        </w:tc>
      </w:tr>
      <w:tr w:rsidR="004F6FA0" w:rsidRPr="00B157DC" w14:paraId="79EC445E"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FD27C02"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58EC3CFB" w14:textId="389F9D9A" w:rsidR="004F6FA0" w:rsidRPr="00B157DC" w:rsidRDefault="002F7450" w:rsidP="00570D0E">
            <w:pPr>
              <w:spacing w:after="0" w:line="240" w:lineRule="auto"/>
              <w:rPr>
                <w:rFonts w:ascii="Calibri" w:eastAsia="Times New Roman" w:hAnsi="Calibri" w:cs="Calibri"/>
                <w:color w:val="000000"/>
              </w:rPr>
            </w:pPr>
            <w:r>
              <w:rPr>
                <w:rFonts w:ascii="Calibri" w:eastAsia="Times New Roman" w:hAnsi="Calibri" w:cs="Calibri"/>
                <w:color w:val="000000"/>
              </w:rPr>
              <w:t>Demonstrated effectiveness includes the identification of Conditions and reduction in ignition probability drivers such as fault events associated with equipment failure or mis-operation.</w:t>
            </w:r>
          </w:p>
        </w:tc>
      </w:tr>
      <w:tr w:rsidR="004F6FA0" w:rsidRPr="00B157DC" w14:paraId="2440751C"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7807CC85"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5E3E0C9D"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0D76DE72" w14:textId="41E901C9" w:rsidR="004F6FA0" w:rsidRPr="00B157DC" w:rsidRDefault="00106F00" w:rsidP="000570F3">
            <w:pPr>
              <w:spacing w:after="0" w:line="240" w:lineRule="auto"/>
              <w:rPr>
                <w:rFonts w:ascii="Calibri" w:eastAsia="Times New Roman" w:hAnsi="Calibri" w:cs="Calibri"/>
                <w:color w:val="000000"/>
              </w:rPr>
            </w:pPr>
            <w:r>
              <w:rPr>
                <w:rFonts w:ascii="Calibri" w:eastAsia="Times New Roman" w:hAnsi="Calibri" w:cs="Calibri"/>
                <w:color w:val="000000"/>
              </w:rPr>
              <w:t xml:space="preserve">As with all of PacifiCorp’s inspection programs, the company intends to implement these programs, pilot new technologies or methods where appropriate, and translate lessons learned or effectiveness into </w:t>
            </w:r>
            <w:r w:rsidR="00923A35">
              <w:rPr>
                <w:rFonts w:ascii="Calibri" w:eastAsia="Times New Roman" w:hAnsi="Calibri" w:cs="Calibri"/>
                <w:color w:val="000000"/>
              </w:rPr>
              <w:t xml:space="preserve">long term </w:t>
            </w:r>
            <w:r>
              <w:rPr>
                <w:rFonts w:ascii="Calibri" w:eastAsia="Times New Roman" w:hAnsi="Calibri" w:cs="Calibri"/>
                <w:color w:val="000000"/>
              </w:rPr>
              <w:t xml:space="preserve">program modification and evolution. Currently, PacifiCorp’s detailed </w:t>
            </w:r>
            <w:r w:rsidR="007103EA">
              <w:rPr>
                <w:rFonts w:ascii="Calibri" w:eastAsia="Times New Roman" w:hAnsi="Calibri" w:cs="Calibri"/>
                <w:color w:val="000000"/>
              </w:rPr>
              <w:t xml:space="preserve">inspection program </w:t>
            </w:r>
            <w:r w:rsidR="00DA2A02">
              <w:rPr>
                <w:rFonts w:ascii="Calibri" w:eastAsia="Times New Roman" w:hAnsi="Calibri" w:cs="Calibri"/>
                <w:color w:val="000000"/>
              </w:rPr>
              <w:t xml:space="preserve">already </w:t>
            </w:r>
            <w:r w:rsidR="007103EA">
              <w:rPr>
                <w:rFonts w:ascii="Calibri" w:eastAsia="Times New Roman" w:hAnsi="Calibri" w:cs="Calibri"/>
                <w:color w:val="000000"/>
              </w:rPr>
              <w:t xml:space="preserve">incorporates </w:t>
            </w:r>
            <w:r w:rsidR="001F7F89">
              <w:rPr>
                <w:rFonts w:ascii="Calibri" w:eastAsia="Times New Roman" w:hAnsi="Calibri" w:cs="Calibri"/>
                <w:color w:val="000000"/>
              </w:rPr>
              <w:t xml:space="preserve">reduced frequency of inspection and accelerated timeframe for correction </w:t>
            </w:r>
            <w:r>
              <w:rPr>
                <w:rFonts w:ascii="Calibri" w:eastAsia="Times New Roman" w:hAnsi="Calibri" w:cs="Calibri"/>
                <w:color w:val="000000"/>
              </w:rPr>
              <w:t>per D.</w:t>
            </w:r>
            <w:r w:rsidR="000570F3">
              <w:rPr>
                <w:rFonts w:ascii="Calibri" w:eastAsia="Times New Roman" w:hAnsi="Calibri" w:cs="Calibri"/>
                <w:color w:val="000000"/>
              </w:rPr>
              <w:t>18-05-042</w:t>
            </w:r>
            <w:r w:rsidR="007103EA">
              <w:rPr>
                <w:rFonts w:ascii="Calibri" w:eastAsia="Times New Roman" w:hAnsi="Calibri" w:cs="Calibri"/>
                <w:color w:val="000000"/>
              </w:rPr>
              <w:t>.</w:t>
            </w:r>
            <w:r w:rsidR="00DA2A02">
              <w:rPr>
                <w:rFonts w:ascii="Calibri" w:eastAsia="Times New Roman" w:hAnsi="Calibri" w:cs="Calibri"/>
                <w:color w:val="000000"/>
              </w:rPr>
              <w:t xml:space="preserve"> </w:t>
            </w:r>
          </w:p>
        </w:tc>
      </w:tr>
      <w:tr w:rsidR="004F6FA0" w:rsidRPr="00B157DC" w14:paraId="7A326676" w14:textId="77777777" w:rsidTr="000570F3">
        <w:trPr>
          <w:trHeight w:val="895"/>
        </w:trPr>
        <w:tc>
          <w:tcPr>
            <w:tcW w:w="540" w:type="dxa"/>
            <w:vMerge/>
            <w:tcBorders>
              <w:top w:val="nil"/>
              <w:left w:val="single" w:sz="4" w:space="0" w:color="auto"/>
              <w:bottom w:val="single" w:sz="4" w:space="0" w:color="auto"/>
              <w:right w:val="single" w:sz="4" w:space="0" w:color="auto"/>
            </w:tcBorders>
            <w:vAlign w:val="center"/>
            <w:hideMark/>
          </w:tcPr>
          <w:p w14:paraId="57D987C4" w14:textId="48A97AEA" w:rsidR="004F6FA0" w:rsidRPr="00B157DC" w:rsidRDefault="004F6FA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F3A46D0"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09BB86E3" w14:textId="56E57E32" w:rsidR="004F6FA0" w:rsidRPr="00B157DC" w:rsidRDefault="0035065D" w:rsidP="000570F3">
            <w:pPr>
              <w:spacing w:after="0" w:line="240" w:lineRule="auto"/>
              <w:jc w:val="left"/>
              <w:rPr>
                <w:rFonts w:ascii="Calibri" w:eastAsia="Times New Roman" w:hAnsi="Calibri" w:cs="Calibri"/>
                <w:color w:val="000000"/>
              </w:rPr>
            </w:pPr>
            <w:r>
              <w:rPr>
                <w:rFonts w:ascii="Calibri" w:eastAsia="Times New Roman" w:hAnsi="Calibri" w:cs="Calibri"/>
                <w:color w:val="000000"/>
              </w:rPr>
              <w:t>No expected/planned evolution at this time.</w:t>
            </w:r>
          </w:p>
        </w:tc>
      </w:tr>
      <w:tr w:rsidR="004F6FA0" w:rsidRPr="00B157DC" w14:paraId="15CCACCD" w14:textId="77777777" w:rsidTr="000570F3">
        <w:trPr>
          <w:trHeight w:val="804"/>
        </w:trPr>
        <w:tc>
          <w:tcPr>
            <w:tcW w:w="540" w:type="dxa"/>
            <w:vMerge/>
            <w:tcBorders>
              <w:top w:val="nil"/>
              <w:left w:val="single" w:sz="4" w:space="0" w:color="auto"/>
              <w:bottom w:val="single" w:sz="4" w:space="0" w:color="auto"/>
              <w:right w:val="single" w:sz="4" w:space="0" w:color="auto"/>
            </w:tcBorders>
            <w:vAlign w:val="center"/>
            <w:hideMark/>
          </w:tcPr>
          <w:p w14:paraId="7A91BF50" w14:textId="77777777" w:rsidR="004F6FA0" w:rsidRPr="00B157DC" w:rsidRDefault="004F6FA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4656968"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018992AD" w14:textId="73A332EC" w:rsidR="004F6FA0" w:rsidRPr="00B157DC" w:rsidRDefault="0035065D" w:rsidP="000570F3">
            <w:pPr>
              <w:spacing w:after="0" w:line="240" w:lineRule="auto"/>
              <w:jc w:val="left"/>
              <w:rPr>
                <w:rFonts w:ascii="Calibri" w:eastAsia="Times New Roman" w:hAnsi="Calibri" w:cs="Calibri"/>
                <w:color w:val="000000"/>
              </w:rPr>
            </w:pPr>
            <w:r>
              <w:rPr>
                <w:rFonts w:ascii="Calibri" w:eastAsia="Times New Roman" w:hAnsi="Calibri" w:cs="Calibri"/>
                <w:color w:val="000000"/>
              </w:rPr>
              <w:t>No expected/planned evolution at this time.</w:t>
            </w:r>
          </w:p>
        </w:tc>
      </w:tr>
      <w:tr w:rsidR="00A64889" w:rsidRPr="00B157DC" w14:paraId="7AC592EA" w14:textId="77777777" w:rsidTr="00BC179B">
        <w:trPr>
          <w:trHeight w:val="834"/>
        </w:trPr>
        <w:tc>
          <w:tcPr>
            <w:tcW w:w="540" w:type="dxa"/>
            <w:vMerge/>
            <w:tcBorders>
              <w:top w:val="nil"/>
              <w:left w:val="single" w:sz="4" w:space="0" w:color="auto"/>
              <w:bottom w:val="single" w:sz="4" w:space="0" w:color="auto"/>
              <w:right w:val="single" w:sz="4" w:space="0" w:color="auto"/>
            </w:tcBorders>
            <w:vAlign w:val="center"/>
            <w:hideMark/>
          </w:tcPr>
          <w:p w14:paraId="680DDF8E" w14:textId="77777777" w:rsidR="00A64889" w:rsidRPr="00B157DC" w:rsidRDefault="00A64889" w:rsidP="00A6488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74640EF" w14:textId="77777777" w:rsidR="00A64889" w:rsidRPr="00B157DC" w:rsidRDefault="00A64889" w:rsidP="00A6488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5D35FA06" w14:textId="5B933B85" w:rsidR="00A64889" w:rsidRPr="00B157DC" w:rsidRDefault="006D4FB0" w:rsidP="007B30A2">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As PacifiCorp continues to implement its multi-year WMP, the company will continue to evaluate how inspections may be improved by either changes to scope, tools, frequency, or correction timeframe. </w:t>
            </w:r>
            <w:r w:rsidR="00A64889">
              <w:rPr>
                <w:rFonts w:ascii="Calibri" w:eastAsia="Times New Roman" w:hAnsi="Calibri" w:cs="Calibri"/>
                <w:color w:val="000000"/>
              </w:rPr>
              <w:t>Pending the results of the enhanced inspection pilot projects</w:t>
            </w:r>
            <w:r w:rsidR="007B30A2">
              <w:rPr>
                <w:rFonts w:ascii="Calibri" w:eastAsia="Times New Roman" w:hAnsi="Calibri" w:cs="Calibri"/>
                <w:color w:val="000000"/>
              </w:rPr>
              <w:t xml:space="preserve"> (included in Section 5.3.4.4, Section 5.3.4.5, Section 5.3.4.5, Section 5.3.4.7, and Section 5.3.4.8),</w:t>
            </w:r>
            <w:r w:rsidR="00A64889">
              <w:rPr>
                <w:rFonts w:ascii="Calibri" w:eastAsia="Times New Roman" w:hAnsi="Calibri" w:cs="Calibri"/>
                <w:color w:val="000000"/>
              </w:rPr>
              <w:t xml:space="preserve"> PacifiCorp anticipates that either additional scope may be added to the entirety of its inspection program</w:t>
            </w:r>
            <w:r w:rsidR="007B30A2">
              <w:rPr>
                <w:rFonts w:ascii="Calibri" w:eastAsia="Times New Roman" w:hAnsi="Calibri" w:cs="Calibri"/>
                <w:color w:val="000000"/>
              </w:rPr>
              <w:t>s</w:t>
            </w:r>
            <w:r w:rsidR="00A64889">
              <w:rPr>
                <w:rFonts w:ascii="Calibri" w:eastAsia="Times New Roman" w:hAnsi="Calibri" w:cs="Calibri"/>
                <w:color w:val="000000"/>
              </w:rPr>
              <w:t xml:space="preserve"> or specifically to the company’s detailed inspection of distribution lines. As the pilot projects are in early stages of development and implementation, it is challenging to know specifically how and when the results of these programs may impact PacifiCorp’s detailed inspection program evolution but the company anticipated that it would be within the next three years. </w:t>
            </w:r>
          </w:p>
        </w:tc>
      </w:tr>
      <w:tr w:rsidR="00A64889" w:rsidRPr="00B157DC" w14:paraId="409773FD" w14:textId="77777777" w:rsidTr="00BC179B">
        <w:trPr>
          <w:trHeight w:val="849"/>
        </w:trPr>
        <w:tc>
          <w:tcPr>
            <w:tcW w:w="540" w:type="dxa"/>
            <w:vMerge/>
            <w:tcBorders>
              <w:top w:val="nil"/>
              <w:left w:val="single" w:sz="4" w:space="0" w:color="auto"/>
              <w:bottom w:val="single" w:sz="4" w:space="0" w:color="auto"/>
              <w:right w:val="single" w:sz="4" w:space="0" w:color="auto"/>
            </w:tcBorders>
            <w:vAlign w:val="center"/>
            <w:hideMark/>
          </w:tcPr>
          <w:p w14:paraId="08A219F1" w14:textId="77777777" w:rsidR="00A64889" w:rsidRPr="00B157DC" w:rsidRDefault="00A64889" w:rsidP="00A6488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DC9DAA3" w14:textId="77777777" w:rsidR="00A64889" w:rsidRPr="00B157DC" w:rsidRDefault="00A64889" w:rsidP="00A6488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53D57FDF" w14:textId="30589D2A" w:rsidR="00A64889" w:rsidRPr="00B157DC" w:rsidRDefault="00A64889" w:rsidP="00A64889">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 xml:space="preserve">Continued evolution based on use of new technology for advanced detection. </w:t>
            </w:r>
          </w:p>
        </w:tc>
      </w:tr>
    </w:tbl>
    <w:p w14:paraId="4A04BEAD" w14:textId="77777777" w:rsidR="004F6FA0" w:rsidRPr="004F6FA0" w:rsidRDefault="004F6FA0" w:rsidP="004F6FA0"/>
    <w:p w14:paraId="1EA0DD88" w14:textId="77777777" w:rsidR="00171A68" w:rsidRDefault="00171A68">
      <w:pPr>
        <w:rPr>
          <w:rFonts w:asciiTheme="majorHAnsi" w:eastAsiaTheme="majorEastAsia" w:hAnsiTheme="majorHAnsi" w:cstheme="majorBidi"/>
          <w:b/>
          <w:iCs/>
        </w:rPr>
      </w:pPr>
      <w:r>
        <w:br w:type="page"/>
      </w:r>
    </w:p>
    <w:p w14:paraId="1CB0DA8F" w14:textId="6D5CDD40" w:rsidR="0054771D" w:rsidRDefault="0054771D" w:rsidP="007C0F9C">
      <w:pPr>
        <w:pStyle w:val="Heading4"/>
      </w:pPr>
      <w:r>
        <w:t>Detailed inspections of transmission electric lines and equipment</w:t>
      </w:r>
    </w:p>
    <w:tbl>
      <w:tblPr>
        <w:tblW w:w="13087" w:type="dxa"/>
        <w:tblInd w:w="-5" w:type="dxa"/>
        <w:tblLook w:val="04A0" w:firstRow="1" w:lastRow="0" w:firstColumn="1" w:lastColumn="0" w:noHBand="0" w:noVBand="1"/>
      </w:tblPr>
      <w:tblGrid>
        <w:gridCol w:w="540"/>
        <w:gridCol w:w="1890"/>
        <w:gridCol w:w="10657"/>
      </w:tblGrid>
      <w:tr w:rsidR="004F6FA0" w:rsidRPr="00B157DC" w14:paraId="034B8CA1"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E668D62"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F4ACA9B" w14:textId="02441CEF" w:rsidR="004F6FA0"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4F6FA0" w:rsidRPr="00B157DC" w14:paraId="61B44E2A"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45EBAAF"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412C75E9" w14:textId="6CEFB6C1" w:rsidR="004F6FA0" w:rsidRPr="004F6FA0" w:rsidRDefault="004F6FA0" w:rsidP="00A83727">
            <w:pPr>
              <w:spacing w:after="0"/>
              <w:rPr>
                <w:rFonts w:asciiTheme="majorHAnsi" w:eastAsiaTheme="majorEastAsia" w:hAnsiTheme="majorHAnsi" w:cstheme="majorBidi"/>
              </w:rPr>
            </w:pPr>
            <w:r>
              <w:t>Detailed inspections of transmission electric lines and equipment</w:t>
            </w:r>
          </w:p>
        </w:tc>
      </w:tr>
      <w:tr w:rsidR="00A64889" w:rsidRPr="00B157DC" w14:paraId="2EFFDCCF"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D278CB4" w14:textId="77777777" w:rsidR="00A64889" w:rsidRPr="00B157DC" w:rsidRDefault="00A64889" w:rsidP="00A6488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82CE94F" w14:textId="089710CB" w:rsidR="00A64889" w:rsidRDefault="00A64889" w:rsidP="00B801EC">
            <w:pPr>
              <w:spacing w:line="240" w:lineRule="auto"/>
            </w:pPr>
            <w:r>
              <w:rPr>
                <w:rFonts w:ascii="Calibri" w:eastAsia="Times New Roman" w:hAnsi="Calibri" w:cs="Calibri"/>
                <w:color w:val="000000"/>
              </w:rPr>
              <w:t xml:space="preserve">PacifiCorp’s detailed inspection program includes </w:t>
            </w:r>
            <w:r w:rsidRPr="00B05AD7">
              <w:t>a careful visual inspections accomplished by visiting each structure, as well as inspecting spans between structures, which is intended to identify potential nonconformance with the NESC or other applicable state requirements</w:t>
            </w:r>
            <w:r>
              <w:t xml:space="preserve"> such as California General Orders</w:t>
            </w:r>
            <w:r w:rsidRPr="00B05AD7">
              <w:t>, nonconformance with PacifiCorp construction standards, infringement by other utilities or individuals, defects, potential safety hazards, and deterioration of the facilities which need to be corrected in order to maintain reliable and safe service</w:t>
            </w:r>
            <w:r w:rsidR="00B801EC">
              <w:t xml:space="preserve">. </w:t>
            </w:r>
          </w:p>
          <w:p w14:paraId="514DC15D" w14:textId="0DFF3207" w:rsidR="00A64889" w:rsidRPr="00B157DC" w:rsidRDefault="00A64889" w:rsidP="00B801EC">
            <w:pPr>
              <w:spacing w:line="240" w:lineRule="auto"/>
              <w:rPr>
                <w:rFonts w:ascii="Calibri" w:eastAsia="Times New Roman" w:hAnsi="Calibri" w:cs="Calibri"/>
                <w:color w:val="000000"/>
              </w:rPr>
            </w:pPr>
            <w:r>
              <w:t xml:space="preserve">Detailed inspections are performed consistent with General Order 165 and California General Order 95 requirements regarding frequency and correction timeframe. </w:t>
            </w:r>
          </w:p>
        </w:tc>
      </w:tr>
      <w:tr w:rsidR="00A64889" w:rsidRPr="00B157DC" w14:paraId="132CB22A"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8C6CABE" w14:textId="77777777" w:rsidR="00A64889" w:rsidRPr="00B157DC" w:rsidRDefault="00A64889" w:rsidP="00A6488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6D5C90D2" w14:textId="5043F0BF" w:rsidR="00A64889" w:rsidRPr="00B157DC" w:rsidRDefault="00A64889" w:rsidP="00A64889">
            <w:pPr>
              <w:spacing w:after="0" w:line="240" w:lineRule="auto"/>
              <w:rPr>
                <w:rFonts w:ascii="Calibri" w:eastAsia="Times New Roman" w:hAnsi="Calibri" w:cs="Calibri"/>
                <w:color w:val="000000"/>
              </w:rPr>
            </w:pPr>
            <w:r>
              <w:rPr>
                <w:rFonts w:ascii="Calibri" w:eastAsia="Times New Roman" w:hAnsi="Calibri" w:cs="Calibri"/>
                <w:color w:val="000000"/>
              </w:rPr>
              <w:t>Implemented</w:t>
            </w:r>
          </w:p>
        </w:tc>
      </w:tr>
      <w:tr w:rsidR="00A64889" w:rsidRPr="00B157DC" w14:paraId="71FAA386"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4BBC20F" w14:textId="77777777" w:rsidR="00A64889" w:rsidRPr="00B157DC" w:rsidRDefault="00A64889" w:rsidP="00A6488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22109A42" w14:textId="62E041AA" w:rsidR="00A64889" w:rsidRPr="00B157DC" w:rsidRDefault="00A64889" w:rsidP="00A64889">
            <w:pPr>
              <w:spacing w:after="0" w:line="240" w:lineRule="auto"/>
              <w:rPr>
                <w:rFonts w:ascii="Calibri" w:eastAsia="Times New Roman" w:hAnsi="Calibri" w:cs="Calibri"/>
                <w:color w:val="000000"/>
              </w:rPr>
            </w:pPr>
            <w:r>
              <w:rPr>
                <w:rFonts w:ascii="Calibri" w:eastAsia="Times New Roman" w:hAnsi="Calibri" w:cs="Calibri"/>
                <w:color w:val="000000"/>
              </w:rPr>
              <w:t>Compliance with General Order 165</w:t>
            </w:r>
          </w:p>
        </w:tc>
      </w:tr>
      <w:tr w:rsidR="00A64889" w:rsidRPr="00B157DC" w14:paraId="01D3512D"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7604BCF" w14:textId="77777777" w:rsidR="00A64889" w:rsidRPr="00B157DC" w:rsidRDefault="00A64889" w:rsidP="00A6488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04490F0E" w14:textId="4D44F132" w:rsidR="00A64889" w:rsidRPr="00B157DC" w:rsidRDefault="00F91099" w:rsidP="00A64889">
            <w:pPr>
              <w:spacing w:after="0" w:line="240" w:lineRule="auto"/>
              <w:rPr>
                <w:rFonts w:ascii="Calibri" w:eastAsia="Times New Roman" w:hAnsi="Calibri" w:cs="Calibri"/>
                <w:color w:val="000000"/>
              </w:rPr>
            </w:pPr>
            <w:r>
              <w:rPr>
                <w:rFonts w:ascii="Calibri" w:eastAsia="Times New Roman" w:hAnsi="Calibri" w:cs="Calibri"/>
                <w:color w:val="000000"/>
              </w:rPr>
              <w:t>No specific prioritization within the program outside of adherence to California General Order 165 &amp; General Order 95 that requires inspection frequency reduction and condition correction acceleration for Tier 2 and Tier 3 locations</w:t>
            </w:r>
          </w:p>
        </w:tc>
      </w:tr>
      <w:tr w:rsidR="00A64889" w:rsidRPr="00B157DC" w14:paraId="13B3B012"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2DDCA98" w14:textId="77777777" w:rsidR="00A64889" w:rsidRPr="00B157DC" w:rsidRDefault="00A64889" w:rsidP="00A6488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31B1F93F" w14:textId="4CC46CFD" w:rsidR="00A64889" w:rsidRPr="00B157DC" w:rsidRDefault="00A64889" w:rsidP="00A64889">
            <w:pPr>
              <w:spacing w:after="0" w:line="240" w:lineRule="auto"/>
              <w:rPr>
                <w:rFonts w:ascii="Calibri" w:eastAsia="Times New Roman" w:hAnsi="Calibri" w:cs="Calibri"/>
                <w:color w:val="000000"/>
              </w:rPr>
            </w:pPr>
            <w:r>
              <w:rPr>
                <w:rFonts w:ascii="Calibri" w:eastAsia="Times New Roman" w:hAnsi="Calibri" w:cs="Calibri"/>
                <w:color w:val="000000"/>
              </w:rPr>
              <w:t>See Section 5.3.4.14</w:t>
            </w:r>
          </w:p>
        </w:tc>
      </w:tr>
      <w:tr w:rsidR="00A64889" w:rsidRPr="00B157DC" w14:paraId="3379CFDB"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F764F45" w14:textId="77777777" w:rsidR="00A64889" w:rsidRPr="00B157DC" w:rsidRDefault="00A64889" w:rsidP="00A6488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28CBF4C4" w14:textId="6EF72C90" w:rsidR="00A64889" w:rsidRPr="00B157DC" w:rsidRDefault="002F7450" w:rsidP="00A64889">
            <w:pPr>
              <w:spacing w:after="0" w:line="240" w:lineRule="auto"/>
              <w:rPr>
                <w:rFonts w:ascii="Calibri" w:eastAsia="Times New Roman" w:hAnsi="Calibri" w:cs="Calibri"/>
                <w:color w:val="000000"/>
              </w:rPr>
            </w:pPr>
            <w:r>
              <w:rPr>
                <w:rFonts w:ascii="Calibri" w:eastAsia="Times New Roman" w:hAnsi="Calibri" w:cs="Calibri"/>
                <w:color w:val="000000"/>
              </w:rPr>
              <w:t>Demonstrated effectiveness includes the identification of Conditions and reduction in ignition probability drivers such as fault events associated with equipment failure or mis-operation.</w:t>
            </w:r>
          </w:p>
        </w:tc>
      </w:tr>
      <w:tr w:rsidR="004F6FA0" w:rsidRPr="00B157DC" w14:paraId="4F0D20BC" w14:textId="77777777" w:rsidTr="00B801EC">
        <w:trPr>
          <w:trHeight w:val="125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6327D76D"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0A806CC2"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7BD90120" w14:textId="22F64441" w:rsidR="004F6FA0" w:rsidRPr="00B157DC" w:rsidRDefault="008C51B7" w:rsidP="00570D0E">
            <w:pPr>
              <w:spacing w:after="0" w:line="240" w:lineRule="auto"/>
              <w:rPr>
                <w:rFonts w:ascii="Calibri" w:eastAsia="Times New Roman" w:hAnsi="Calibri" w:cs="Calibri"/>
                <w:color w:val="000000"/>
              </w:rPr>
            </w:pPr>
            <w:r>
              <w:rPr>
                <w:rFonts w:ascii="Calibri" w:eastAsia="Times New Roman" w:hAnsi="Calibri" w:cs="Calibri"/>
                <w:color w:val="000000"/>
              </w:rPr>
              <w:t xml:space="preserve">As with all of PacifiCorp’s inspection programs, the company intends to implement these programs, pilot new technologies or methods where appropriate, and translate lessons learned or effectiveness into long term program modification and evolution. Currently, PacifiCorp’s detailed inspection program </w:t>
            </w:r>
            <w:r w:rsidR="00DA2A02">
              <w:rPr>
                <w:rFonts w:ascii="Calibri" w:eastAsia="Times New Roman" w:hAnsi="Calibri" w:cs="Calibri"/>
                <w:color w:val="000000"/>
              </w:rPr>
              <w:t xml:space="preserve">already </w:t>
            </w:r>
            <w:r>
              <w:rPr>
                <w:rFonts w:ascii="Calibri" w:eastAsia="Times New Roman" w:hAnsi="Calibri" w:cs="Calibri"/>
                <w:color w:val="000000"/>
              </w:rPr>
              <w:t>incorporates reduced frequency of inspection and accelerated timeframe for correction per D.18-05-042.</w:t>
            </w:r>
          </w:p>
        </w:tc>
      </w:tr>
      <w:tr w:rsidR="004F6FA0" w:rsidRPr="00B157DC" w14:paraId="11716421" w14:textId="77777777" w:rsidTr="00A64889">
        <w:trPr>
          <w:trHeight w:val="895"/>
        </w:trPr>
        <w:tc>
          <w:tcPr>
            <w:tcW w:w="540" w:type="dxa"/>
            <w:vMerge/>
            <w:tcBorders>
              <w:top w:val="nil"/>
              <w:left w:val="single" w:sz="4" w:space="0" w:color="auto"/>
              <w:bottom w:val="single" w:sz="4" w:space="0" w:color="auto"/>
              <w:right w:val="single" w:sz="4" w:space="0" w:color="auto"/>
            </w:tcBorders>
            <w:vAlign w:val="center"/>
            <w:hideMark/>
          </w:tcPr>
          <w:p w14:paraId="45ADACBB" w14:textId="77777777" w:rsidR="004F6FA0" w:rsidRPr="00B157DC" w:rsidRDefault="004F6FA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2C85302"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4A253BBB" w14:textId="7B171507" w:rsidR="004F6FA0" w:rsidRPr="00B157DC" w:rsidRDefault="008C51B7" w:rsidP="00A64889">
            <w:pPr>
              <w:spacing w:after="0" w:line="240" w:lineRule="auto"/>
              <w:jc w:val="left"/>
              <w:rPr>
                <w:rFonts w:ascii="Calibri" w:eastAsia="Times New Roman" w:hAnsi="Calibri" w:cs="Calibri"/>
                <w:color w:val="000000"/>
              </w:rPr>
            </w:pPr>
            <w:r>
              <w:rPr>
                <w:rFonts w:ascii="Calibri" w:eastAsia="Times New Roman" w:hAnsi="Calibri" w:cs="Calibri"/>
                <w:color w:val="000000"/>
              </w:rPr>
              <w:t>No expected</w:t>
            </w:r>
            <w:r w:rsidR="0035065D">
              <w:rPr>
                <w:rFonts w:ascii="Calibri" w:eastAsia="Times New Roman" w:hAnsi="Calibri" w:cs="Calibri"/>
                <w:color w:val="000000"/>
              </w:rPr>
              <w:t>/planned</w:t>
            </w:r>
            <w:r>
              <w:rPr>
                <w:rFonts w:ascii="Calibri" w:eastAsia="Times New Roman" w:hAnsi="Calibri" w:cs="Calibri"/>
                <w:color w:val="000000"/>
              </w:rPr>
              <w:t xml:space="preserve"> evolution at this time</w:t>
            </w:r>
            <w:r w:rsidR="0035065D">
              <w:rPr>
                <w:rFonts w:ascii="Calibri" w:eastAsia="Times New Roman" w:hAnsi="Calibri" w:cs="Calibri"/>
                <w:color w:val="000000"/>
              </w:rPr>
              <w:t>.</w:t>
            </w:r>
          </w:p>
        </w:tc>
      </w:tr>
      <w:tr w:rsidR="004F6FA0" w:rsidRPr="00B157DC" w14:paraId="21570C83" w14:textId="77777777" w:rsidTr="00A64889">
        <w:trPr>
          <w:trHeight w:val="804"/>
        </w:trPr>
        <w:tc>
          <w:tcPr>
            <w:tcW w:w="540" w:type="dxa"/>
            <w:vMerge/>
            <w:tcBorders>
              <w:top w:val="nil"/>
              <w:left w:val="single" w:sz="4" w:space="0" w:color="auto"/>
              <w:bottom w:val="single" w:sz="4" w:space="0" w:color="auto"/>
              <w:right w:val="single" w:sz="4" w:space="0" w:color="auto"/>
            </w:tcBorders>
            <w:vAlign w:val="center"/>
            <w:hideMark/>
          </w:tcPr>
          <w:p w14:paraId="461B0EBE" w14:textId="77777777" w:rsidR="004F6FA0" w:rsidRPr="00B157DC" w:rsidRDefault="004F6FA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711772D"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1415BF42" w14:textId="321962AA" w:rsidR="004F6FA0" w:rsidRPr="00B157DC" w:rsidRDefault="0035065D" w:rsidP="00A64889">
            <w:pPr>
              <w:spacing w:after="0" w:line="240" w:lineRule="auto"/>
              <w:jc w:val="left"/>
              <w:rPr>
                <w:rFonts w:ascii="Calibri" w:eastAsia="Times New Roman" w:hAnsi="Calibri" w:cs="Calibri"/>
                <w:color w:val="000000"/>
              </w:rPr>
            </w:pPr>
            <w:r>
              <w:rPr>
                <w:rFonts w:ascii="Calibri" w:eastAsia="Times New Roman" w:hAnsi="Calibri" w:cs="Calibri"/>
                <w:color w:val="000000"/>
              </w:rPr>
              <w:t>No expected/planned evolution at this time.</w:t>
            </w:r>
          </w:p>
        </w:tc>
      </w:tr>
      <w:tr w:rsidR="004F6FA0" w:rsidRPr="00B157DC" w14:paraId="7D063353" w14:textId="77777777" w:rsidTr="00B801EC">
        <w:trPr>
          <w:trHeight w:val="2510"/>
        </w:trPr>
        <w:tc>
          <w:tcPr>
            <w:tcW w:w="540" w:type="dxa"/>
            <w:vMerge/>
            <w:tcBorders>
              <w:top w:val="nil"/>
              <w:left w:val="single" w:sz="4" w:space="0" w:color="auto"/>
              <w:bottom w:val="single" w:sz="4" w:space="0" w:color="auto"/>
              <w:right w:val="single" w:sz="4" w:space="0" w:color="auto"/>
            </w:tcBorders>
            <w:vAlign w:val="center"/>
            <w:hideMark/>
          </w:tcPr>
          <w:p w14:paraId="2387C6A6" w14:textId="77777777" w:rsidR="004F6FA0" w:rsidRPr="00B157DC" w:rsidRDefault="004F6FA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ADC859A"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68FE40BB" w14:textId="67F6EE05" w:rsidR="00A64889" w:rsidRPr="00B157DC" w:rsidRDefault="002F7450" w:rsidP="008C51B7">
            <w:pPr>
              <w:spacing w:after="0" w:line="240" w:lineRule="auto"/>
              <w:jc w:val="left"/>
              <w:rPr>
                <w:rFonts w:ascii="Calibri" w:eastAsia="Times New Roman" w:hAnsi="Calibri" w:cs="Calibri"/>
                <w:color w:val="000000"/>
              </w:rPr>
            </w:pPr>
            <w:r>
              <w:rPr>
                <w:rFonts w:ascii="Calibri" w:eastAsia="Times New Roman" w:hAnsi="Calibri" w:cs="Calibri"/>
                <w:color w:val="000000"/>
              </w:rPr>
              <w:t>As PacifiCorp continues to implement its multi-year WMP, the company will evaluate how inspections may be improved by either changes to scope, tools, frequency, or correction timeframe. Pending the results of the enhanced inspection pilot projects (included in Section 5.3.4.4, Section 5.3.4.5, Section 5.3.4.5, Section 5.3.4.7, and Section 5.3.4.8), PacifiCorp anticipates that either additional scope may be added to the entirety of its inspection programs or specifically to the company’s detailed inspection of transmission lines. As the pilot projects are in early stages of development and implementation, it is challenging to know specifically how and when the results of these programs may impact PacifiCorp’s detailed inspection program evolution but the company anticipated that it would be within the next three years.</w:t>
            </w:r>
          </w:p>
        </w:tc>
      </w:tr>
      <w:tr w:rsidR="004F6FA0" w:rsidRPr="00B157DC" w14:paraId="4521C66A" w14:textId="77777777" w:rsidTr="00A64889">
        <w:trPr>
          <w:trHeight w:val="849"/>
        </w:trPr>
        <w:tc>
          <w:tcPr>
            <w:tcW w:w="540" w:type="dxa"/>
            <w:vMerge/>
            <w:tcBorders>
              <w:top w:val="nil"/>
              <w:left w:val="single" w:sz="4" w:space="0" w:color="auto"/>
              <w:bottom w:val="single" w:sz="4" w:space="0" w:color="auto"/>
              <w:right w:val="single" w:sz="4" w:space="0" w:color="auto"/>
            </w:tcBorders>
            <w:vAlign w:val="center"/>
            <w:hideMark/>
          </w:tcPr>
          <w:p w14:paraId="71EBFED8" w14:textId="1CB6841B" w:rsidR="004F6FA0" w:rsidRPr="00B157DC" w:rsidRDefault="004F6FA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59CA2E0"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65212F55" w14:textId="4CAA8C1F" w:rsidR="004F6FA0" w:rsidRPr="00B157DC" w:rsidRDefault="00A64889" w:rsidP="00A64889">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Continued evolution based on use of new technology for advanced detection. </w:t>
            </w:r>
          </w:p>
        </w:tc>
      </w:tr>
    </w:tbl>
    <w:p w14:paraId="64B9FE88" w14:textId="77777777" w:rsidR="004F6FA0" w:rsidRPr="004F6FA0" w:rsidRDefault="004F6FA0" w:rsidP="004F6FA0"/>
    <w:p w14:paraId="15AC4A38" w14:textId="77777777" w:rsidR="00171A68" w:rsidRDefault="00171A68">
      <w:pPr>
        <w:rPr>
          <w:rFonts w:asciiTheme="majorHAnsi" w:eastAsiaTheme="majorEastAsia" w:hAnsiTheme="majorHAnsi" w:cstheme="majorBidi"/>
          <w:b/>
          <w:iCs/>
        </w:rPr>
      </w:pPr>
      <w:r>
        <w:br w:type="page"/>
      </w:r>
    </w:p>
    <w:p w14:paraId="3E74A13E" w14:textId="1C5F78DC" w:rsidR="0054771D" w:rsidRDefault="0054771D" w:rsidP="007C0F9C">
      <w:pPr>
        <w:pStyle w:val="Heading4"/>
      </w:pPr>
      <w:r>
        <w:t>Improvement of inspections</w:t>
      </w:r>
    </w:p>
    <w:tbl>
      <w:tblPr>
        <w:tblW w:w="13087" w:type="dxa"/>
        <w:tblInd w:w="-5" w:type="dxa"/>
        <w:tblLook w:val="04A0" w:firstRow="1" w:lastRow="0" w:firstColumn="1" w:lastColumn="0" w:noHBand="0" w:noVBand="1"/>
      </w:tblPr>
      <w:tblGrid>
        <w:gridCol w:w="540"/>
        <w:gridCol w:w="1890"/>
        <w:gridCol w:w="10657"/>
      </w:tblGrid>
      <w:tr w:rsidR="004F6FA0" w:rsidRPr="00B157DC" w14:paraId="4E0685D7"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0A94239"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85E8AFB" w14:textId="1061B7C7" w:rsidR="004F6FA0"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4F6FA0" w:rsidRPr="00B157DC" w14:paraId="1F7CB4E3"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B496DF5"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7B0C3C92" w14:textId="2710655F" w:rsidR="004F6FA0" w:rsidRPr="004F6FA0" w:rsidRDefault="004F6FA0" w:rsidP="00A83727">
            <w:pPr>
              <w:spacing w:after="0"/>
              <w:rPr>
                <w:rFonts w:asciiTheme="majorHAnsi" w:eastAsiaTheme="majorEastAsia" w:hAnsiTheme="majorHAnsi" w:cstheme="majorBidi"/>
              </w:rPr>
            </w:pPr>
            <w:r>
              <w:t>Improvement of inspections</w:t>
            </w:r>
          </w:p>
        </w:tc>
      </w:tr>
      <w:tr w:rsidR="004F6FA0" w:rsidRPr="00B157DC" w14:paraId="4BBD6C62"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E342815"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A4EA04B" w14:textId="77777777" w:rsidR="004F6FA0" w:rsidRDefault="006124EF" w:rsidP="0042700C">
            <w:pPr>
              <w:rPr>
                <w:u w:val="single"/>
              </w:rPr>
            </w:pPr>
            <w:r>
              <w:t xml:space="preserve">While PacifiCorp’s traditional </w:t>
            </w:r>
            <w:r w:rsidRPr="00A516BF">
              <w:t xml:space="preserve">inspection and correction programs are effective at maintaining regulatory compliance and managing routine operational risk. They also mitigate wildfire risk by identifying and correcting Conditions which, if uncorrected, could ignite a fire. </w:t>
            </w:r>
            <w:r w:rsidRPr="0042700C">
              <w:t>Nonetheless, recognizing the growing risk of wildfire, PacifiCorp designed and incorporated additional elements to supplement the company’s standard inspection and correction programs mitigate the growing wildfire specific operational risks and create greater resiliency against wildfires beginning in 2018 with full implementation in 2019</w:t>
            </w:r>
            <w:r>
              <w:t xml:space="preserve">. </w:t>
            </w:r>
            <w:r w:rsidRPr="00A516BF">
              <w:t xml:space="preserve">There are </w:t>
            </w:r>
            <w:r>
              <w:t xml:space="preserve">four </w:t>
            </w:r>
            <w:r w:rsidRPr="00A516BF">
              <w:t xml:space="preserve">primary elements to this proposal: (1) creating a fire risk Condition </w:t>
            </w:r>
            <w:r w:rsidRPr="001E023B">
              <w:t>Code; (2) increasing inspection frequencies in Fire High Consequence Areas; (3) narrowing Correction timeframes for Fire Risk Conditions; and (4) piloting new technologies to facilitate Enhanced Visual Inspections.</w:t>
            </w:r>
            <w:r w:rsidRPr="001E023B">
              <w:rPr>
                <w:u w:val="single"/>
              </w:rPr>
              <w:t xml:space="preserve"> </w:t>
            </w:r>
          </w:p>
          <w:p w14:paraId="38FB0B68" w14:textId="77777777" w:rsidR="006124EF" w:rsidRDefault="006124EF" w:rsidP="006124EF">
            <w:r>
              <w:t xml:space="preserve">General discussion of these elements is included on page </w:t>
            </w:r>
            <w:r>
              <w:fldChar w:fldCharType="begin"/>
            </w:r>
            <w:r>
              <w:instrText xml:space="preserve"> PAGEREF _Ref29377927 \h </w:instrText>
            </w:r>
            <w:r>
              <w:fldChar w:fldCharType="separate"/>
            </w:r>
            <w:r w:rsidR="00460160">
              <w:rPr>
                <w:noProof/>
              </w:rPr>
              <w:t>175</w:t>
            </w:r>
            <w:r>
              <w:fldChar w:fldCharType="end"/>
            </w:r>
            <w:r>
              <w:t xml:space="preserve"> under the </w:t>
            </w:r>
            <w:r>
              <w:fldChar w:fldCharType="begin"/>
            </w:r>
            <w:r>
              <w:instrText xml:space="preserve"> REF _Ref29377927 \h </w:instrText>
            </w:r>
            <w:r>
              <w:fldChar w:fldCharType="separate"/>
            </w:r>
            <w:r w:rsidR="00460160">
              <w:t>Wildfire Mitigation Inspection and Correction Program Enhancements</w:t>
            </w:r>
            <w:r>
              <w:fldChar w:fldCharType="end"/>
            </w:r>
            <w:r>
              <w:t xml:space="preserve"> subsection. </w:t>
            </w:r>
          </w:p>
          <w:p w14:paraId="01F26947" w14:textId="78E8FFCC" w:rsidR="006124EF" w:rsidRPr="006124EF" w:rsidRDefault="006124EF" w:rsidP="006124EF">
            <w:r>
              <w:t xml:space="preserve">PacifiCorp’s asset management and inspections wildfire mitigation program focused on improvement of inspections generally includes items (1) through (3). Other details regarding piloting of new technologies are included in Sections 5.3.4.4, Section 5.3.4.5, Section 5.3.4.7, and Section 5.3.4.8. </w:t>
            </w:r>
          </w:p>
        </w:tc>
      </w:tr>
      <w:tr w:rsidR="004F6FA0" w:rsidRPr="00B157DC" w14:paraId="4B159E42"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CF3D028"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7085763B" w14:textId="38A7E4B2" w:rsidR="004F6FA0" w:rsidRPr="00B157DC" w:rsidRDefault="0022031F" w:rsidP="00570D0E">
            <w:pPr>
              <w:spacing w:after="0" w:line="240" w:lineRule="auto"/>
              <w:rPr>
                <w:rFonts w:ascii="Calibri" w:eastAsia="Times New Roman" w:hAnsi="Calibri" w:cs="Calibri"/>
                <w:color w:val="000000"/>
              </w:rPr>
            </w:pPr>
            <w:r w:rsidRPr="006124EF">
              <w:rPr>
                <w:rFonts w:ascii="Calibri" w:eastAsia="Times New Roman" w:hAnsi="Calibri" w:cs="Calibri"/>
                <w:color w:val="000000"/>
              </w:rPr>
              <w:t>Implemented</w:t>
            </w:r>
          </w:p>
        </w:tc>
      </w:tr>
      <w:tr w:rsidR="004F6FA0" w:rsidRPr="00B157DC" w14:paraId="061ECA6A"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7652850"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1EC852D7" w14:textId="1BFD5F73" w:rsidR="004F6FA0" w:rsidRPr="00B157DC" w:rsidRDefault="006124EF" w:rsidP="006124EF">
            <w:pPr>
              <w:spacing w:after="0" w:line="240" w:lineRule="auto"/>
              <w:rPr>
                <w:rFonts w:ascii="Calibri" w:eastAsia="Times New Roman" w:hAnsi="Calibri" w:cs="Calibri"/>
                <w:color w:val="000000"/>
              </w:rPr>
            </w:pPr>
            <w:r>
              <w:t>California General Order 165 and California General Order 95</w:t>
            </w:r>
          </w:p>
        </w:tc>
      </w:tr>
      <w:tr w:rsidR="004F6FA0" w:rsidRPr="00B157DC" w14:paraId="2D5147E1"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64802D9"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73A21D77" w14:textId="55CE91B3" w:rsidR="004F6FA0" w:rsidRPr="00B157DC" w:rsidRDefault="00F91099" w:rsidP="00570D0E">
            <w:pPr>
              <w:spacing w:after="0" w:line="240" w:lineRule="auto"/>
              <w:rPr>
                <w:rFonts w:ascii="Calibri" w:eastAsia="Times New Roman" w:hAnsi="Calibri" w:cs="Calibri"/>
                <w:color w:val="000000"/>
              </w:rPr>
            </w:pPr>
            <w:r>
              <w:rPr>
                <w:rFonts w:ascii="Calibri" w:eastAsia="Times New Roman" w:hAnsi="Calibri" w:cs="Calibri"/>
                <w:color w:val="000000"/>
              </w:rPr>
              <w:t>No specific prioritization within the program outside of adherence to California General Order 165 &amp; General Order 95 that requires inspection frequency reduction and condition correction acceleration for Tier 2 and Tier 3 locations</w:t>
            </w:r>
          </w:p>
        </w:tc>
      </w:tr>
      <w:tr w:rsidR="004F6FA0" w:rsidRPr="00B157DC" w14:paraId="4FDA5284"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23F6113"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747BE3AD" w14:textId="58634A6D" w:rsidR="004F6FA0" w:rsidRPr="00B157DC" w:rsidRDefault="004F6FA0"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D02259">
              <w:rPr>
                <w:rFonts w:ascii="Calibri" w:eastAsia="Times New Roman" w:hAnsi="Calibri" w:cs="Calibri"/>
                <w:color w:val="000000"/>
              </w:rPr>
              <w:t>See Section 5.3.4.14</w:t>
            </w:r>
          </w:p>
        </w:tc>
      </w:tr>
      <w:tr w:rsidR="004F6FA0" w:rsidRPr="00B157DC" w14:paraId="00D7724D" w14:textId="77777777" w:rsidTr="00B801EC">
        <w:trPr>
          <w:trHeight w:val="16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59C76BC"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5E83C989" w14:textId="203FA477" w:rsidR="004F6FA0" w:rsidRPr="00B157DC" w:rsidRDefault="002F7450" w:rsidP="00CF0F76">
            <w:pPr>
              <w:spacing w:after="0" w:line="240" w:lineRule="auto"/>
              <w:rPr>
                <w:rFonts w:ascii="Calibri" w:eastAsia="Times New Roman" w:hAnsi="Calibri" w:cs="Calibri"/>
                <w:color w:val="000000"/>
              </w:rPr>
            </w:pPr>
            <w:r>
              <w:rPr>
                <w:rFonts w:ascii="Calibri" w:eastAsia="Times New Roman" w:hAnsi="Calibri" w:cs="Calibri"/>
                <w:color w:val="000000"/>
              </w:rPr>
              <w:t xml:space="preserve">Demonstrated effectiveness includes the identification of Conditions and reduction in ignition probability drivers such as fault events associated with equipment failure or mis-operation. While new technologies are discusses in </w:t>
            </w:r>
            <w:r>
              <w:t>Section 5.3.4.4, Section 5.3.4.5, Section 5.3.4.7, and Section 5.3.4.8, effectiveness of improved inspections as they pertain to the use of new technology include the identification of Conditions not traditionally identified through visual inspection programs.</w:t>
            </w:r>
          </w:p>
        </w:tc>
      </w:tr>
      <w:tr w:rsidR="004F6FA0" w:rsidRPr="00B157DC" w14:paraId="47B2E1D5" w14:textId="77777777" w:rsidTr="00B801EC">
        <w:trPr>
          <w:trHeight w:val="107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6448AC2B"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5301D04D"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07A107BF" w14:textId="7AA16931" w:rsidR="00772221" w:rsidRPr="00B157DC" w:rsidRDefault="00772221" w:rsidP="00772221">
            <w:pPr>
              <w:spacing w:after="0" w:line="240" w:lineRule="auto"/>
              <w:rPr>
                <w:rFonts w:ascii="Calibri" w:eastAsia="Times New Roman" w:hAnsi="Calibri" w:cs="Calibri"/>
                <w:color w:val="000000"/>
              </w:rPr>
            </w:pPr>
            <w:r>
              <w:rPr>
                <w:rFonts w:ascii="Calibri" w:eastAsia="Times New Roman" w:hAnsi="Calibri" w:cs="Calibri"/>
                <w:color w:val="000000"/>
              </w:rPr>
              <w:t xml:space="preserve">As with all of PacifiCorp’s inspection programs, the company intends to implement these programs, pilot new technologies or methods where appropriate, and translate lessons learned or effectiveness into long term program modification and evolution. This same approach applies to the improvement of inspection. </w:t>
            </w:r>
          </w:p>
        </w:tc>
      </w:tr>
      <w:tr w:rsidR="004F6FA0" w:rsidRPr="00B157DC" w14:paraId="620BF1AE" w14:textId="77777777" w:rsidTr="00A64889">
        <w:trPr>
          <w:trHeight w:val="895"/>
        </w:trPr>
        <w:tc>
          <w:tcPr>
            <w:tcW w:w="540" w:type="dxa"/>
            <w:vMerge/>
            <w:tcBorders>
              <w:top w:val="nil"/>
              <w:left w:val="single" w:sz="4" w:space="0" w:color="auto"/>
              <w:bottom w:val="single" w:sz="4" w:space="0" w:color="auto"/>
              <w:right w:val="single" w:sz="4" w:space="0" w:color="auto"/>
            </w:tcBorders>
            <w:vAlign w:val="center"/>
            <w:hideMark/>
          </w:tcPr>
          <w:p w14:paraId="348E921B" w14:textId="7B6B9E74" w:rsidR="004F6FA0" w:rsidRPr="00B157DC" w:rsidRDefault="004F6FA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C87D499"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61F3D3A9" w14:textId="4BDAD53B" w:rsidR="004F6FA0" w:rsidRPr="00B157DC" w:rsidRDefault="00772221" w:rsidP="00A64889">
            <w:pPr>
              <w:spacing w:after="0" w:line="240" w:lineRule="auto"/>
              <w:jc w:val="left"/>
              <w:rPr>
                <w:rFonts w:ascii="Calibri" w:eastAsia="Times New Roman" w:hAnsi="Calibri" w:cs="Calibri"/>
                <w:color w:val="000000"/>
              </w:rPr>
            </w:pPr>
            <w:r>
              <w:rPr>
                <w:rFonts w:ascii="Calibri" w:eastAsia="Times New Roman" w:hAnsi="Calibri" w:cs="Calibri"/>
                <w:color w:val="000000"/>
              </w:rPr>
              <w:t>No expected/planned evolution at this time.</w:t>
            </w:r>
          </w:p>
        </w:tc>
      </w:tr>
      <w:tr w:rsidR="004F6FA0" w:rsidRPr="00B157DC" w14:paraId="60D11770" w14:textId="77777777" w:rsidTr="00A64889">
        <w:trPr>
          <w:trHeight w:val="804"/>
        </w:trPr>
        <w:tc>
          <w:tcPr>
            <w:tcW w:w="540" w:type="dxa"/>
            <w:vMerge/>
            <w:tcBorders>
              <w:top w:val="nil"/>
              <w:left w:val="single" w:sz="4" w:space="0" w:color="auto"/>
              <w:bottom w:val="single" w:sz="4" w:space="0" w:color="auto"/>
              <w:right w:val="single" w:sz="4" w:space="0" w:color="auto"/>
            </w:tcBorders>
            <w:vAlign w:val="center"/>
            <w:hideMark/>
          </w:tcPr>
          <w:p w14:paraId="7F4380A4" w14:textId="77777777" w:rsidR="004F6FA0" w:rsidRPr="00B157DC" w:rsidRDefault="004F6FA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BAB0B03"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4BD2609C" w14:textId="33119BF3" w:rsidR="004F6FA0" w:rsidRPr="00B157DC" w:rsidRDefault="00772221" w:rsidP="00A64889">
            <w:pPr>
              <w:spacing w:after="0" w:line="240" w:lineRule="auto"/>
              <w:jc w:val="left"/>
              <w:rPr>
                <w:rFonts w:ascii="Calibri" w:eastAsia="Times New Roman" w:hAnsi="Calibri" w:cs="Calibri"/>
                <w:color w:val="000000"/>
              </w:rPr>
            </w:pPr>
            <w:r>
              <w:rPr>
                <w:rFonts w:ascii="Calibri" w:eastAsia="Times New Roman" w:hAnsi="Calibri" w:cs="Calibri"/>
                <w:color w:val="000000"/>
              </w:rPr>
              <w:t>No expected/planned evolution at this time.</w:t>
            </w:r>
          </w:p>
        </w:tc>
      </w:tr>
      <w:tr w:rsidR="00A64889" w:rsidRPr="00B157DC" w14:paraId="16D32A85" w14:textId="77777777" w:rsidTr="00B801EC">
        <w:trPr>
          <w:trHeight w:val="1871"/>
        </w:trPr>
        <w:tc>
          <w:tcPr>
            <w:tcW w:w="540" w:type="dxa"/>
            <w:vMerge/>
            <w:tcBorders>
              <w:top w:val="nil"/>
              <w:left w:val="single" w:sz="4" w:space="0" w:color="auto"/>
              <w:bottom w:val="single" w:sz="4" w:space="0" w:color="auto"/>
              <w:right w:val="single" w:sz="4" w:space="0" w:color="auto"/>
            </w:tcBorders>
            <w:vAlign w:val="center"/>
            <w:hideMark/>
          </w:tcPr>
          <w:p w14:paraId="507D0A90" w14:textId="77777777" w:rsidR="00A64889" w:rsidRPr="00B157DC" w:rsidRDefault="00A64889" w:rsidP="00A6488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80B1F36" w14:textId="77777777" w:rsidR="00A64889" w:rsidRPr="00B157DC" w:rsidRDefault="00A64889" w:rsidP="00A6488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0DB93FD9" w14:textId="6F0D6596" w:rsidR="00A64889" w:rsidRPr="00B157DC" w:rsidRDefault="002F7450" w:rsidP="00A64889">
            <w:pPr>
              <w:spacing w:after="0" w:line="240" w:lineRule="auto"/>
              <w:rPr>
                <w:rFonts w:ascii="Calibri" w:eastAsia="Times New Roman" w:hAnsi="Calibri" w:cs="Calibri"/>
                <w:color w:val="000000"/>
              </w:rPr>
            </w:pPr>
            <w:r>
              <w:rPr>
                <w:rFonts w:ascii="Calibri" w:eastAsia="Times New Roman" w:hAnsi="Calibri" w:cs="Calibri"/>
                <w:color w:val="000000"/>
              </w:rPr>
              <w:t>As PacifiCorp continues to implement its multi-year WMP, the company will evaluate how inspections may be improved by either changes to scope, tools, frequency, or correction timeframe. Pending the results of the enhanced inspection pilot projects, PacifiCorp anticipates that either additional scope may be added to the entirety of its inspection program or to specific elements. As the pilot projects are in early stages of development and implementation, it is challenging to know specifically how and when the results of these programs may impact PacifiCorp’s inspection program evolution but the company anticipated that it would be within the next three years</w:t>
            </w:r>
          </w:p>
        </w:tc>
      </w:tr>
      <w:tr w:rsidR="00A64889" w:rsidRPr="00B157DC" w14:paraId="6D952B2C" w14:textId="77777777" w:rsidTr="00BC179B">
        <w:trPr>
          <w:trHeight w:val="849"/>
        </w:trPr>
        <w:tc>
          <w:tcPr>
            <w:tcW w:w="540" w:type="dxa"/>
            <w:vMerge/>
            <w:tcBorders>
              <w:top w:val="nil"/>
              <w:left w:val="single" w:sz="4" w:space="0" w:color="auto"/>
              <w:bottom w:val="single" w:sz="4" w:space="0" w:color="auto"/>
              <w:right w:val="single" w:sz="4" w:space="0" w:color="auto"/>
            </w:tcBorders>
            <w:vAlign w:val="center"/>
            <w:hideMark/>
          </w:tcPr>
          <w:p w14:paraId="3E12FD1E" w14:textId="77777777" w:rsidR="00A64889" w:rsidRPr="00B157DC" w:rsidRDefault="00A64889" w:rsidP="00A6488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98548B4" w14:textId="77777777" w:rsidR="00A64889" w:rsidRPr="00B157DC" w:rsidRDefault="00A64889" w:rsidP="00A6488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0943154F" w14:textId="4DF261A4" w:rsidR="00A64889" w:rsidRPr="00B157DC" w:rsidRDefault="00A64889" w:rsidP="00A64889">
            <w:pPr>
              <w:spacing w:after="0" w:line="240" w:lineRule="auto"/>
              <w:rPr>
                <w:rFonts w:ascii="Calibri" w:eastAsia="Times New Roman" w:hAnsi="Calibri" w:cs="Calibri"/>
                <w:color w:val="000000"/>
              </w:rPr>
            </w:pPr>
            <w:r>
              <w:rPr>
                <w:rFonts w:ascii="Calibri" w:eastAsia="Times New Roman" w:hAnsi="Calibri" w:cs="Calibri"/>
                <w:color w:val="000000"/>
              </w:rPr>
              <w:t xml:space="preserve">Continued evolution based on use of new technology for advanced detection. </w:t>
            </w:r>
          </w:p>
        </w:tc>
      </w:tr>
    </w:tbl>
    <w:p w14:paraId="65F12F1C" w14:textId="77777777" w:rsidR="004F6FA0" w:rsidRPr="004F6FA0" w:rsidRDefault="004F6FA0" w:rsidP="004F6FA0"/>
    <w:p w14:paraId="01F96A04" w14:textId="77777777" w:rsidR="00171A68" w:rsidRDefault="00171A68">
      <w:pPr>
        <w:rPr>
          <w:rFonts w:asciiTheme="majorHAnsi" w:eastAsiaTheme="majorEastAsia" w:hAnsiTheme="majorHAnsi" w:cstheme="majorBidi"/>
          <w:b/>
          <w:iCs/>
        </w:rPr>
      </w:pPr>
      <w:r>
        <w:br w:type="page"/>
      </w:r>
    </w:p>
    <w:p w14:paraId="13391A1D" w14:textId="0DA805F6" w:rsidR="0054771D" w:rsidRDefault="0054771D" w:rsidP="007C0F9C">
      <w:pPr>
        <w:pStyle w:val="Heading4"/>
      </w:pPr>
      <w:r>
        <w:t>Infrared inspections of distribution electric lines and equipment</w:t>
      </w:r>
    </w:p>
    <w:tbl>
      <w:tblPr>
        <w:tblW w:w="13087" w:type="dxa"/>
        <w:tblInd w:w="-5" w:type="dxa"/>
        <w:tblLook w:val="04A0" w:firstRow="1" w:lastRow="0" w:firstColumn="1" w:lastColumn="0" w:noHBand="0" w:noVBand="1"/>
      </w:tblPr>
      <w:tblGrid>
        <w:gridCol w:w="2430"/>
        <w:gridCol w:w="10657"/>
      </w:tblGrid>
      <w:tr w:rsidR="00B63FDC" w:rsidRPr="00B157DC" w14:paraId="72EE27D8"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398CFCC"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868AE29" w14:textId="5561BDE4" w:rsidR="00B63FDC"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B63FDC" w:rsidRPr="00B157DC" w14:paraId="3DBB0023"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57B7837"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5CBF9B70" w14:textId="04275D33" w:rsidR="00B63FDC" w:rsidRPr="00B63FDC" w:rsidRDefault="00B63FDC" w:rsidP="00B83792">
            <w:pPr>
              <w:spacing w:after="0"/>
              <w:rPr>
                <w:rFonts w:asciiTheme="majorHAnsi" w:eastAsiaTheme="majorEastAsia" w:hAnsiTheme="majorHAnsi" w:cstheme="majorBidi"/>
              </w:rPr>
            </w:pPr>
            <w:r>
              <w:t>Infrared inspections of distribution electric lines and equipment</w:t>
            </w:r>
          </w:p>
        </w:tc>
      </w:tr>
      <w:tr w:rsidR="00B63FDC" w:rsidRPr="00B157DC" w14:paraId="00EB82C8" w14:textId="77777777" w:rsidTr="00B801EC">
        <w:trPr>
          <w:trHeight w:val="212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A01207F"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848838D" w14:textId="058D9EFE" w:rsidR="00B63FDC" w:rsidRPr="00B157DC" w:rsidRDefault="000D7A79" w:rsidP="00774A93">
            <w:pPr>
              <w:spacing w:after="0" w:line="240" w:lineRule="auto"/>
              <w:rPr>
                <w:rFonts w:ascii="Calibri" w:eastAsia="Times New Roman" w:hAnsi="Calibri" w:cs="Calibri"/>
                <w:color w:val="000000"/>
              </w:rPr>
            </w:pPr>
            <w:r>
              <w:rPr>
                <w:rFonts w:ascii="Calibri" w:eastAsia="Times New Roman" w:hAnsi="Calibri" w:cs="Calibri"/>
                <w:color w:val="000000"/>
              </w:rPr>
              <w:t xml:space="preserve">At this time, PacifiCorp does not have a specific asset management and inspections wildfire mitigation program focused on the infrared inspections of distribution electric lines and equipment. </w:t>
            </w:r>
            <w:r w:rsidR="00042FB1">
              <w:rPr>
                <w:rFonts w:ascii="Calibri" w:eastAsia="Times New Roman" w:hAnsi="Calibri" w:cs="Calibri"/>
                <w:color w:val="000000"/>
              </w:rPr>
              <w:t>As a part of the company’s 2019 wildfire mitigation efforts, the use of infrared technology was applied to transmission lines</w:t>
            </w:r>
            <w:r w:rsidR="00E4776B">
              <w:rPr>
                <w:rFonts w:ascii="Calibri" w:eastAsia="Times New Roman" w:hAnsi="Calibri" w:cs="Calibri"/>
                <w:color w:val="000000"/>
              </w:rPr>
              <w:t xml:space="preserve"> which is further discussed in Section 5.3.4.</w:t>
            </w:r>
            <w:r w:rsidR="00774A93">
              <w:rPr>
                <w:rFonts w:ascii="Calibri" w:eastAsia="Times New Roman" w:hAnsi="Calibri" w:cs="Calibri"/>
                <w:color w:val="000000"/>
              </w:rPr>
              <w:t>5</w:t>
            </w:r>
            <w:r w:rsidR="00042FB1">
              <w:rPr>
                <w:rFonts w:ascii="Calibri" w:eastAsia="Times New Roman" w:hAnsi="Calibri" w:cs="Calibri"/>
                <w:color w:val="000000"/>
              </w:rPr>
              <w:t xml:space="preserve">. Depending on the results of this pilot project, PacifiCorp may pursue an extension of this pilot project to include distribution lines. However, the collection methodology and quality of inspection difficulties will need to be evaluated as PacifiCorp’s distribution lines tend to be located in areas with a tree canopy, making </w:t>
            </w:r>
            <w:r w:rsidR="00A97C82">
              <w:rPr>
                <w:rFonts w:ascii="Calibri" w:eastAsia="Times New Roman" w:hAnsi="Calibri" w:cs="Calibri"/>
                <w:color w:val="000000"/>
              </w:rPr>
              <w:t xml:space="preserve">efficient </w:t>
            </w:r>
            <w:r w:rsidR="00042FB1">
              <w:rPr>
                <w:rFonts w:ascii="Calibri" w:eastAsia="Times New Roman" w:hAnsi="Calibri" w:cs="Calibri"/>
                <w:color w:val="000000"/>
              </w:rPr>
              <w:t xml:space="preserve">collection of </w:t>
            </w:r>
            <w:r w:rsidR="00A97C82">
              <w:rPr>
                <w:rFonts w:ascii="Calibri" w:eastAsia="Times New Roman" w:hAnsi="Calibri" w:cs="Calibri"/>
                <w:color w:val="000000"/>
              </w:rPr>
              <w:t xml:space="preserve">valuable </w:t>
            </w:r>
            <w:r w:rsidR="00042FB1">
              <w:rPr>
                <w:rFonts w:ascii="Calibri" w:eastAsia="Times New Roman" w:hAnsi="Calibri" w:cs="Calibri"/>
                <w:color w:val="000000"/>
              </w:rPr>
              <w:t xml:space="preserve">IR data challenging. </w:t>
            </w:r>
          </w:p>
        </w:tc>
      </w:tr>
    </w:tbl>
    <w:p w14:paraId="07B987BB" w14:textId="3AC0D479" w:rsidR="00B63FDC" w:rsidRPr="00B63FDC" w:rsidRDefault="00B63FDC" w:rsidP="00B63FDC"/>
    <w:p w14:paraId="69DBCFD6" w14:textId="77777777" w:rsidR="00171A68" w:rsidRDefault="00171A68">
      <w:pPr>
        <w:rPr>
          <w:rFonts w:asciiTheme="majorHAnsi" w:eastAsiaTheme="majorEastAsia" w:hAnsiTheme="majorHAnsi" w:cstheme="majorBidi"/>
          <w:b/>
          <w:iCs/>
        </w:rPr>
      </w:pPr>
      <w:r>
        <w:br w:type="page"/>
      </w:r>
    </w:p>
    <w:p w14:paraId="10AB84C2" w14:textId="38BA9B12" w:rsidR="0054771D" w:rsidRDefault="0054771D" w:rsidP="007C0F9C">
      <w:pPr>
        <w:pStyle w:val="Heading4"/>
      </w:pPr>
      <w:r>
        <w:t>Infrared inspections of transmission electric lines and equipment</w:t>
      </w:r>
    </w:p>
    <w:tbl>
      <w:tblPr>
        <w:tblW w:w="13087" w:type="dxa"/>
        <w:tblInd w:w="-5" w:type="dxa"/>
        <w:tblLook w:val="04A0" w:firstRow="1" w:lastRow="0" w:firstColumn="1" w:lastColumn="0" w:noHBand="0" w:noVBand="1"/>
      </w:tblPr>
      <w:tblGrid>
        <w:gridCol w:w="540"/>
        <w:gridCol w:w="1890"/>
        <w:gridCol w:w="10657"/>
      </w:tblGrid>
      <w:tr w:rsidR="00B63FDC" w:rsidRPr="00B157DC" w14:paraId="7AA4ED9B" w14:textId="77777777" w:rsidTr="00907A62">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C42AFE6"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562CED0" w14:textId="2AB78F31" w:rsidR="00B63FDC"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B63FDC" w:rsidRPr="00B157DC" w14:paraId="5225FDC1" w14:textId="77777777" w:rsidTr="00907A62">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43C50AA"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38EF5F40" w14:textId="66E3F773" w:rsidR="00B63FDC" w:rsidRPr="00B63FDC" w:rsidRDefault="00B63FDC" w:rsidP="00B83792">
            <w:pPr>
              <w:spacing w:after="0"/>
              <w:rPr>
                <w:rFonts w:asciiTheme="majorHAnsi" w:eastAsiaTheme="majorEastAsia" w:hAnsiTheme="majorHAnsi" w:cstheme="majorBidi"/>
              </w:rPr>
            </w:pPr>
            <w:r>
              <w:t>Infrared inspections of transmission electric lines and equipment</w:t>
            </w:r>
          </w:p>
        </w:tc>
      </w:tr>
      <w:tr w:rsidR="00B63FDC" w:rsidRPr="00B157DC" w14:paraId="04066236" w14:textId="77777777" w:rsidTr="00907A62">
        <w:trPr>
          <w:trHeight w:val="62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684B759"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56B661C7" w14:textId="0AF80157" w:rsidR="000809C8" w:rsidRDefault="000809C8" w:rsidP="006441F9">
            <w:pPr>
              <w:spacing w:line="240" w:lineRule="auto"/>
            </w:pPr>
            <w:r>
              <w:t>As included in the company’s 201</w:t>
            </w:r>
            <w:r w:rsidR="007D7DBB">
              <w:t>9</w:t>
            </w:r>
            <w:r>
              <w:t xml:space="preserve"> California </w:t>
            </w:r>
            <w:r w:rsidR="007D7DBB">
              <w:t>WMP</w:t>
            </w:r>
            <w:r>
              <w:t xml:space="preserve">, PacifiCorp proposed implementing new enhanced transmission line inspections with a focus on proactive identification of equipment failure. When developed, and included in the 2019 WMP, these inspections were thought to be an annual inspection performed via either helicopter or UAS technology. PacifiCorp also noted in the Company’s 2019 WMP that the frequency </w:t>
            </w:r>
            <w:r w:rsidRPr="00D02799">
              <w:t>of propos</w:t>
            </w:r>
            <w:r>
              <w:t>ed programs/inspections reflected</w:t>
            </w:r>
            <w:r w:rsidRPr="00D02799">
              <w:t xml:space="preserve"> PacifiCorp’s </w:t>
            </w:r>
            <w:r w:rsidR="002F7450">
              <w:t xml:space="preserve">reasonable </w:t>
            </w:r>
            <w:r w:rsidRPr="00D02799">
              <w:t>best estimate based on available knowledg</w:t>
            </w:r>
            <w:r>
              <w:t>e and prudent utility practices and that</w:t>
            </w:r>
            <w:r w:rsidRPr="00D02799">
              <w:t xml:space="preserve"> PacifiCorp anticipate</w:t>
            </w:r>
            <w:r>
              <w:t>d</w:t>
            </w:r>
            <w:r w:rsidRPr="00D02799">
              <w:t xml:space="preserve"> using data collected during these new inspections to further inform required frequency and anticipates changing the frequency at a future date to better reflect a risk-based approach</w:t>
            </w:r>
            <w:r>
              <w:t xml:space="preserve">. Therefore, PacifiCorp implemented a pilot project in 2019 to further evaluate and inform an infrared inspection program. </w:t>
            </w:r>
          </w:p>
          <w:p w14:paraId="6C01E504" w14:textId="20C6088E" w:rsidR="000809C8" w:rsidRDefault="000809C8" w:rsidP="000809C8">
            <w:r>
              <w:t>To accomplish this, PacifiCorp performed enhanced inspections on company owned ove</w:t>
            </w:r>
            <w:r w:rsidR="00064376">
              <w:t xml:space="preserve">rhead transmission lines in </w:t>
            </w:r>
            <w:r>
              <w:t>Cal</w:t>
            </w:r>
            <w:r w:rsidR="005D2FD1">
              <w:t xml:space="preserve">ifornia </w:t>
            </w:r>
            <w:r>
              <w:t xml:space="preserve">using alternative technologies to identify hot spots, potential substandard connections or significant insulative degradation not typically detectable through visual inspection.  Helicopter services were utilized to collect Infrared (IR) and Ultraviolet (UV or Corona) data for all connections and energized equipment.  The data was analyzed and a corrective action timeline </w:t>
            </w:r>
            <w:r w:rsidR="005D2FD1">
              <w:t>was</w:t>
            </w:r>
            <w:r>
              <w:t xml:space="preserve"> assigned based on the severity level for each detected abnormality.</w:t>
            </w:r>
            <w:r w:rsidR="005D2FD1">
              <w:t xml:space="preserve"> To supplement the data collection in California and provide a wider range of results, PacifiCorp also inspected a subset of its Oregon service territory, adding approximately 422 line miles, or 50%, to any statistical analysis to provide a b</w:t>
            </w:r>
            <w:r w:rsidR="002F7450">
              <w:t xml:space="preserve">roader data set for evaluation. </w:t>
            </w:r>
          </w:p>
          <w:p w14:paraId="2649495D" w14:textId="09B4175D" w:rsidR="00124E0D" w:rsidRDefault="00A223B5" w:rsidP="003B388F">
            <w:pPr>
              <w:spacing w:line="240" w:lineRule="auto"/>
              <w:rPr>
                <w:rFonts w:ascii="Calibri" w:eastAsia="Times New Roman" w:hAnsi="Calibri" w:cs="Calibri"/>
                <w:color w:val="000000"/>
              </w:rPr>
            </w:pPr>
            <w:r>
              <w:rPr>
                <w:rFonts w:ascii="Calibri" w:eastAsia="Times New Roman" w:hAnsi="Calibri" w:cs="Calibri"/>
                <w:color w:val="000000"/>
              </w:rPr>
              <w:t>As IR inspections measure heat and look for anomalies, t</w:t>
            </w:r>
            <w:r w:rsidR="00124E0D">
              <w:rPr>
                <w:rFonts w:ascii="Calibri" w:eastAsia="Times New Roman" w:hAnsi="Calibri" w:cs="Calibri"/>
                <w:color w:val="000000"/>
              </w:rPr>
              <w:t xml:space="preserve">he effectiveness of IR inspections </w:t>
            </w:r>
            <w:r>
              <w:rPr>
                <w:rFonts w:ascii="Calibri" w:eastAsia="Times New Roman" w:hAnsi="Calibri" w:cs="Calibri"/>
                <w:color w:val="000000"/>
              </w:rPr>
              <w:t>can depend</w:t>
            </w:r>
            <w:r w:rsidR="00124E0D">
              <w:rPr>
                <w:rFonts w:ascii="Calibri" w:eastAsia="Times New Roman" w:hAnsi="Calibri" w:cs="Calibri"/>
                <w:color w:val="000000"/>
              </w:rPr>
              <w:t xml:space="preserve"> on the </w:t>
            </w:r>
            <w:r>
              <w:rPr>
                <w:rFonts w:ascii="Calibri" w:eastAsia="Times New Roman" w:hAnsi="Calibri" w:cs="Calibri"/>
                <w:color w:val="000000"/>
              </w:rPr>
              <w:t xml:space="preserve">loading </w:t>
            </w:r>
            <w:r w:rsidR="00A97C82">
              <w:rPr>
                <w:rFonts w:ascii="Calibri" w:eastAsia="Times New Roman" w:hAnsi="Calibri" w:cs="Calibri"/>
                <w:color w:val="000000"/>
              </w:rPr>
              <w:t xml:space="preserve">on the particular line or piece of equipment being inspected. </w:t>
            </w:r>
            <w:r>
              <w:rPr>
                <w:rFonts w:ascii="Calibri" w:eastAsia="Times New Roman" w:hAnsi="Calibri" w:cs="Calibri"/>
                <w:color w:val="000000"/>
              </w:rPr>
              <w:t>Therefore two rounds of inspections where performed, under normal loading conditions and under peak loading conditions. To accomplish this, d</w:t>
            </w:r>
            <w:r w:rsidR="00124E0D">
              <w:rPr>
                <w:rFonts w:ascii="Calibri" w:eastAsia="Times New Roman" w:hAnsi="Calibri" w:cs="Calibri"/>
                <w:color w:val="000000"/>
              </w:rPr>
              <w:t xml:space="preserve">ata capture was performed </w:t>
            </w:r>
            <w:r w:rsidR="00A97C82">
              <w:rPr>
                <w:rFonts w:ascii="Calibri" w:eastAsia="Times New Roman" w:hAnsi="Calibri" w:cs="Calibri"/>
                <w:color w:val="000000"/>
              </w:rPr>
              <w:t xml:space="preserve">first </w:t>
            </w:r>
            <w:r w:rsidR="00124E0D">
              <w:rPr>
                <w:rFonts w:ascii="Calibri" w:eastAsia="Times New Roman" w:hAnsi="Calibri" w:cs="Calibri"/>
                <w:color w:val="000000"/>
              </w:rPr>
              <w:t>on all lines in June of 2019 durin</w:t>
            </w:r>
            <w:r w:rsidR="00A97C82">
              <w:rPr>
                <w:rFonts w:ascii="Calibri" w:eastAsia="Times New Roman" w:hAnsi="Calibri" w:cs="Calibri"/>
                <w:color w:val="000000"/>
              </w:rPr>
              <w:t>g normal loading conditions. Subsequently, the</w:t>
            </w:r>
            <w:r w:rsidR="00124E0D">
              <w:rPr>
                <w:rFonts w:ascii="Calibri" w:eastAsia="Times New Roman" w:hAnsi="Calibri" w:cs="Calibri"/>
                <w:color w:val="000000"/>
              </w:rPr>
              <w:t xml:space="preserve"> transmission lines were then categorized into either Summer peaking or Winter peaking and scheduled for an appropriate second set of inspections</w:t>
            </w:r>
            <w:r>
              <w:rPr>
                <w:rFonts w:ascii="Calibri" w:eastAsia="Times New Roman" w:hAnsi="Calibri" w:cs="Calibri"/>
                <w:color w:val="000000"/>
              </w:rPr>
              <w:t xml:space="preserve"> which was either completed in July of 2019 or January of 2020</w:t>
            </w:r>
            <w:r w:rsidR="003B388F">
              <w:rPr>
                <w:rFonts w:ascii="Calibri" w:eastAsia="Times New Roman" w:hAnsi="Calibri" w:cs="Calibri"/>
                <w:color w:val="000000"/>
              </w:rPr>
              <w:t xml:space="preserve">. </w:t>
            </w:r>
          </w:p>
          <w:p w14:paraId="09779B2D" w14:textId="51C54CAC" w:rsidR="00166BC6" w:rsidRDefault="00066E8D" w:rsidP="00570D0E">
            <w:pPr>
              <w:spacing w:after="0" w:line="240" w:lineRule="auto"/>
              <w:rPr>
                <w:rFonts w:ascii="Calibri" w:eastAsia="Times New Roman" w:hAnsi="Calibri" w:cs="Calibri"/>
                <w:color w:val="000000"/>
              </w:rPr>
            </w:pPr>
            <w:r>
              <w:rPr>
                <w:rFonts w:ascii="Calibri" w:eastAsia="Times New Roman" w:hAnsi="Calibri" w:cs="Calibri"/>
                <w:color w:val="000000"/>
              </w:rPr>
              <w:t xml:space="preserve">All Conditions detected during these inspections have either been corrected or are scheduled for correction </w:t>
            </w:r>
            <w:r w:rsidR="00A97C82">
              <w:rPr>
                <w:rFonts w:ascii="Calibri" w:eastAsia="Times New Roman" w:hAnsi="Calibri" w:cs="Calibri"/>
                <w:color w:val="000000"/>
              </w:rPr>
              <w:t xml:space="preserve">depending on severity of the condition detected and when </w:t>
            </w:r>
            <w:r>
              <w:rPr>
                <w:rFonts w:ascii="Calibri" w:eastAsia="Times New Roman" w:hAnsi="Calibri" w:cs="Calibri"/>
                <w:color w:val="000000"/>
              </w:rPr>
              <w:t>outage</w:t>
            </w:r>
            <w:r w:rsidR="00A97C82">
              <w:rPr>
                <w:rFonts w:ascii="Calibri" w:eastAsia="Times New Roman" w:hAnsi="Calibri" w:cs="Calibri"/>
                <w:color w:val="000000"/>
              </w:rPr>
              <w:t xml:space="preserve">s of the transmission lines could be scheduled. </w:t>
            </w:r>
            <w:r>
              <w:rPr>
                <w:rFonts w:ascii="Calibri" w:eastAsia="Times New Roman" w:hAnsi="Calibri" w:cs="Calibri"/>
                <w:color w:val="000000"/>
              </w:rPr>
              <w:t xml:space="preserve"> </w:t>
            </w:r>
          </w:p>
          <w:p w14:paraId="056B209C" w14:textId="77777777" w:rsidR="00166BC6" w:rsidRDefault="00166BC6" w:rsidP="00570D0E">
            <w:pPr>
              <w:spacing w:after="0" w:line="240" w:lineRule="auto"/>
              <w:rPr>
                <w:rFonts w:ascii="Calibri" w:eastAsia="Times New Roman" w:hAnsi="Calibri" w:cs="Calibri"/>
                <w:color w:val="000000"/>
              </w:rPr>
            </w:pPr>
          </w:p>
          <w:p w14:paraId="191B52CE" w14:textId="77777777" w:rsidR="00A97C82" w:rsidRDefault="00A97C82" w:rsidP="00570D0E">
            <w:pPr>
              <w:spacing w:after="0" w:line="240" w:lineRule="auto"/>
              <w:rPr>
                <w:rFonts w:ascii="Calibri" w:eastAsia="Times New Roman" w:hAnsi="Calibri" w:cs="Calibri"/>
                <w:color w:val="000000"/>
              </w:rPr>
            </w:pPr>
          </w:p>
          <w:p w14:paraId="07090EDD" w14:textId="084CA485" w:rsidR="00E702C2" w:rsidRPr="00166BC6" w:rsidRDefault="00166BC6" w:rsidP="00570D0E">
            <w:pPr>
              <w:spacing w:after="0" w:line="240" w:lineRule="auto"/>
              <w:rPr>
                <w:rFonts w:ascii="Calibri" w:eastAsia="Times New Roman" w:hAnsi="Calibri" w:cs="Calibri"/>
                <w:color w:val="000000"/>
                <w:u w:val="single"/>
              </w:rPr>
            </w:pPr>
            <w:r>
              <w:rPr>
                <w:rFonts w:ascii="Calibri" w:eastAsia="Times New Roman" w:hAnsi="Calibri" w:cs="Calibri"/>
                <w:color w:val="000000"/>
                <w:u w:val="single"/>
              </w:rPr>
              <w:t>Results</w:t>
            </w:r>
          </w:p>
          <w:p w14:paraId="124FC094" w14:textId="23C525C4" w:rsidR="005D2FD1" w:rsidRDefault="005D2FD1" w:rsidP="005D2FD1">
            <w:pPr>
              <w:spacing w:line="240" w:lineRule="auto"/>
              <w:rPr>
                <w:rFonts w:ascii="Calibri" w:eastAsia="Times New Roman" w:hAnsi="Calibri" w:cs="Calibri"/>
                <w:color w:val="000000"/>
              </w:rPr>
            </w:pPr>
            <w:r>
              <w:t>No actionable conditions were fou</w:t>
            </w:r>
            <w:r w:rsidR="00A97C82">
              <w:t xml:space="preserve">nd with the collected UV data. </w:t>
            </w:r>
            <w:r w:rsidR="002F7450">
              <w:t xml:space="preserve">One (1) </w:t>
            </w:r>
            <w:r>
              <w:t>abnormal heating C</w:t>
            </w:r>
            <w:r w:rsidR="002F7450">
              <w:t>onditions was</w:t>
            </w:r>
            <w:r w:rsidR="00166BC6">
              <w:t xml:space="preserve"> detected using IR data</w:t>
            </w:r>
            <w:r w:rsidR="002F7450">
              <w:t xml:space="preserve"> with a severity rating of medium</w:t>
            </w:r>
            <w:r w:rsidR="00166BC6">
              <w:t xml:space="preserve">, reflecting a frequency of 1 finding per </w:t>
            </w:r>
            <w:r w:rsidR="00A97C82">
              <w:t>1</w:t>
            </w:r>
            <w:r w:rsidR="002F7450">
              <w:t>,474</w:t>
            </w:r>
            <w:r w:rsidR="00166BC6">
              <w:t xml:space="preserve"> line-miles inspected</w:t>
            </w:r>
            <w:r w:rsidR="00D273F2">
              <w:t xml:space="preserve"> total</w:t>
            </w:r>
            <w:r w:rsidR="00166BC6">
              <w:t>, or $</w:t>
            </w:r>
            <w:r w:rsidR="002F7450">
              <w:t>236,900</w:t>
            </w:r>
            <w:r w:rsidR="00166BC6">
              <w:t xml:space="preserve"> per condition detected effective cost</w:t>
            </w:r>
            <w:r w:rsidR="00D273F2">
              <w:t>. Based on the CA scope alone, the freque</w:t>
            </w:r>
            <w:r w:rsidR="00A97C82">
              <w:t xml:space="preserve">ncy of findings was 1 per 1,474 </w:t>
            </w:r>
            <w:r w:rsidR="00D273F2">
              <w:t xml:space="preserve">line miles </w:t>
            </w:r>
            <w:r>
              <w:t xml:space="preserve">inspected </w:t>
            </w:r>
            <w:r w:rsidR="00D273F2">
              <w:t>or $</w:t>
            </w:r>
            <w:r w:rsidR="00A97C82">
              <w:t>236</w:t>
            </w:r>
            <w:r w:rsidR="00D273F2">
              <w:t>,</w:t>
            </w:r>
            <w:r w:rsidR="00A97C82">
              <w:t>9</w:t>
            </w:r>
            <w:r w:rsidR="00D273F2">
              <w:t xml:space="preserve">00 per Condition. </w:t>
            </w:r>
          </w:p>
          <w:p w14:paraId="7A68E4F3" w14:textId="1A49682E" w:rsidR="00166BC6" w:rsidRDefault="00166BC6" w:rsidP="005D2FD1">
            <w:pPr>
              <w:spacing w:after="120" w:line="240" w:lineRule="auto"/>
              <w:rPr>
                <w:rFonts w:ascii="Calibri" w:eastAsia="Times New Roman" w:hAnsi="Calibri" w:cs="Calibri"/>
                <w:color w:val="000000"/>
              </w:rPr>
            </w:pPr>
            <w:r>
              <w:rPr>
                <w:rFonts w:ascii="Calibri" w:eastAsia="Times New Roman" w:hAnsi="Calibri" w:cs="Calibri"/>
                <w:color w:val="000000"/>
              </w:rPr>
              <w:t xml:space="preserve">The following table includes the scope of work completed during the IR </w:t>
            </w:r>
            <w:r w:rsidR="00FD224A">
              <w:rPr>
                <w:rFonts w:ascii="Calibri" w:eastAsia="Times New Roman" w:hAnsi="Calibri" w:cs="Calibri"/>
                <w:color w:val="000000"/>
              </w:rPr>
              <w:t>and</w:t>
            </w:r>
            <w:r>
              <w:rPr>
                <w:rFonts w:ascii="Calibri" w:eastAsia="Times New Roman" w:hAnsi="Calibri" w:cs="Calibri"/>
                <w:color w:val="000000"/>
              </w:rPr>
              <w:t xml:space="preserve"> UV pilot project in C</w:t>
            </w:r>
            <w:r w:rsidR="003B388F">
              <w:rPr>
                <w:rFonts w:ascii="Calibri" w:eastAsia="Times New Roman" w:hAnsi="Calibri" w:cs="Calibri"/>
                <w:color w:val="000000"/>
              </w:rPr>
              <w:t>alifornia</w:t>
            </w:r>
            <w:r>
              <w:rPr>
                <w:rFonts w:ascii="Calibri" w:eastAsia="Times New Roman" w:hAnsi="Calibri" w:cs="Calibri"/>
                <w:color w:val="000000"/>
              </w:rPr>
              <w:t xml:space="preserve">. The winter peak loading flights </w:t>
            </w:r>
            <w:r w:rsidR="002F7450">
              <w:rPr>
                <w:rFonts w:ascii="Calibri" w:eastAsia="Times New Roman" w:hAnsi="Calibri" w:cs="Calibri"/>
                <w:color w:val="000000"/>
              </w:rPr>
              <w:t xml:space="preserve">were scheduled and completed at </w:t>
            </w:r>
            <w:r>
              <w:rPr>
                <w:rFonts w:ascii="Calibri" w:eastAsia="Times New Roman" w:hAnsi="Calibri" w:cs="Calibri"/>
                <w:color w:val="000000"/>
              </w:rPr>
              <w:t xml:space="preserve">the time </w:t>
            </w:r>
            <w:r w:rsidR="002F7450">
              <w:rPr>
                <w:rFonts w:ascii="Calibri" w:eastAsia="Times New Roman" w:hAnsi="Calibri" w:cs="Calibri"/>
                <w:color w:val="000000"/>
              </w:rPr>
              <w:t xml:space="preserve">this document was prepared but only preliminary results were available. </w:t>
            </w:r>
          </w:p>
          <w:tbl>
            <w:tblPr>
              <w:tblW w:w="10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2309"/>
              <w:gridCol w:w="1009"/>
              <w:gridCol w:w="1005"/>
              <w:gridCol w:w="1006"/>
              <w:gridCol w:w="1009"/>
              <w:gridCol w:w="1008"/>
              <w:gridCol w:w="1010"/>
              <w:gridCol w:w="1008"/>
            </w:tblGrid>
            <w:tr w:rsidR="00166BC6" w:rsidRPr="00166BC6" w14:paraId="775E6BE4" w14:textId="77777777" w:rsidTr="005D2FD1">
              <w:trPr>
                <w:trHeight w:val="184"/>
              </w:trPr>
              <w:tc>
                <w:tcPr>
                  <w:tcW w:w="967" w:type="dxa"/>
                  <w:shd w:val="clear" w:color="000000" w:fill="E2EFDA"/>
                  <w:vAlign w:val="center"/>
                  <w:hideMark/>
                </w:tcPr>
                <w:p w14:paraId="4D51B086" w14:textId="77777777" w:rsidR="00166BC6" w:rsidRPr="00166BC6" w:rsidRDefault="00166BC6" w:rsidP="00166BC6">
                  <w:pPr>
                    <w:spacing w:after="0" w:line="240" w:lineRule="auto"/>
                    <w:jc w:val="left"/>
                    <w:rPr>
                      <w:rFonts w:ascii="Calibri" w:eastAsia="Times New Roman" w:hAnsi="Calibri" w:cs="Calibri"/>
                      <w:b/>
                      <w:bCs/>
                      <w:color w:val="000000"/>
                      <w:sz w:val="18"/>
                      <w:szCs w:val="18"/>
                    </w:rPr>
                  </w:pPr>
                  <w:r w:rsidRPr="00166BC6">
                    <w:rPr>
                      <w:rFonts w:ascii="Calibri" w:eastAsia="Times New Roman" w:hAnsi="Calibri" w:cs="Calibri"/>
                      <w:b/>
                      <w:bCs/>
                      <w:color w:val="000000"/>
                      <w:sz w:val="18"/>
                      <w:szCs w:val="18"/>
                    </w:rPr>
                    <w:t>Targeted Inspection</w:t>
                  </w:r>
                </w:p>
              </w:tc>
              <w:tc>
                <w:tcPr>
                  <w:tcW w:w="2323" w:type="dxa"/>
                  <w:shd w:val="clear" w:color="000000" w:fill="E2EFDA"/>
                  <w:vAlign w:val="center"/>
                </w:tcPr>
                <w:p w14:paraId="51EDE44A" w14:textId="77777777" w:rsidR="00166BC6" w:rsidRPr="00166BC6" w:rsidRDefault="00166BC6" w:rsidP="00166BC6">
                  <w:pPr>
                    <w:spacing w:after="0" w:line="240" w:lineRule="auto"/>
                    <w:jc w:val="left"/>
                    <w:rPr>
                      <w:rFonts w:ascii="Calibri" w:eastAsia="Times New Roman" w:hAnsi="Calibri" w:cs="Calibri"/>
                      <w:b/>
                      <w:bCs/>
                      <w:color w:val="000000"/>
                      <w:sz w:val="18"/>
                      <w:szCs w:val="18"/>
                    </w:rPr>
                  </w:pPr>
                  <w:r w:rsidRPr="00166BC6">
                    <w:rPr>
                      <w:rFonts w:ascii="Calibri" w:eastAsia="Times New Roman" w:hAnsi="Calibri" w:cs="Calibri"/>
                      <w:b/>
                      <w:bCs/>
                      <w:color w:val="000000"/>
                      <w:sz w:val="18"/>
                      <w:szCs w:val="18"/>
                    </w:rPr>
                    <w:t>Inspection Description</w:t>
                  </w:r>
                </w:p>
              </w:tc>
              <w:tc>
                <w:tcPr>
                  <w:tcW w:w="1009" w:type="dxa"/>
                  <w:shd w:val="clear" w:color="000000" w:fill="E2EFDA"/>
                  <w:vAlign w:val="center"/>
                  <w:hideMark/>
                </w:tcPr>
                <w:p w14:paraId="2E5BD309" w14:textId="77777777" w:rsidR="00166BC6" w:rsidRPr="00166BC6" w:rsidRDefault="00166BC6" w:rsidP="00166BC6">
                  <w:pPr>
                    <w:spacing w:after="0" w:line="240" w:lineRule="auto"/>
                    <w:jc w:val="center"/>
                    <w:rPr>
                      <w:rFonts w:ascii="Calibri" w:eastAsia="Times New Roman" w:hAnsi="Calibri" w:cs="Calibri"/>
                      <w:b/>
                      <w:bCs/>
                      <w:color w:val="000000"/>
                      <w:sz w:val="18"/>
                      <w:szCs w:val="18"/>
                    </w:rPr>
                  </w:pPr>
                  <w:r w:rsidRPr="00166BC6">
                    <w:rPr>
                      <w:rFonts w:ascii="Calibri" w:eastAsia="Times New Roman" w:hAnsi="Calibri" w:cs="Calibri"/>
                      <w:b/>
                      <w:bCs/>
                      <w:color w:val="000000"/>
                      <w:sz w:val="18"/>
                      <w:szCs w:val="18"/>
                    </w:rPr>
                    <w:t>Inspection Window</w:t>
                  </w:r>
                </w:p>
              </w:tc>
              <w:tc>
                <w:tcPr>
                  <w:tcW w:w="1010" w:type="dxa"/>
                  <w:shd w:val="clear" w:color="000000" w:fill="E2EFDA"/>
                  <w:vAlign w:val="center"/>
                </w:tcPr>
                <w:p w14:paraId="13BBC62E" w14:textId="77777777" w:rsidR="00166BC6" w:rsidRPr="00166BC6" w:rsidRDefault="00166BC6" w:rsidP="00166BC6">
                  <w:pPr>
                    <w:spacing w:after="0" w:line="240" w:lineRule="auto"/>
                    <w:jc w:val="center"/>
                    <w:rPr>
                      <w:rFonts w:ascii="Calibri" w:eastAsia="Times New Roman" w:hAnsi="Calibri" w:cs="Calibri"/>
                      <w:b/>
                      <w:bCs/>
                      <w:color w:val="000000"/>
                      <w:sz w:val="18"/>
                      <w:szCs w:val="18"/>
                    </w:rPr>
                  </w:pPr>
                  <w:r w:rsidRPr="00166BC6">
                    <w:rPr>
                      <w:rFonts w:ascii="Calibri" w:eastAsia="Times New Roman" w:hAnsi="Calibri" w:cs="Calibri"/>
                      <w:b/>
                      <w:bCs/>
                      <w:color w:val="000000"/>
                      <w:sz w:val="18"/>
                      <w:szCs w:val="18"/>
                    </w:rPr>
                    <w:t>Days</w:t>
                  </w:r>
                </w:p>
              </w:tc>
              <w:tc>
                <w:tcPr>
                  <w:tcW w:w="1010" w:type="dxa"/>
                  <w:shd w:val="clear" w:color="000000" w:fill="E2EFDA"/>
                  <w:vAlign w:val="center"/>
                </w:tcPr>
                <w:p w14:paraId="25AE983F" w14:textId="77777777" w:rsidR="00166BC6" w:rsidRPr="00166BC6" w:rsidRDefault="00166BC6" w:rsidP="00166BC6">
                  <w:pPr>
                    <w:spacing w:after="0" w:line="240" w:lineRule="auto"/>
                    <w:jc w:val="center"/>
                    <w:rPr>
                      <w:rFonts w:ascii="Calibri" w:eastAsia="Times New Roman" w:hAnsi="Calibri" w:cs="Calibri"/>
                      <w:b/>
                      <w:bCs/>
                      <w:color w:val="000000"/>
                      <w:sz w:val="18"/>
                      <w:szCs w:val="18"/>
                    </w:rPr>
                  </w:pPr>
                  <w:r w:rsidRPr="00166BC6">
                    <w:rPr>
                      <w:rFonts w:ascii="Calibri" w:eastAsia="Times New Roman" w:hAnsi="Calibri" w:cs="Calibri"/>
                      <w:b/>
                      <w:bCs/>
                      <w:color w:val="000000"/>
                      <w:sz w:val="18"/>
                      <w:szCs w:val="18"/>
                    </w:rPr>
                    <w:t>Line-Miles</w:t>
                  </w:r>
                </w:p>
              </w:tc>
              <w:tc>
                <w:tcPr>
                  <w:tcW w:w="1010" w:type="dxa"/>
                  <w:shd w:val="clear" w:color="000000" w:fill="E2EFDA"/>
                  <w:vAlign w:val="center"/>
                </w:tcPr>
                <w:p w14:paraId="361371F1" w14:textId="77777777" w:rsidR="00166BC6" w:rsidRPr="00166BC6" w:rsidRDefault="00166BC6" w:rsidP="00166BC6">
                  <w:pPr>
                    <w:spacing w:after="0" w:line="240" w:lineRule="auto"/>
                    <w:jc w:val="center"/>
                    <w:rPr>
                      <w:rFonts w:ascii="Calibri" w:eastAsia="Times New Roman" w:hAnsi="Calibri" w:cs="Calibri"/>
                      <w:b/>
                      <w:bCs/>
                      <w:color w:val="000000"/>
                      <w:sz w:val="18"/>
                      <w:szCs w:val="18"/>
                    </w:rPr>
                  </w:pPr>
                  <w:r w:rsidRPr="00166BC6">
                    <w:rPr>
                      <w:rFonts w:ascii="Calibri" w:eastAsia="Times New Roman" w:hAnsi="Calibri" w:cs="Calibri"/>
                      <w:b/>
                      <w:bCs/>
                      <w:color w:val="000000"/>
                      <w:sz w:val="18"/>
                      <w:szCs w:val="18"/>
                    </w:rPr>
                    <w:t>Cost</w:t>
                  </w:r>
                </w:p>
              </w:tc>
              <w:tc>
                <w:tcPr>
                  <w:tcW w:w="1010" w:type="dxa"/>
                  <w:shd w:val="clear" w:color="000000" w:fill="E2EFDA"/>
                  <w:vAlign w:val="center"/>
                  <w:hideMark/>
                </w:tcPr>
                <w:p w14:paraId="23070837" w14:textId="77777777" w:rsidR="00166BC6" w:rsidRPr="00166BC6" w:rsidRDefault="00166BC6" w:rsidP="00166BC6">
                  <w:pPr>
                    <w:spacing w:after="0" w:line="240" w:lineRule="auto"/>
                    <w:jc w:val="center"/>
                    <w:rPr>
                      <w:rFonts w:ascii="Calibri" w:eastAsia="Times New Roman" w:hAnsi="Calibri" w:cs="Calibri"/>
                      <w:b/>
                      <w:bCs/>
                      <w:color w:val="000000"/>
                      <w:sz w:val="18"/>
                      <w:szCs w:val="18"/>
                    </w:rPr>
                  </w:pPr>
                  <w:r w:rsidRPr="00166BC6">
                    <w:rPr>
                      <w:rFonts w:ascii="Calibri" w:eastAsia="Times New Roman" w:hAnsi="Calibri" w:cs="Calibri"/>
                      <w:b/>
                      <w:bCs/>
                      <w:color w:val="000000"/>
                      <w:sz w:val="18"/>
                      <w:szCs w:val="18"/>
                    </w:rPr>
                    <w:t># of Findings</w:t>
                  </w:r>
                </w:p>
              </w:tc>
              <w:tc>
                <w:tcPr>
                  <w:tcW w:w="1010" w:type="dxa"/>
                  <w:shd w:val="clear" w:color="000000" w:fill="E2EFDA"/>
                  <w:vAlign w:val="center"/>
                </w:tcPr>
                <w:p w14:paraId="5FD2DB67" w14:textId="77777777" w:rsidR="00166BC6" w:rsidRPr="00166BC6" w:rsidRDefault="00166BC6" w:rsidP="00166BC6">
                  <w:pPr>
                    <w:spacing w:after="0" w:line="240" w:lineRule="auto"/>
                    <w:jc w:val="center"/>
                    <w:rPr>
                      <w:rFonts w:ascii="Calibri" w:eastAsia="Times New Roman" w:hAnsi="Calibri" w:cs="Calibri"/>
                      <w:b/>
                      <w:bCs/>
                      <w:color w:val="000000"/>
                      <w:sz w:val="18"/>
                      <w:szCs w:val="18"/>
                    </w:rPr>
                  </w:pPr>
                  <w:r w:rsidRPr="00166BC6">
                    <w:rPr>
                      <w:rFonts w:ascii="Calibri" w:eastAsia="Times New Roman" w:hAnsi="Calibri" w:cs="Calibri"/>
                      <w:b/>
                      <w:bCs/>
                      <w:color w:val="000000"/>
                      <w:sz w:val="18"/>
                      <w:szCs w:val="18"/>
                    </w:rPr>
                    <w:t>$/findings</w:t>
                  </w:r>
                </w:p>
              </w:tc>
              <w:tc>
                <w:tcPr>
                  <w:tcW w:w="1010" w:type="dxa"/>
                  <w:shd w:val="clear" w:color="000000" w:fill="E2EFDA"/>
                  <w:vAlign w:val="center"/>
                </w:tcPr>
                <w:p w14:paraId="3737EBD0" w14:textId="77777777" w:rsidR="00166BC6" w:rsidRPr="00166BC6" w:rsidRDefault="00166BC6" w:rsidP="00166BC6">
                  <w:pPr>
                    <w:spacing w:after="0" w:line="240" w:lineRule="auto"/>
                    <w:jc w:val="center"/>
                    <w:rPr>
                      <w:rFonts w:ascii="Calibri" w:eastAsia="Times New Roman" w:hAnsi="Calibri" w:cs="Calibri"/>
                      <w:b/>
                      <w:bCs/>
                      <w:color w:val="000000"/>
                      <w:sz w:val="18"/>
                      <w:szCs w:val="18"/>
                    </w:rPr>
                  </w:pPr>
                  <w:r w:rsidRPr="00166BC6">
                    <w:rPr>
                      <w:rFonts w:ascii="Calibri" w:eastAsia="Times New Roman" w:hAnsi="Calibri" w:cs="Calibri"/>
                      <w:b/>
                      <w:bCs/>
                      <w:color w:val="000000"/>
                      <w:sz w:val="18"/>
                      <w:szCs w:val="18"/>
                    </w:rPr>
                    <w:t>Finding/ Line Mile</w:t>
                  </w:r>
                </w:p>
              </w:tc>
            </w:tr>
            <w:tr w:rsidR="00166BC6" w:rsidRPr="00166BC6" w14:paraId="75A87B36" w14:textId="77777777" w:rsidTr="005D2FD1">
              <w:trPr>
                <w:trHeight w:val="248"/>
              </w:trPr>
              <w:tc>
                <w:tcPr>
                  <w:tcW w:w="967" w:type="dxa"/>
                  <w:shd w:val="clear" w:color="000000" w:fill="D9D9D9"/>
                  <w:noWrap/>
                  <w:vAlign w:val="center"/>
                  <w:hideMark/>
                </w:tcPr>
                <w:p w14:paraId="7C5E0827" w14:textId="77777777" w:rsidR="00166BC6" w:rsidRPr="00166BC6" w:rsidRDefault="00166BC6" w:rsidP="00166BC6">
                  <w:pPr>
                    <w:spacing w:after="0" w:line="240" w:lineRule="auto"/>
                    <w:jc w:val="left"/>
                    <w:rPr>
                      <w:rFonts w:ascii="Calibri" w:eastAsia="Times New Roman" w:hAnsi="Calibri" w:cs="Calibri"/>
                      <w:color w:val="000000"/>
                      <w:sz w:val="18"/>
                      <w:szCs w:val="18"/>
                    </w:rPr>
                  </w:pPr>
                  <w:r w:rsidRPr="00166BC6">
                    <w:rPr>
                      <w:rFonts w:ascii="Calibri" w:eastAsia="Times New Roman" w:hAnsi="Calibri" w:cs="Calibri"/>
                      <w:color w:val="000000"/>
                      <w:sz w:val="18"/>
                      <w:szCs w:val="18"/>
                    </w:rPr>
                    <w:t>Pre-Fire Season</w:t>
                  </w:r>
                </w:p>
              </w:tc>
              <w:tc>
                <w:tcPr>
                  <w:tcW w:w="2323" w:type="dxa"/>
                  <w:vAlign w:val="center"/>
                </w:tcPr>
                <w:p w14:paraId="3E6BC9F6" w14:textId="30BFB849" w:rsidR="00166BC6" w:rsidRPr="00166BC6" w:rsidRDefault="00166BC6" w:rsidP="005D2FD1">
                  <w:pPr>
                    <w:spacing w:after="0" w:line="240" w:lineRule="auto"/>
                    <w:jc w:val="left"/>
                    <w:rPr>
                      <w:rFonts w:ascii="Calibri" w:eastAsia="Times New Roman" w:hAnsi="Calibri" w:cs="Calibri"/>
                      <w:color w:val="000000"/>
                      <w:sz w:val="18"/>
                      <w:szCs w:val="18"/>
                    </w:rPr>
                  </w:pPr>
                  <w:r w:rsidRPr="00166BC6">
                    <w:rPr>
                      <w:rFonts w:ascii="Calibri" w:eastAsia="Times New Roman" w:hAnsi="Calibri" w:cs="Calibri"/>
                      <w:color w:val="000000"/>
                      <w:sz w:val="18"/>
                      <w:szCs w:val="18"/>
                    </w:rPr>
                    <w:t>UV and IR inspections are completed in targete</w:t>
                  </w:r>
                  <w:r w:rsidR="005D2FD1">
                    <w:rPr>
                      <w:rFonts w:ascii="Calibri" w:eastAsia="Times New Roman" w:hAnsi="Calibri" w:cs="Calibri"/>
                      <w:color w:val="000000"/>
                      <w:sz w:val="18"/>
                      <w:szCs w:val="18"/>
                    </w:rPr>
                    <w:t xml:space="preserve">d high-risk areas in California </w:t>
                  </w:r>
                  <w:r w:rsidRPr="00166BC6">
                    <w:rPr>
                      <w:rFonts w:ascii="Calibri" w:eastAsia="Times New Roman" w:hAnsi="Calibri" w:cs="Calibri"/>
                      <w:color w:val="000000"/>
                      <w:sz w:val="18"/>
                      <w:szCs w:val="18"/>
                    </w:rPr>
                    <w:t>before fire risk  elevates further during fire season</w:t>
                  </w:r>
                </w:p>
              </w:tc>
              <w:tc>
                <w:tcPr>
                  <w:tcW w:w="1009" w:type="dxa"/>
                  <w:shd w:val="clear" w:color="auto" w:fill="auto"/>
                  <w:noWrap/>
                  <w:vAlign w:val="center"/>
                  <w:hideMark/>
                </w:tcPr>
                <w:p w14:paraId="482FBDB4"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June 11-18, 2019</w:t>
                  </w:r>
                </w:p>
              </w:tc>
              <w:tc>
                <w:tcPr>
                  <w:tcW w:w="1010" w:type="dxa"/>
                  <w:vAlign w:val="center"/>
                </w:tcPr>
                <w:p w14:paraId="6A8D8C56"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8 days</w:t>
                  </w:r>
                </w:p>
              </w:tc>
              <w:tc>
                <w:tcPr>
                  <w:tcW w:w="1010" w:type="dxa"/>
                  <w:vAlign w:val="center"/>
                </w:tcPr>
                <w:p w14:paraId="534DB94D"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737</w:t>
                  </w:r>
                </w:p>
              </w:tc>
              <w:tc>
                <w:tcPr>
                  <w:tcW w:w="1010" w:type="dxa"/>
                  <w:vAlign w:val="center"/>
                </w:tcPr>
                <w:p w14:paraId="67CA94B0"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$98,800</w:t>
                  </w:r>
                </w:p>
              </w:tc>
              <w:tc>
                <w:tcPr>
                  <w:tcW w:w="1010" w:type="dxa"/>
                  <w:shd w:val="clear" w:color="auto" w:fill="auto"/>
                  <w:vAlign w:val="center"/>
                  <w:hideMark/>
                </w:tcPr>
                <w:p w14:paraId="61B71C58"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0</w:t>
                  </w:r>
                </w:p>
              </w:tc>
              <w:tc>
                <w:tcPr>
                  <w:tcW w:w="1010" w:type="dxa"/>
                  <w:vAlign w:val="center"/>
                </w:tcPr>
                <w:p w14:paraId="48C75833"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N/A – No findings</w:t>
                  </w:r>
                </w:p>
              </w:tc>
              <w:tc>
                <w:tcPr>
                  <w:tcW w:w="1010" w:type="dxa"/>
                  <w:vAlign w:val="center"/>
                </w:tcPr>
                <w:p w14:paraId="228F7C83"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N/A – No findings</w:t>
                  </w:r>
                </w:p>
              </w:tc>
            </w:tr>
            <w:tr w:rsidR="00166BC6" w:rsidRPr="00166BC6" w14:paraId="0DB1BDAA" w14:textId="77777777" w:rsidTr="005D2FD1">
              <w:trPr>
                <w:trHeight w:val="312"/>
              </w:trPr>
              <w:tc>
                <w:tcPr>
                  <w:tcW w:w="967" w:type="dxa"/>
                  <w:shd w:val="clear" w:color="000000" w:fill="D9D9D9"/>
                  <w:noWrap/>
                  <w:vAlign w:val="center"/>
                  <w:hideMark/>
                </w:tcPr>
                <w:p w14:paraId="5B8BCDB6" w14:textId="77777777" w:rsidR="00166BC6" w:rsidRPr="00166BC6" w:rsidRDefault="00166BC6" w:rsidP="00166BC6">
                  <w:pPr>
                    <w:spacing w:after="0" w:line="240" w:lineRule="auto"/>
                    <w:jc w:val="left"/>
                    <w:rPr>
                      <w:rFonts w:ascii="Calibri" w:eastAsia="Times New Roman" w:hAnsi="Calibri" w:cs="Calibri"/>
                      <w:color w:val="000000"/>
                      <w:sz w:val="18"/>
                      <w:szCs w:val="18"/>
                    </w:rPr>
                  </w:pPr>
                  <w:r w:rsidRPr="00166BC6">
                    <w:rPr>
                      <w:rFonts w:ascii="Calibri" w:eastAsia="Times New Roman" w:hAnsi="Calibri" w:cs="Calibri"/>
                      <w:color w:val="000000"/>
                      <w:sz w:val="18"/>
                      <w:szCs w:val="18"/>
                    </w:rPr>
                    <w:t>Summer Peak Loading</w:t>
                  </w:r>
                </w:p>
              </w:tc>
              <w:tc>
                <w:tcPr>
                  <w:tcW w:w="2323" w:type="dxa"/>
                  <w:vAlign w:val="center"/>
                </w:tcPr>
                <w:p w14:paraId="1D5FAC24" w14:textId="77777777" w:rsidR="00166BC6" w:rsidRPr="00166BC6" w:rsidRDefault="00166BC6" w:rsidP="00166BC6">
                  <w:pPr>
                    <w:spacing w:after="0" w:line="240" w:lineRule="auto"/>
                    <w:jc w:val="left"/>
                    <w:rPr>
                      <w:rFonts w:ascii="Calibri" w:eastAsia="Times New Roman" w:hAnsi="Calibri" w:cs="Calibri"/>
                      <w:color w:val="000000"/>
                      <w:sz w:val="18"/>
                      <w:szCs w:val="18"/>
                    </w:rPr>
                  </w:pPr>
                  <w:r w:rsidRPr="00166BC6">
                    <w:rPr>
                      <w:rFonts w:ascii="Calibri" w:eastAsia="Times New Roman" w:hAnsi="Calibri" w:cs="Calibri"/>
                      <w:color w:val="000000"/>
                      <w:sz w:val="18"/>
                      <w:szCs w:val="18"/>
                    </w:rPr>
                    <w:t>To detect abnormal system conditions that would not be evident during low loading periods, previously flown lines that peak in summer are re-inspected during this period</w:t>
                  </w:r>
                </w:p>
              </w:tc>
              <w:tc>
                <w:tcPr>
                  <w:tcW w:w="1009" w:type="dxa"/>
                  <w:shd w:val="clear" w:color="auto" w:fill="auto"/>
                  <w:noWrap/>
                  <w:vAlign w:val="center"/>
                  <w:hideMark/>
                </w:tcPr>
                <w:p w14:paraId="7A5B9F91"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July 15-24, 2019</w:t>
                  </w:r>
                </w:p>
              </w:tc>
              <w:tc>
                <w:tcPr>
                  <w:tcW w:w="1010" w:type="dxa"/>
                  <w:vAlign w:val="center"/>
                </w:tcPr>
                <w:p w14:paraId="28056A40"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10 days</w:t>
                  </w:r>
                </w:p>
              </w:tc>
              <w:tc>
                <w:tcPr>
                  <w:tcW w:w="1010" w:type="dxa"/>
                  <w:vAlign w:val="center"/>
                </w:tcPr>
                <w:p w14:paraId="72C9D45E"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505</w:t>
                  </w:r>
                </w:p>
              </w:tc>
              <w:tc>
                <w:tcPr>
                  <w:tcW w:w="1010" w:type="dxa"/>
                  <w:vAlign w:val="center"/>
                </w:tcPr>
                <w:p w14:paraId="43E5000D"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$94,000</w:t>
                  </w:r>
                </w:p>
              </w:tc>
              <w:tc>
                <w:tcPr>
                  <w:tcW w:w="1010" w:type="dxa"/>
                  <w:shd w:val="clear" w:color="auto" w:fill="auto"/>
                  <w:vAlign w:val="center"/>
                  <w:hideMark/>
                </w:tcPr>
                <w:p w14:paraId="433FCDC3"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1</w:t>
                  </w:r>
                </w:p>
              </w:tc>
              <w:tc>
                <w:tcPr>
                  <w:tcW w:w="1010" w:type="dxa"/>
                  <w:vAlign w:val="center"/>
                </w:tcPr>
                <w:p w14:paraId="01C57FEB"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$94,000/ finding</w:t>
                  </w:r>
                </w:p>
              </w:tc>
              <w:tc>
                <w:tcPr>
                  <w:tcW w:w="1010" w:type="dxa"/>
                  <w:vAlign w:val="center"/>
                </w:tcPr>
                <w:p w14:paraId="10C91831"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1 finding per 505 line-miles</w:t>
                  </w:r>
                </w:p>
              </w:tc>
            </w:tr>
            <w:tr w:rsidR="00166BC6" w:rsidRPr="00166BC6" w14:paraId="781F73AC" w14:textId="77777777" w:rsidTr="005D2FD1">
              <w:trPr>
                <w:trHeight w:val="305"/>
              </w:trPr>
              <w:tc>
                <w:tcPr>
                  <w:tcW w:w="967" w:type="dxa"/>
                  <w:shd w:val="clear" w:color="000000" w:fill="D9D9D9"/>
                  <w:noWrap/>
                  <w:vAlign w:val="center"/>
                  <w:hideMark/>
                </w:tcPr>
                <w:p w14:paraId="76C5CD2A" w14:textId="0A71A104" w:rsidR="00166BC6" w:rsidRPr="00166BC6" w:rsidRDefault="00166BC6" w:rsidP="00166BC6">
                  <w:pPr>
                    <w:spacing w:after="0" w:line="240" w:lineRule="auto"/>
                    <w:jc w:val="left"/>
                    <w:rPr>
                      <w:rFonts w:ascii="Calibri" w:eastAsia="Times New Roman" w:hAnsi="Calibri" w:cs="Calibri"/>
                      <w:color w:val="000000"/>
                      <w:sz w:val="18"/>
                      <w:szCs w:val="18"/>
                    </w:rPr>
                  </w:pPr>
                  <w:r w:rsidRPr="00166BC6">
                    <w:rPr>
                      <w:rFonts w:ascii="Calibri" w:eastAsia="Times New Roman" w:hAnsi="Calibri" w:cs="Calibri"/>
                      <w:color w:val="000000"/>
                      <w:sz w:val="18"/>
                      <w:szCs w:val="18"/>
                    </w:rPr>
                    <w:t>Winter Peak Loading</w:t>
                  </w:r>
                  <w:r>
                    <w:rPr>
                      <w:rStyle w:val="FootnoteReference"/>
                      <w:rFonts w:ascii="Calibri" w:eastAsia="Times New Roman" w:hAnsi="Calibri" w:cs="Calibri"/>
                      <w:color w:val="000000"/>
                      <w:sz w:val="18"/>
                      <w:szCs w:val="18"/>
                    </w:rPr>
                    <w:footnoteReference w:id="41"/>
                  </w:r>
                </w:p>
              </w:tc>
              <w:tc>
                <w:tcPr>
                  <w:tcW w:w="2323" w:type="dxa"/>
                  <w:vAlign w:val="center"/>
                </w:tcPr>
                <w:p w14:paraId="1D5CBD1F" w14:textId="77777777" w:rsidR="00166BC6" w:rsidRPr="00166BC6" w:rsidRDefault="00166BC6" w:rsidP="00166BC6">
                  <w:pPr>
                    <w:spacing w:after="0" w:line="240" w:lineRule="auto"/>
                    <w:jc w:val="left"/>
                    <w:rPr>
                      <w:rFonts w:ascii="Calibri" w:eastAsia="Times New Roman" w:hAnsi="Calibri" w:cs="Calibri"/>
                      <w:color w:val="000000"/>
                      <w:sz w:val="18"/>
                      <w:szCs w:val="18"/>
                    </w:rPr>
                  </w:pPr>
                  <w:r w:rsidRPr="00166BC6">
                    <w:rPr>
                      <w:rFonts w:ascii="Calibri" w:eastAsia="Times New Roman" w:hAnsi="Calibri" w:cs="Calibri"/>
                      <w:color w:val="000000"/>
                      <w:sz w:val="18"/>
                      <w:szCs w:val="18"/>
                    </w:rPr>
                    <w:t>To detect abnormal system conditions that would not be evident during low loading periods, previously flown lines that peak in winter are to be re-inspected during this period</w:t>
                  </w:r>
                </w:p>
              </w:tc>
              <w:tc>
                <w:tcPr>
                  <w:tcW w:w="1009" w:type="dxa"/>
                  <w:shd w:val="clear" w:color="auto" w:fill="auto"/>
                  <w:noWrap/>
                  <w:vAlign w:val="center"/>
                  <w:hideMark/>
                </w:tcPr>
                <w:p w14:paraId="09D0014B"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January 13-19, 2020</w:t>
                  </w:r>
                </w:p>
              </w:tc>
              <w:tc>
                <w:tcPr>
                  <w:tcW w:w="1010" w:type="dxa"/>
                  <w:vAlign w:val="center"/>
                </w:tcPr>
                <w:p w14:paraId="0BCE421D"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7 days</w:t>
                  </w:r>
                </w:p>
              </w:tc>
              <w:tc>
                <w:tcPr>
                  <w:tcW w:w="1010" w:type="dxa"/>
                  <w:vAlign w:val="center"/>
                </w:tcPr>
                <w:p w14:paraId="02CAF7EE"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232</w:t>
                  </w:r>
                </w:p>
              </w:tc>
              <w:tc>
                <w:tcPr>
                  <w:tcW w:w="1010" w:type="dxa"/>
                  <w:vAlign w:val="center"/>
                </w:tcPr>
                <w:p w14:paraId="3F960B13"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$44,100</w:t>
                  </w:r>
                </w:p>
              </w:tc>
              <w:tc>
                <w:tcPr>
                  <w:tcW w:w="1010" w:type="dxa"/>
                  <w:shd w:val="clear" w:color="auto" w:fill="auto"/>
                  <w:vAlign w:val="center"/>
                  <w:hideMark/>
                </w:tcPr>
                <w:p w14:paraId="7A33B8C9" w14:textId="17049278" w:rsidR="00166BC6" w:rsidRPr="00166BC6" w:rsidRDefault="000C41C0" w:rsidP="00166BC6">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0</w:t>
                  </w:r>
                </w:p>
              </w:tc>
              <w:tc>
                <w:tcPr>
                  <w:tcW w:w="1010" w:type="dxa"/>
                  <w:vAlign w:val="center"/>
                </w:tcPr>
                <w:p w14:paraId="2D44E28B" w14:textId="4D939430" w:rsidR="00166BC6" w:rsidRPr="00166BC6" w:rsidRDefault="000C41C0"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N/A – No findings</w:t>
                  </w:r>
                </w:p>
              </w:tc>
              <w:tc>
                <w:tcPr>
                  <w:tcW w:w="1010" w:type="dxa"/>
                  <w:vAlign w:val="center"/>
                </w:tcPr>
                <w:p w14:paraId="46B3BB26" w14:textId="36D6896D" w:rsidR="00166BC6" w:rsidRPr="00166BC6" w:rsidRDefault="000C41C0"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N/A – No findings</w:t>
                  </w:r>
                </w:p>
              </w:tc>
            </w:tr>
            <w:tr w:rsidR="00166BC6" w:rsidRPr="00166BC6" w14:paraId="140A13D0" w14:textId="77777777" w:rsidTr="005D2FD1">
              <w:trPr>
                <w:trHeight w:val="305"/>
              </w:trPr>
              <w:tc>
                <w:tcPr>
                  <w:tcW w:w="967" w:type="dxa"/>
                  <w:shd w:val="clear" w:color="000000" w:fill="D9D9D9"/>
                  <w:noWrap/>
                  <w:vAlign w:val="center"/>
                </w:tcPr>
                <w:p w14:paraId="69A589A3" w14:textId="77777777" w:rsidR="00166BC6" w:rsidRPr="00166BC6" w:rsidRDefault="00166BC6" w:rsidP="00166BC6">
                  <w:pPr>
                    <w:spacing w:after="0" w:line="240" w:lineRule="auto"/>
                    <w:jc w:val="left"/>
                    <w:rPr>
                      <w:rFonts w:ascii="Calibri" w:eastAsia="Times New Roman" w:hAnsi="Calibri" w:cs="Calibri"/>
                      <w:color w:val="000000"/>
                      <w:sz w:val="18"/>
                      <w:szCs w:val="18"/>
                    </w:rPr>
                  </w:pPr>
                  <w:r w:rsidRPr="00166BC6">
                    <w:rPr>
                      <w:rFonts w:ascii="Calibri" w:eastAsia="Times New Roman" w:hAnsi="Calibri" w:cs="Calibri"/>
                      <w:color w:val="000000"/>
                      <w:sz w:val="18"/>
                      <w:szCs w:val="18"/>
                    </w:rPr>
                    <w:t>Total</w:t>
                  </w:r>
                </w:p>
              </w:tc>
              <w:tc>
                <w:tcPr>
                  <w:tcW w:w="2323" w:type="dxa"/>
                  <w:vAlign w:val="center"/>
                </w:tcPr>
                <w:p w14:paraId="0E9E31AC" w14:textId="77777777" w:rsidR="00166BC6" w:rsidRPr="00166BC6" w:rsidRDefault="00166BC6" w:rsidP="00166BC6">
                  <w:pPr>
                    <w:spacing w:after="0" w:line="240" w:lineRule="auto"/>
                    <w:jc w:val="left"/>
                    <w:rPr>
                      <w:rFonts w:ascii="Calibri" w:eastAsia="Times New Roman" w:hAnsi="Calibri" w:cs="Calibri"/>
                      <w:color w:val="000000"/>
                      <w:sz w:val="18"/>
                      <w:szCs w:val="18"/>
                    </w:rPr>
                  </w:pPr>
                  <w:r w:rsidRPr="00166BC6">
                    <w:rPr>
                      <w:rFonts w:ascii="Calibri" w:eastAsia="Times New Roman" w:hAnsi="Calibri" w:cs="Calibri"/>
                      <w:color w:val="000000"/>
                      <w:sz w:val="18"/>
                      <w:szCs w:val="18"/>
                    </w:rPr>
                    <w:t>All inspections combined</w:t>
                  </w:r>
                </w:p>
              </w:tc>
              <w:tc>
                <w:tcPr>
                  <w:tcW w:w="1009" w:type="dxa"/>
                  <w:shd w:val="clear" w:color="auto" w:fill="auto"/>
                  <w:noWrap/>
                  <w:vAlign w:val="center"/>
                </w:tcPr>
                <w:p w14:paraId="65E445D6" w14:textId="77777777" w:rsidR="00166BC6" w:rsidRPr="00166BC6" w:rsidRDefault="00166BC6" w:rsidP="00166BC6">
                  <w:pPr>
                    <w:spacing w:after="0" w:line="240" w:lineRule="auto"/>
                    <w:jc w:val="center"/>
                    <w:rPr>
                      <w:rFonts w:ascii="Calibri" w:eastAsia="Times New Roman" w:hAnsi="Calibri" w:cs="Calibri"/>
                      <w:color w:val="000000"/>
                      <w:sz w:val="18"/>
                      <w:szCs w:val="18"/>
                    </w:rPr>
                  </w:pPr>
                </w:p>
              </w:tc>
              <w:tc>
                <w:tcPr>
                  <w:tcW w:w="1010" w:type="dxa"/>
                  <w:vAlign w:val="center"/>
                </w:tcPr>
                <w:p w14:paraId="0157FEFC"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25 days</w:t>
                  </w:r>
                </w:p>
              </w:tc>
              <w:tc>
                <w:tcPr>
                  <w:tcW w:w="1010" w:type="dxa"/>
                  <w:vAlign w:val="center"/>
                </w:tcPr>
                <w:p w14:paraId="27DDADAA"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1,474</w:t>
                  </w:r>
                </w:p>
              </w:tc>
              <w:tc>
                <w:tcPr>
                  <w:tcW w:w="1010" w:type="dxa"/>
                  <w:vAlign w:val="center"/>
                </w:tcPr>
                <w:p w14:paraId="7E5C1B5C"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$236,900</w:t>
                  </w:r>
                </w:p>
              </w:tc>
              <w:tc>
                <w:tcPr>
                  <w:tcW w:w="1010" w:type="dxa"/>
                  <w:shd w:val="clear" w:color="auto" w:fill="auto"/>
                  <w:vAlign w:val="center"/>
                </w:tcPr>
                <w:p w14:paraId="2E92A480" w14:textId="3CDF7299" w:rsidR="00166BC6" w:rsidRPr="00166BC6" w:rsidRDefault="000C41C0" w:rsidP="00166BC6">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w:t>
                  </w:r>
                </w:p>
              </w:tc>
              <w:tc>
                <w:tcPr>
                  <w:tcW w:w="1010" w:type="dxa"/>
                  <w:vAlign w:val="center"/>
                </w:tcPr>
                <w:p w14:paraId="4ABD9F56" w14:textId="67107903" w:rsidR="00166BC6" w:rsidRPr="00166BC6" w:rsidRDefault="000C41C0" w:rsidP="000C41C0">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w:t>
                  </w:r>
                  <w:r>
                    <w:rPr>
                      <w:rFonts w:ascii="Calibri" w:eastAsia="Times New Roman" w:hAnsi="Calibri" w:cs="Calibri"/>
                      <w:color w:val="000000"/>
                      <w:sz w:val="18"/>
                      <w:szCs w:val="18"/>
                    </w:rPr>
                    <w:t>236</w:t>
                  </w:r>
                  <w:r w:rsidRPr="00166BC6">
                    <w:rPr>
                      <w:rFonts w:ascii="Calibri" w:eastAsia="Times New Roman" w:hAnsi="Calibri" w:cs="Calibri"/>
                      <w:color w:val="000000"/>
                      <w:sz w:val="18"/>
                      <w:szCs w:val="18"/>
                    </w:rPr>
                    <w:t>,</w:t>
                  </w:r>
                  <w:r>
                    <w:rPr>
                      <w:rFonts w:ascii="Calibri" w:eastAsia="Times New Roman" w:hAnsi="Calibri" w:cs="Calibri"/>
                      <w:color w:val="000000"/>
                      <w:sz w:val="18"/>
                      <w:szCs w:val="18"/>
                    </w:rPr>
                    <w:t>9</w:t>
                  </w:r>
                  <w:r w:rsidRPr="00166BC6">
                    <w:rPr>
                      <w:rFonts w:ascii="Calibri" w:eastAsia="Times New Roman" w:hAnsi="Calibri" w:cs="Calibri"/>
                      <w:color w:val="000000"/>
                      <w:sz w:val="18"/>
                      <w:szCs w:val="18"/>
                    </w:rPr>
                    <w:t>00/ finding</w:t>
                  </w:r>
                </w:p>
              </w:tc>
              <w:tc>
                <w:tcPr>
                  <w:tcW w:w="1010" w:type="dxa"/>
                  <w:vAlign w:val="center"/>
                </w:tcPr>
                <w:p w14:paraId="6796821A" w14:textId="64DC5F2A" w:rsidR="00166BC6" w:rsidRPr="00166BC6" w:rsidRDefault="000C41C0" w:rsidP="000C41C0">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 xml:space="preserve">1 finding per </w:t>
                  </w:r>
                  <w:r>
                    <w:rPr>
                      <w:rFonts w:ascii="Calibri" w:eastAsia="Times New Roman" w:hAnsi="Calibri" w:cs="Calibri"/>
                      <w:color w:val="000000"/>
                      <w:sz w:val="18"/>
                      <w:szCs w:val="18"/>
                    </w:rPr>
                    <w:t>1,474</w:t>
                  </w:r>
                  <w:r w:rsidRPr="00166BC6">
                    <w:rPr>
                      <w:rFonts w:ascii="Calibri" w:eastAsia="Times New Roman" w:hAnsi="Calibri" w:cs="Calibri"/>
                      <w:color w:val="000000"/>
                      <w:sz w:val="18"/>
                      <w:szCs w:val="18"/>
                    </w:rPr>
                    <w:t xml:space="preserve"> line-miles</w:t>
                  </w:r>
                </w:p>
              </w:tc>
            </w:tr>
          </w:tbl>
          <w:p w14:paraId="712188BF" w14:textId="77777777" w:rsidR="00A97C82" w:rsidRDefault="00A97C82" w:rsidP="00570D0E">
            <w:pPr>
              <w:spacing w:after="0" w:line="240" w:lineRule="auto"/>
              <w:rPr>
                <w:rFonts w:ascii="Calibri" w:eastAsia="Times New Roman" w:hAnsi="Calibri" w:cs="Calibri"/>
                <w:color w:val="000000"/>
              </w:rPr>
            </w:pPr>
          </w:p>
          <w:p w14:paraId="04840035" w14:textId="5AD8373E" w:rsidR="00064376" w:rsidRPr="00085EC8" w:rsidRDefault="003805B7" w:rsidP="00570D0E">
            <w:pPr>
              <w:spacing w:after="0" w:line="240" w:lineRule="auto"/>
              <w:rPr>
                <w:rFonts w:ascii="Calibri" w:eastAsia="Times New Roman" w:hAnsi="Calibri" w:cs="Calibri"/>
                <w:color w:val="000000"/>
                <w:u w:val="single"/>
              </w:rPr>
            </w:pPr>
            <w:r>
              <w:rPr>
                <w:rFonts w:ascii="Calibri" w:eastAsia="Times New Roman" w:hAnsi="Calibri" w:cs="Calibri"/>
                <w:color w:val="000000"/>
                <w:u w:val="single"/>
              </w:rPr>
              <w:t xml:space="preserve">Preliminary </w:t>
            </w:r>
            <w:r w:rsidR="00085EC8" w:rsidRPr="00085EC8">
              <w:rPr>
                <w:rFonts w:ascii="Calibri" w:eastAsia="Times New Roman" w:hAnsi="Calibri" w:cs="Calibri"/>
                <w:color w:val="000000"/>
                <w:u w:val="single"/>
              </w:rPr>
              <w:t>Conclusions</w:t>
            </w:r>
          </w:p>
          <w:p w14:paraId="55AB1EB2" w14:textId="245CB1A7" w:rsidR="007125E0" w:rsidRDefault="00A17CDB" w:rsidP="00A17CDB">
            <w:r>
              <w:t xml:space="preserve">Preliminary results indicate that </w:t>
            </w:r>
            <w:r w:rsidR="00085EC8">
              <w:t xml:space="preserve">IR technology </w:t>
            </w:r>
            <w:r>
              <w:t xml:space="preserve">may </w:t>
            </w:r>
            <w:r w:rsidR="00085EC8">
              <w:t xml:space="preserve">a reliable method to detect abnormal heating conditions </w:t>
            </w:r>
            <w:r>
              <w:t>and potentially identify Conditions not normally found during a visual inspection. While more expensive and challenging to coordinate</w:t>
            </w:r>
            <w:r w:rsidR="00E03888">
              <w:t xml:space="preserve"> on a line-miles basis</w:t>
            </w:r>
            <w:r>
              <w:t xml:space="preserve">, preliminary results also indicate IR inspections may be more valuable </w:t>
            </w:r>
            <w:r w:rsidR="00A97C82">
              <w:t xml:space="preserve">when performed on equipment or lines </w:t>
            </w:r>
            <w:r>
              <w:t xml:space="preserve">at peak loading conditions </w:t>
            </w:r>
            <w:r w:rsidR="00A97C82">
              <w:t xml:space="preserve">rather </w:t>
            </w:r>
            <w:r>
              <w:t>th</w:t>
            </w:r>
            <w:r w:rsidR="00E03888">
              <w:t xml:space="preserve">an at normal loading conditions </w:t>
            </w:r>
            <w:r w:rsidR="00A97C82">
              <w:t>based on the identification of more conditions during the pilot project when inspections were perfumed at peak loading conditions</w:t>
            </w:r>
            <w:r w:rsidR="00E03888">
              <w:t>. H</w:t>
            </w:r>
            <w:r>
              <w:t xml:space="preserve">owever, </w:t>
            </w:r>
            <w:r w:rsidR="00964155">
              <w:t xml:space="preserve">elevated </w:t>
            </w:r>
            <w:r>
              <w:t xml:space="preserve">heating can still be detected at normal loading conditions. </w:t>
            </w:r>
          </w:p>
          <w:p w14:paraId="7C7A89D3" w14:textId="7F5CFBAF" w:rsidR="000809C8" w:rsidRPr="00B157DC" w:rsidRDefault="00085EC8" w:rsidP="00D30DDC">
            <w:pPr>
              <w:rPr>
                <w:rFonts w:ascii="Calibri" w:eastAsia="Times New Roman" w:hAnsi="Calibri" w:cs="Calibri"/>
                <w:color w:val="000000"/>
              </w:rPr>
            </w:pPr>
            <w:r>
              <w:t>While UV inspections are also a proven method of finding abnormal and potentially hazardous conditions that are not detectable during visual inspections,</w:t>
            </w:r>
            <w:r w:rsidR="00A17CDB">
              <w:t xml:space="preserve"> preliminary results did not prove the combination of UV and IR inspections to be optimal</w:t>
            </w:r>
            <w:r w:rsidR="00D30DDC">
              <w:t xml:space="preserve"> because the best time to conduct IR inspections (peak load) does not correspond to the best time to conduct UV inspections (early morning / late evening)</w:t>
            </w:r>
            <w:r w:rsidR="00A17CDB">
              <w:t xml:space="preserve">.  </w:t>
            </w:r>
            <w:r>
              <w:t xml:space="preserve">Because of this, </w:t>
            </w:r>
            <w:r w:rsidR="00A17CDB">
              <w:t>PacifiCorp plans to remove the UV component of the IR inspection pilot project moving forward.</w:t>
            </w:r>
          </w:p>
        </w:tc>
      </w:tr>
      <w:tr w:rsidR="00B63FDC" w:rsidRPr="00B157DC" w14:paraId="1F88CC4F" w14:textId="77777777" w:rsidTr="00B801EC">
        <w:trPr>
          <w:trHeight w:val="123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3F25D28" w14:textId="12FABAE0"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55EF4766" w14:textId="068259BB" w:rsidR="00B63FDC" w:rsidRDefault="00560466" w:rsidP="00570D0E">
            <w:pPr>
              <w:spacing w:after="0" w:line="240" w:lineRule="auto"/>
              <w:rPr>
                <w:rFonts w:ascii="Calibri" w:eastAsia="Times New Roman" w:hAnsi="Calibri" w:cs="Calibri"/>
                <w:color w:val="000000"/>
              </w:rPr>
            </w:pPr>
            <w:r>
              <w:rPr>
                <w:rFonts w:ascii="Calibri" w:eastAsia="Times New Roman" w:hAnsi="Calibri" w:cs="Calibri"/>
                <w:color w:val="000000"/>
              </w:rPr>
              <w:t>Partial Implementation</w:t>
            </w:r>
          </w:p>
          <w:p w14:paraId="03EC691A" w14:textId="5792E9B2" w:rsidR="00A223B5" w:rsidRPr="00B157DC" w:rsidRDefault="00A223B5" w:rsidP="00570D0E">
            <w:pPr>
              <w:spacing w:after="0" w:line="240" w:lineRule="auto"/>
              <w:rPr>
                <w:rFonts w:ascii="Calibri" w:eastAsia="Times New Roman" w:hAnsi="Calibri" w:cs="Calibri"/>
                <w:color w:val="000000"/>
              </w:rPr>
            </w:pPr>
            <w:r>
              <w:rPr>
                <w:rFonts w:ascii="Calibri" w:eastAsia="Times New Roman" w:hAnsi="Calibri" w:cs="Calibri"/>
                <w:color w:val="000000"/>
              </w:rPr>
              <w:t>Further evaluation required</w:t>
            </w:r>
          </w:p>
        </w:tc>
      </w:tr>
      <w:tr w:rsidR="00B63FDC" w:rsidRPr="00B157DC" w14:paraId="5AF97824" w14:textId="77777777" w:rsidTr="00B801EC">
        <w:trPr>
          <w:trHeight w:val="1511"/>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E12BF93"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104C522E" w14:textId="2CA47459" w:rsidR="00B63FDC" w:rsidRPr="002116E9" w:rsidRDefault="000D7A79" w:rsidP="000809C8">
            <w:pPr>
              <w:spacing w:after="0" w:line="240" w:lineRule="auto"/>
            </w:pPr>
            <w:r w:rsidRPr="002116E9">
              <w:t xml:space="preserve">The use of infrared (IR) and ultraviolet (UV) technology can identify potential hot spots and partial discharge on energized equipment, which can be indicative of loose connections and potential future failure and pose a wildfire risk. Therefore, PacifiCorp developed and implemented a pilot project to included Enhanced Visual Inspection on overhead transmission lines within the </w:t>
            </w:r>
            <w:r w:rsidR="000809C8" w:rsidRPr="002116E9">
              <w:t xml:space="preserve">all of California </w:t>
            </w:r>
            <w:r w:rsidRPr="002116E9">
              <w:t xml:space="preserve">to include the capture of IR and UV data. </w:t>
            </w:r>
          </w:p>
        </w:tc>
      </w:tr>
      <w:tr w:rsidR="00B63FDC" w:rsidRPr="00B157DC" w14:paraId="65A971F2" w14:textId="77777777" w:rsidTr="00B801EC">
        <w:trPr>
          <w:trHeight w:val="134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F82D738"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49874686" w14:textId="13597917" w:rsidR="00F13741" w:rsidRPr="00B157DC" w:rsidRDefault="00124E0D" w:rsidP="00F13741">
            <w:pPr>
              <w:spacing w:after="0" w:line="240" w:lineRule="auto"/>
              <w:rPr>
                <w:rFonts w:ascii="Calibri" w:eastAsia="Times New Roman" w:hAnsi="Calibri" w:cs="Calibri"/>
                <w:color w:val="000000"/>
              </w:rPr>
            </w:pPr>
            <w:r>
              <w:rPr>
                <w:rFonts w:ascii="Calibri" w:eastAsia="Times New Roman" w:hAnsi="Calibri" w:cs="Calibri"/>
                <w:color w:val="000000"/>
              </w:rPr>
              <w:t xml:space="preserve">High priority given based on availability of contracted resources. This task generally does not compete with other programs for resources other than funding.  </w:t>
            </w:r>
            <w:r w:rsidR="00F13741">
              <w:rPr>
                <w:rFonts w:ascii="Calibri" w:eastAsia="Times New Roman" w:hAnsi="Calibri" w:cs="Calibri"/>
                <w:color w:val="000000"/>
              </w:rPr>
              <w:t>No specific prioritization within the program itself</w:t>
            </w:r>
            <w:r w:rsidR="00FB23D4">
              <w:rPr>
                <w:rFonts w:ascii="Calibri" w:eastAsia="Times New Roman" w:hAnsi="Calibri" w:cs="Calibri"/>
                <w:color w:val="000000"/>
              </w:rPr>
              <w:t xml:space="preserve"> due to the benefit of a large </w:t>
            </w:r>
            <w:r w:rsidR="0047610B">
              <w:rPr>
                <w:rFonts w:ascii="Calibri" w:eastAsia="Times New Roman" w:hAnsi="Calibri" w:cs="Calibri"/>
                <w:color w:val="000000"/>
              </w:rPr>
              <w:t>data set</w:t>
            </w:r>
            <w:r w:rsidR="00FB23D4">
              <w:rPr>
                <w:rFonts w:ascii="Calibri" w:eastAsia="Times New Roman" w:hAnsi="Calibri" w:cs="Calibri"/>
                <w:color w:val="000000"/>
              </w:rPr>
              <w:t xml:space="preserve"> to support analysis of results and the financial benefit of packaging the total work together. </w:t>
            </w:r>
          </w:p>
        </w:tc>
      </w:tr>
      <w:tr w:rsidR="00B63FDC" w:rsidRPr="00B157DC" w14:paraId="4FA48C30" w14:textId="77777777" w:rsidTr="00B801EC">
        <w:trPr>
          <w:trHeight w:val="108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0854701"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0401AF09" w14:textId="02E21812" w:rsidR="00B63FDC" w:rsidRPr="00B157DC" w:rsidRDefault="00D02259" w:rsidP="00570D0E">
            <w:pPr>
              <w:spacing w:after="0" w:line="240" w:lineRule="auto"/>
              <w:rPr>
                <w:rFonts w:ascii="Calibri" w:eastAsia="Times New Roman" w:hAnsi="Calibri" w:cs="Calibri"/>
                <w:color w:val="000000"/>
              </w:rPr>
            </w:pPr>
            <w:r>
              <w:rPr>
                <w:rFonts w:ascii="Calibri" w:eastAsia="Times New Roman" w:hAnsi="Calibri" w:cs="Calibri"/>
                <w:color w:val="000000"/>
              </w:rPr>
              <w:t>See Section 5.3.4.14</w:t>
            </w:r>
          </w:p>
        </w:tc>
      </w:tr>
      <w:tr w:rsidR="00B63FDC" w:rsidRPr="00B157DC" w14:paraId="42D0CD69" w14:textId="77777777" w:rsidTr="00907A62">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6A2F5CF"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64BD0760" w14:textId="4C77DAAB" w:rsidR="00B63FDC" w:rsidRPr="00B157DC" w:rsidRDefault="00B9005C" w:rsidP="00570D0E">
            <w:pPr>
              <w:spacing w:after="0" w:line="240" w:lineRule="auto"/>
              <w:rPr>
                <w:rFonts w:ascii="Calibri" w:eastAsia="Times New Roman" w:hAnsi="Calibri" w:cs="Calibri"/>
                <w:color w:val="000000"/>
              </w:rPr>
            </w:pPr>
            <w:r>
              <w:rPr>
                <w:rFonts w:ascii="Calibri" w:eastAsia="Times New Roman" w:hAnsi="Calibri" w:cs="Calibri"/>
                <w:color w:val="000000"/>
              </w:rPr>
              <w:t>Identification</w:t>
            </w:r>
            <w:r w:rsidR="00064376">
              <w:rPr>
                <w:rFonts w:ascii="Calibri" w:eastAsia="Times New Roman" w:hAnsi="Calibri" w:cs="Calibri"/>
                <w:color w:val="000000"/>
              </w:rPr>
              <w:t xml:space="preserve"> of Conditions not traditionally identified through visual inspections. </w:t>
            </w:r>
          </w:p>
        </w:tc>
      </w:tr>
      <w:tr w:rsidR="00064376" w:rsidRPr="00B157DC" w14:paraId="1F41EC25" w14:textId="77777777" w:rsidTr="00B801EC">
        <w:trPr>
          <w:trHeight w:val="134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5F64FF52" w14:textId="77777777" w:rsidR="00064376" w:rsidRPr="00B157DC" w:rsidRDefault="00064376" w:rsidP="0006437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40A3E640" w14:textId="77777777" w:rsidR="00064376" w:rsidRPr="00B157DC" w:rsidRDefault="00064376" w:rsidP="0006437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6AC4E995" w14:textId="7C7D05D3" w:rsidR="00064376" w:rsidRPr="00B157DC" w:rsidRDefault="00064376" w:rsidP="00064376">
            <w:pPr>
              <w:spacing w:after="0" w:line="240" w:lineRule="auto"/>
              <w:rPr>
                <w:rFonts w:ascii="Calibri" w:eastAsia="Times New Roman" w:hAnsi="Calibri" w:cs="Calibri"/>
                <w:color w:val="000000"/>
              </w:rPr>
            </w:pPr>
            <w:r>
              <w:rPr>
                <w:rFonts w:ascii="Calibri" w:eastAsia="Times New Roman" w:hAnsi="Calibri" w:cs="Calibri"/>
                <w:color w:val="000000"/>
              </w:rPr>
              <w:t>As with all of PacifiCorp’s inspection programs, the company intends to implement these programs, pilot new technologies or methods where appropriate, and translate lessons learned or effectiveness into long term program modification and evolution. Currently, PacifiCorp’s detailed inspection program incorporates reduced frequency of inspection and accelerated timeframe for correction per D.18-05-042.</w:t>
            </w:r>
          </w:p>
        </w:tc>
      </w:tr>
      <w:tr w:rsidR="00064376" w:rsidRPr="00B157DC" w14:paraId="725A4F6D" w14:textId="77777777" w:rsidTr="00907A62">
        <w:trPr>
          <w:trHeight w:val="895"/>
        </w:trPr>
        <w:tc>
          <w:tcPr>
            <w:tcW w:w="540" w:type="dxa"/>
            <w:vMerge/>
            <w:tcBorders>
              <w:top w:val="nil"/>
              <w:left w:val="single" w:sz="4" w:space="0" w:color="auto"/>
              <w:bottom w:val="single" w:sz="4" w:space="0" w:color="auto"/>
              <w:right w:val="single" w:sz="4" w:space="0" w:color="auto"/>
            </w:tcBorders>
            <w:vAlign w:val="center"/>
            <w:hideMark/>
          </w:tcPr>
          <w:p w14:paraId="3F0D1A63" w14:textId="77777777" w:rsidR="00064376" w:rsidRPr="00B157DC" w:rsidRDefault="00064376" w:rsidP="00064376">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4BA24B9" w14:textId="77777777" w:rsidR="00064376" w:rsidRPr="00B157DC" w:rsidRDefault="00064376" w:rsidP="0006437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241FC877" w14:textId="13EFC819" w:rsidR="00064376" w:rsidRPr="00B157DC" w:rsidRDefault="003805B7" w:rsidP="00064376">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 intends to complete the full scope of its </w:t>
            </w:r>
            <w:r w:rsidR="00907A62">
              <w:rPr>
                <w:rFonts w:ascii="Calibri" w:eastAsia="Times New Roman" w:hAnsi="Calibri" w:cs="Calibri"/>
                <w:color w:val="000000"/>
              </w:rPr>
              <w:t xml:space="preserve">pilot project as described above and analyze results. </w:t>
            </w:r>
          </w:p>
        </w:tc>
      </w:tr>
      <w:tr w:rsidR="00064376" w:rsidRPr="00B157DC" w14:paraId="4C47D2C1" w14:textId="77777777" w:rsidTr="00B801EC">
        <w:trPr>
          <w:trHeight w:val="1799"/>
        </w:trPr>
        <w:tc>
          <w:tcPr>
            <w:tcW w:w="540" w:type="dxa"/>
            <w:vMerge/>
            <w:tcBorders>
              <w:top w:val="nil"/>
              <w:left w:val="single" w:sz="4" w:space="0" w:color="auto"/>
              <w:bottom w:val="single" w:sz="4" w:space="0" w:color="auto"/>
              <w:right w:val="single" w:sz="4" w:space="0" w:color="auto"/>
            </w:tcBorders>
            <w:vAlign w:val="center"/>
            <w:hideMark/>
          </w:tcPr>
          <w:p w14:paraId="0DA5EC68" w14:textId="77777777" w:rsidR="00064376" w:rsidRPr="00B157DC" w:rsidRDefault="00064376" w:rsidP="00064376">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16B0329" w14:textId="77777777" w:rsidR="00064376" w:rsidRPr="00B157DC" w:rsidRDefault="00064376" w:rsidP="0006437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71650A44" w14:textId="6D4EA3E4" w:rsidR="00064376" w:rsidRPr="00B157DC" w:rsidRDefault="003805B7" w:rsidP="00907A62">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 plans </w:t>
            </w:r>
            <w:r w:rsidR="00907A62">
              <w:rPr>
                <w:rFonts w:ascii="Calibri" w:eastAsia="Times New Roman" w:hAnsi="Calibri" w:cs="Calibri"/>
                <w:color w:val="000000"/>
              </w:rPr>
              <w:t xml:space="preserve">to evaluate the full results from the company’s initial pilot project, potentially </w:t>
            </w:r>
            <w:r>
              <w:rPr>
                <w:rFonts w:ascii="Calibri" w:eastAsia="Times New Roman" w:hAnsi="Calibri" w:cs="Calibri"/>
                <w:color w:val="000000"/>
              </w:rPr>
              <w:t>remove the UV component of the IR inspection pilot project on any subsequent flights or inspection</w:t>
            </w:r>
            <w:r w:rsidR="00907A62">
              <w:rPr>
                <w:rFonts w:ascii="Calibri" w:eastAsia="Times New Roman" w:hAnsi="Calibri" w:cs="Calibri"/>
                <w:color w:val="000000"/>
              </w:rPr>
              <w:t>, and schedule implement any subsequent flights to support data collection, condition identification, and wildfire risk mitigation</w:t>
            </w:r>
            <w:r>
              <w:rPr>
                <w:rFonts w:ascii="Calibri" w:eastAsia="Times New Roman" w:hAnsi="Calibri" w:cs="Calibri"/>
                <w:color w:val="000000"/>
              </w:rPr>
              <w:t>.</w:t>
            </w:r>
            <w:r w:rsidR="00907A62">
              <w:rPr>
                <w:rFonts w:ascii="Calibri" w:eastAsia="Times New Roman" w:hAnsi="Calibri" w:cs="Calibri"/>
                <w:color w:val="000000"/>
              </w:rPr>
              <w:t xml:space="preserve"> PacifiCorp anticipates that the IR pilot project may inform or evolve into a more formal or routine program before the next annual update in 2021. </w:t>
            </w:r>
          </w:p>
        </w:tc>
      </w:tr>
      <w:tr w:rsidR="00064376" w:rsidRPr="00B157DC" w14:paraId="53DD7791" w14:textId="77777777" w:rsidTr="00B801EC">
        <w:trPr>
          <w:trHeight w:val="2411"/>
        </w:trPr>
        <w:tc>
          <w:tcPr>
            <w:tcW w:w="540" w:type="dxa"/>
            <w:vMerge/>
            <w:tcBorders>
              <w:top w:val="nil"/>
              <w:left w:val="single" w:sz="4" w:space="0" w:color="auto"/>
              <w:bottom w:val="single" w:sz="4" w:space="0" w:color="auto"/>
              <w:right w:val="single" w:sz="4" w:space="0" w:color="auto"/>
            </w:tcBorders>
            <w:vAlign w:val="center"/>
            <w:hideMark/>
          </w:tcPr>
          <w:p w14:paraId="7A6D2049" w14:textId="092B6AB1" w:rsidR="00064376" w:rsidRPr="00B157DC" w:rsidRDefault="00064376" w:rsidP="00064376">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77C791F" w14:textId="77777777" w:rsidR="00064376" w:rsidRPr="00B157DC" w:rsidRDefault="00064376" w:rsidP="0006437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0D3F639F" w14:textId="1AC8B131" w:rsidR="00064376" w:rsidRPr="00B157DC" w:rsidRDefault="00AA72C5" w:rsidP="00907A62">
            <w:pPr>
              <w:spacing w:after="0" w:line="240" w:lineRule="auto"/>
              <w:rPr>
                <w:rFonts w:ascii="Calibri" w:eastAsia="Times New Roman" w:hAnsi="Calibri" w:cs="Calibri"/>
                <w:color w:val="000000"/>
              </w:rPr>
            </w:pPr>
            <w:r>
              <w:rPr>
                <w:rFonts w:ascii="Calibri" w:eastAsia="Times New Roman" w:hAnsi="Calibri" w:cs="Calibri"/>
                <w:color w:val="000000"/>
              </w:rPr>
              <w:t>As PacifiCorp continues to implement its multi-year WMP, the company will evaluate how inspections may be improved by either changes to scope, tools, frequency, or correction timeframe. Pending the results of the enhanced inspection pilot projects, PacifiCorp anticipates that either additional scope may be added to the entirety of its inspection programs or specifically to the company’s IR inspection of transmission lines. As the pilot projects are in early stages of development and implementation, it is challenging to know specifically how and when the results of these programs may impact PacifiCorp’s detailed inspection program evolution but the company anticipated that it would be within the next three years.</w:t>
            </w:r>
          </w:p>
        </w:tc>
      </w:tr>
      <w:tr w:rsidR="00064376" w:rsidRPr="00B157DC" w14:paraId="062809A9" w14:textId="77777777" w:rsidTr="00907A62">
        <w:trPr>
          <w:trHeight w:val="849"/>
        </w:trPr>
        <w:tc>
          <w:tcPr>
            <w:tcW w:w="540" w:type="dxa"/>
            <w:vMerge/>
            <w:tcBorders>
              <w:top w:val="nil"/>
              <w:left w:val="single" w:sz="4" w:space="0" w:color="auto"/>
              <w:bottom w:val="single" w:sz="4" w:space="0" w:color="auto"/>
              <w:right w:val="single" w:sz="4" w:space="0" w:color="auto"/>
            </w:tcBorders>
            <w:vAlign w:val="center"/>
            <w:hideMark/>
          </w:tcPr>
          <w:p w14:paraId="7240E757" w14:textId="77777777" w:rsidR="00064376" w:rsidRPr="00B157DC" w:rsidRDefault="00064376" w:rsidP="00064376">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EF7E380" w14:textId="77777777" w:rsidR="00064376" w:rsidRPr="00B157DC" w:rsidRDefault="00064376" w:rsidP="0006437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46DF78BF" w14:textId="4961A315" w:rsidR="00064376" w:rsidRPr="00B157DC" w:rsidRDefault="00064376" w:rsidP="00064376">
            <w:pPr>
              <w:spacing w:after="0" w:line="240" w:lineRule="auto"/>
              <w:rPr>
                <w:rFonts w:ascii="Calibri" w:eastAsia="Times New Roman" w:hAnsi="Calibri" w:cs="Calibri"/>
                <w:color w:val="000000"/>
              </w:rPr>
            </w:pPr>
            <w:r>
              <w:rPr>
                <w:rFonts w:ascii="Calibri" w:eastAsia="Times New Roman" w:hAnsi="Calibri" w:cs="Calibri"/>
                <w:color w:val="000000"/>
              </w:rPr>
              <w:t xml:space="preserve">Continued evolution based on use of new technology for advanced detection. </w:t>
            </w:r>
          </w:p>
        </w:tc>
      </w:tr>
    </w:tbl>
    <w:p w14:paraId="483E4094" w14:textId="77777777" w:rsidR="00A9076F" w:rsidRDefault="00A9076F">
      <w:pPr>
        <w:rPr>
          <w:rFonts w:asciiTheme="majorHAnsi" w:eastAsiaTheme="majorEastAsia" w:hAnsiTheme="majorHAnsi" w:cstheme="majorBidi"/>
          <w:b/>
          <w:iCs/>
        </w:rPr>
      </w:pPr>
    </w:p>
    <w:p w14:paraId="612CE90B" w14:textId="403D9AD2" w:rsidR="00171A68" w:rsidRDefault="00171A68">
      <w:pPr>
        <w:rPr>
          <w:rFonts w:asciiTheme="majorHAnsi" w:eastAsiaTheme="majorEastAsia" w:hAnsiTheme="majorHAnsi" w:cstheme="majorBidi"/>
          <w:b/>
          <w:iCs/>
        </w:rPr>
      </w:pPr>
      <w:r>
        <w:br w:type="page"/>
      </w:r>
    </w:p>
    <w:p w14:paraId="6080EE63" w14:textId="026B15B8" w:rsidR="0054771D" w:rsidRDefault="0054771D" w:rsidP="007C0F9C">
      <w:pPr>
        <w:pStyle w:val="Heading4"/>
      </w:pPr>
      <w:r>
        <w:t>Intrusive pole inspections</w:t>
      </w:r>
    </w:p>
    <w:tbl>
      <w:tblPr>
        <w:tblW w:w="13087" w:type="dxa"/>
        <w:tblInd w:w="-5" w:type="dxa"/>
        <w:tblLook w:val="04A0" w:firstRow="1" w:lastRow="0" w:firstColumn="1" w:lastColumn="0" w:noHBand="0" w:noVBand="1"/>
      </w:tblPr>
      <w:tblGrid>
        <w:gridCol w:w="540"/>
        <w:gridCol w:w="1890"/>
        <w:gridCol w:w="10657"/>
      </w:tblGrid>
      <w:tr w:rsidR="0093342A" w:rsidRPr="00B157DC" w14:paraId="31B0A366" w14:textId="77777777" w:rsidTr="00BC179B">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82CA406"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39D396C" w14:textId="77777777" w:rsidR="0093342A" w:rsidRPr="00B157DC" w:rsidRDefault="0093342A" w:rsidP="00BC179B">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93342A" w:rsidRPr="00B157DC" w14:paraId="5AA941C9" w14:textId="77777777" w:rsidTr="00BC179B">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0795E9D"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B2F8FB8" w14:textId="7CD8059D" w:rsidR="0093342A" w:rsidRPr="004F6FA0" w:rsidRDefault="0093342A" w:rsidP="00BC179B">
            <w:pPr>
              <w:spacing w:after="0"/>
              <w:rPr>
                <w:rFonts w:asciiTheme="majorHAnsi" w:eastAsiaTheme="majorEastAsia" w:hAnsiTheme="majorHAnsi" w:cstheme="majorBidi"/>
              </w:rPr>
            </w:pPr>
            <w:r>
              <w:t>Intrusive pole inspections</w:t>
            </w:r>
          </w:p>
        </w:tc>
      </w:tr>
      <w:tr w:rsidR="0093342A" w:rsidRPr="00B157DC" w14:paraId="4F00A637" w14:textId="77777777" w:rsidTr="00B801EC">
        <w:trPr>
          <w:trHeight w:val="185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A4DA1D9"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ACB296B" w14:textId="06F1A21B" w:rsidR="0093342A" w:rsidRPr="00B157DC" w:rsidRDefault="00963A71" w:rsidP="003B388F">
            <w:pPr>
              <w:spacing w:after="0" w:line="240" w:lineRule="auto"/>
              <w:rPr>
                <w:rFonts w:ascii="Calibri" w:eastAsia="Times New Roman" w:hAnsi="Calibri" w:cs="Calibri"/>
                <w:color w:val="000000"/>
              </w:rPr>
            </w:pPr>
            <w:r>
              <w:t xml:space="preserve">PacifiCorp’s </w:t>
            </w:r>
            <w:r>
              <w:rPr>
                <w:rFonts w:ascii="Calibri" w:eastAsia="Times New Roman" w:hAnsi="Calibri" w:cs="Calibri"/>
                <w:color w:val="000000"/>
              </w:rPr>
              <w:t xml:space="preserve">Pole Test and Treat program was described </w:t>
            </w:r>
            <w:r w:rsidR="003B388F">
              <w:rPr>
                <w:rFonts w:ascii="Calibri" w:eastAsia="Times New Roman" w:hAnsi="Calibri" w:cs="Calibri"/>
                <w:color w:val="000000"/>
              </w:rPr>
              <w:t xml:space="preserve">in Section 5.3.4 </w:t>
            </w:r>
            <w:r>
              <w:rPr>
                <w:rFonts w:ascii="Calibri" w:eastAsia="Times New Roman" w:hAnsi="Calibri" w:cs="Calibri"/>
                <w:color w:val="000000"/>
              </w:rPr>
              <w:t xml:space="preserve">under the </w:t>
            </w:r>
            <w:r>
              <w:rPr>
                <w:rFonts w:ascii="Calibri" w:eastAsia="Times New Roman" w:hAnsi="Calibri" w:cs="Calibri"/>
                <w:color w:val="000000"/>
              </w:rPr>
              <w:fldChar w:fldCharType="begin"/>
            </w:r>
            <w:r>
              <w:rPr>
                <w:rFonts w:ascii="Calibri" w:eastAsia="Times New Roman" w:hAnsi="Calibri" w:cs="Calibri"/>
                <w:color w:val="000000"/>
              </w:rPr>
              <w:instrText xml:space="preserve"> REF _Ref29381517 \h </w:instrText>
            </w:r>
            <w:r>
              <w:rPr>
                <w:rFonts w:ascii="Calibri" w:eastAsia="Times New Roman" w:hAnsi="Calibri" w:cs="Calibri"/>
                <w:color w:val="000000"/>
              </w:rPr>
            </w:r>
            <w:r>
              <w:rPr>
                <w:rFonts w:ascii="Calibri" w:eastAsia="Times New Roman" w:hAnsi="Calibri" w:cs="Calibri"/>
                <w:color w:val="000000"/>
              </w:rPr>
              <w:fldChar w:fldCharType="separate"/>
            </w:r>
            <w:r w:rsidR="00460160">
              <w:t>Utilities protocols relating to maintenance or any electric lines that could directly, or indirectly relate to wildfire ignition</w:t>
            </w:r>
            <w:r>
              <w:rPr>
                <w:rFonts w:ascii="Calibri" w:eastAsia="Times New Roman" w:hAnsi="Calibri" w:cs="Calibri"/>
                <w:color w:val="000000"/>
              </w:rPr>
              <w:fldChar w:fldCharType="end"/>
            </w:r>
            <w:r>
              <w:rPr>
                <w:rFonts w:ascii="Calibri" w:eastAsia="Times New Roman" w:hAnsi="Calibri" w:cs="Calibri"/>
                <w:color w:val="000000"/>
              </w:rPr>
              <w:t xml:space="preserve"> subsection. Components of this intrusive testing program can include excavation, pole sounding, pole boring, strength testing, and treatment depending on the material and specifications of in the installation. These tests are performed on a frequency consistent with CA state requirements and general utility best practices.  </w:t>
            </w:r>
          </w:p>
        </w:tc>
      </w:tr>
      <w:tr w:rsidR="0093342A" w:rsidRPr="00B157DC" w14:paraId="5DF94784" w14:textId="77777777" w:rsidTr="00BC179B">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6F57C98"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72B9D3A5" w14:textId="77777777" w:rsidR="0093342A" w:rsidRPr="00B157DC" w:rsidRDefault="0093342A" w:rsidP="00BC179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Implemented</w:t>
            </w:r>
          </w:p>
        </w:tc>
      </w:tr>
      <w:tr w:rsidR="0093342A" w:rsidRPr="00B157DC" w14:paraId="53C34DDE" w14:textId="77777777" w:rsidTr="00BC179B">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F39866B"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1CE68D31" w14:textId="77777777" w:rsidR="0093342A" w:rsidRPr="00B157DC" w:rsidRDefault="0093342A" w:rsidP="00BC179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 xml:space="preserve">Compliance </w:t>
            </w:r>
            <w:r w:rsidRPr="00BB065C">
              <w:rPr>
                <w:rFonts w:ascii="Calibri" w:eastAsia="Times New Roman" w:hAnsi="Calibri" w:cs="Calibri"/>
                <w:color w:val="000000"/>
              </w:rPr>
              <w:t>with General Order 165</w:t>
            </w:r>
          </w:p>
        </w:tc>
      </w:tr>
      <w:tr w:rsidR="0093342A" w:rsidRPr="00B157DC" w14:paraId="470222F1" w14:textId="77777777" w:rsidTr="00B801EC">
        <w:trPr>
          <w:trHeight w:val="1061"/>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68F18EA"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3ABB85A0" w14:textId="1BA5AECC" w:rsidR="0093342A" w:rsidRPr="00B157DC" w:rsidRDefault="007D12E4" w:rsidP="007D12E4">
            <w:pPr>
              <w:spacing w:after="0" w:line="240" w:lineRule="auto"/>
              <w:rPr>
                <w:rFonts w:ascii="Calibri" w:eastAsia="Times New Roman" w:hAnsi="Calibri" w:cs="Calibri"/>
                <w:color w:val="000000"/>
              </w:rPr>
            </w:pPr>
            <w:r>
              <w:rPr>
                <w:rFonts w:ascii="Calibri" w:eastAsia="Times New Roman" w:hAnsi="Calibri" w:cs="Calibri"/>
                <w:color w:val="000000"/>
              </w:rPr>
              <w:t>Highly prioritized t</w:t>
            </w:r>
            <w:r w:rsidR="0093342A">
              <w:rPr>
                <w:rFonts w:ascii="Calibri" w:eastAsia="Times New Roman" w:hAnsi="Calibri" w:cs="Calibri"/>
                <w:color w:val="000000"/>
              </w:rPr>
              <w:t xml:space="preserve">o meet CA </w:t>
            </w:r>
            <w:r>
              <w:rPr>
                <w:rFonts w:ascii="Calibri" w:eastAsia="Times New Roman" w:hAnsi="Calibri" w:cs="Calibri"/>
                <w:color w:val="000000"/>
              </w:rPr>
              <w:t xml:space="preserve">General Order </w:t>
            </w:r>
            <w:r w:rsidR="0093342A">
              <w:rPr>
                <w:rFonts w:ascii="Calibri" w:eastAsia="Times New Roman" w:hAnsi="Calibri" w:cs="Calibri"/>
                <w:color w:val="000000"/>
              </w:rPr>
              <w:t>compliance requirements</w:t>
            </w:r>
          </w:p>
        </w:tc>
      </w:tr>
      <w:tr w:rsidR="0093342A" w:rsidRPr="00B157DC" w14:paraId="18A176F4" w14:textId="77777777" w:rsidTr="00B801EC">
        <w:trPr>
          <w:trHeight w:val="107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8034CE5"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71A9C2C2" w14:textId="77777777" w:rsidR="0093342A" w:rsidRPr="00B157DC" w:rsidRDefault="0093342A" w:rsidP="00BC179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See Section 5.3.4.14</w:t>
            </w:r>
          </w:p>
        </w:tc>
      </w:tr>
      <w:tr w:rsidR="0093342A" w:rsidRPr="00B157DC" w14:paraId="547A7A16" w14:textId="77777777" w:rsidTr="00BC179B">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55D2677"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61996311" w14:textId="452FFB13" w:rsidR="0093342A" w:rsidRPr="00B157DC" w:rsidRDefault="00AA72C5" w:rsidP="003D73AC">
            <w:pPr>
              <w:spacing w:after="0" w:line="240" w:lineRule="auto"/>
              <w:rPr>
                <w:rFonts w:ascii="Calibri" w:eastAsia="Times New Roman" w:hAnsi="Calibri" w:cs="Calibri"/>
                <w:color w:val="000000"/>
              </w:rPr>
            </w:pPr>
            <w:r>
              <w:rPr>
                <w:rFonts w:ascii="Calibri" w:eastAsia="Times New Roman" w:hAnsi="Calibri" w:cs="Calibri"/>
                <w:color w:val="000000"/>
              </w:rPr>
              <w:t xml:space="preserve">Demonstrated effectiveness includes the identification of poles needing proactive replacement as identified through this testing that was not identified through visual inspection.  </w:t>
            </w:r>
          </w:p>
        </w:tc>
      </w:tr>
      <w:tr w:rsidR="0093342A" w:rsidRPr="00B157DC" w14:paraId="61F02601" w14:textId="77777777" w:rsidTr="00B801EC">
        <w:trPr>
          <w:trHeight w:val="224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79AA81F1"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1D480698"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6F31BB6D" w14:textId="23588977" w:rsidR="0093342A" w:rsidRPr="00B157DC" w:rsidRDefault="00200A16" w:rsidP="0093342A">
            <w:pPr>
              <w:spacing w:after="0" w:line="240" w:lineRule="auto"/>
              <w:rPr>
                <w:rFonts w:ascii="Calibri" w:eastAsia="Times New Roman" w:hAnsi="Calibri" w:cs="Calibri"/>
                <w:color w:val="000000"/>
              </w:rPr>
            </w:pPr>
            <w:r>
              <w:rPr>
                <w:rFonts w:ascii="Calibri" w:eastAsia="Times New Roman" w:hAnsi="Calibri" w:cs="Calibri"/>
                <w:color w:val="000000"/>
              </w:rPr>
              <w:t xml:space="preserve">As with all of PacifiCorp’s inspection programs, the company intends to implement these programs, pilot new technologies or methods where appropriate, and translate lessons learned or effectiveness into long term program modification and evolution. </w:t>
            </w:r>
            <w:r w:rsidR="00BB065C">
              <w:rPr>
                <w:rFonts w:ascii="Calibri" w:eastAsia="Times New Roman" w:hAnsi="Calibri" w:cs="Calibri"/>
                <w:color w:val="000000"/>
              </w:rPr>
              <w:t xml:space="preserve">As PacifiCorp continues to implement its multi-year WMP, the company will continue to evaluate how inspections may be improved by either changes to scope, tools, frequency, or correction timeframe, including intrusive pole inspections. </w:t>
            </w:r>
            <w:r>
              <w:rPr>
                <w:rFonts w:ascii="Calibri" w:eastAsia="Times New Roman" w:hAnsi="Calibri" w:cs="Calibri"/>
                <w:color w:val="000000"/>
              </w:rPr>
              <w:t xml:space="preserve">However, </w:t>
            </w:r>
            <w:r w:rsidR="00476ACC">
              <w:rPr>
                <w:rFonts w:ascii="Calibri" w:eastAsia="Times New Roman" w:hAnsi="Calibri" w:cs="Calibri"/>
                <w:color w:val="000000"/>
              </w:rPr>
              <w:t>as</w:t>
            </w:r>
            <w:r>
              <w:rPr>
                <w:rFonts w:ascii="Calibri" w:eastAsia="Times New Roman" w:hAnsi="Calibri" w:cs="Calibri"/>
                <w:color w:val="000000"/>
              </w:rPr>
              <w:t xml:space="preserve"> PacifiCorp is early in its implementation of its’s multi-year WMP, it is challenging to know specifically how and when the results of these programs may impact PacifiCorp’s intrusive pole inspection program evolution. </w:t>
            </w:r>
          </w:p>
        </w:tc>
      </w:tr>
      <w:tr w:rsidR="0093342A" w:rsidRPr="00B157DC" w14:paraId="55113067" w14:textId="77777777" w:rsidTr="0093342A">
        <w:trPr>
          <w:trHeight w:val="895"/>
        </w:trPr>
        <w:tc>
          <w:tcPr>
            <w:tcW w:w="540" w:type="dxa"/>
            <w:vMerge/>
            <w:tcBorders>
              <w:top w:val="nil"/>
              <w:left w:val="single" w:sz="4" w:space="0" w:color="auto"/>
              <w:bottom w:val="single" w:sz="4" w:space="0" w:color="auto"/>
              <w:right w:val="single" w:sz="4" w:space="0" w:color="auto"/>
            </w:tcBorders>
            <w:vAlign w:val="center"/>
            <w:hideMark/>
          </w:tcPr>
          <w:p w14:paraId="54EED34C" w14:textId="4BE7C991" w:rsidR="0093342A" w:rsidRPr="00B157DC" w:rsidRDefault="0093342A" w:rsidP="00BC17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92CE9C4"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7B10F844" w14:textId="25D38B1F" w:rsidR="0093342A" w:rsidRPr="00B157DC" w:rsidRDefault="0093342A" w:rsidP="0093342A">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r w:rsidR="0093342A" w:rsidRPr="00B157DC" w14:paraId="61531284" w14:textId="77777777" w:rsidTr="0093342A">
        <w:trPr>
          <w:trHeight w:val="804"/>
        </w:trPr>
        <w:tc>
          <w:tcPr>
            <w:tcW w:w="540" w:type="dxa"/>
            <w:vMerge/>
            <w:tcBorders>
              <w:top w:val="nil"/>
              <w:left w:val="single" w:sz="4" w:space="0" w:color="auto"/>
              <w:bottom w:val="single" w:sz="4" w:space="0" w:color="auto"/>
              <w:right w:val="single" w:sz="4" w:space="0" w:color="auto"/>
            </w:tcBorders>
            <w:vAlign w:val="center"/>
            <w:hideMark/>
          </w:tcPr>
          <w:p w14:paraId="0F7AC83F" w14:textId="77777777" w:rsidR="0093342A" w:rsidRPr="00B157DC" w:rsidRDefault="0093342A" w:rsidP="00BC17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460D0C8"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413675D4" w14:textId="4174D127" w:rsidR="0093342A" w:rsidRPr="00B157DC" w:rsidRDefault="0093342A" w:rsidP="0093342A">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r w:rsidR="0093342A" w:rsidRPr="00B157DC" w14:paraId="5C0CADF5" w14:textId="77777777" w:rsidTr="0093342A">
        <w:trPr>
          <w:trHeight w:val="834"/>
        </w:trPr>
        <w:tc>
          <w:tcPr>
            <w:tcW w:w="540" w:type="dxa"/>
            <w:vMerge/>
            <w:tcBorders>
              <w:top w:val="nil"/>
              <w:left w:val="single" w:sz="4" w:space="0" w:color="auto"/>
              <w:bottom w:val="single" w:sz="4" w:space="0" w:color="auto"/>
              <w:right w:val="single" w:sz="4" w:space="0" w:color="auto"/>
            </w:tcBorders>
            <w:vAlign w:val="center"/>
            <w:hideMark/>
          </w:tcPr>
          <w:p w14:paraId="4AFA3D40" w14:textId="77777777" w:rsidR="0093342A" w:rsidRPr="00B157DC" w:rsidRDefault="0093342A" w:rsidP="00BC17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D0C9E48"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68212EC8" w14:textId="2B660FCE" w:rsidR="0093342A" w:rsidRPr="00B157DC" w:rsidRDefault="0093342A" w:rsidP="0093342A">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r w:rsidR="0093342A" w:rsidRPr="00B157DC" w14:paraId="7B025BBF" w14:textId="77777777" w:rsidTr="0093342A">
        <w:trPr>
          <w:trHeight w:val="849"/>
        </w:trPr>
        <w:tc>
          <w:tcPr>
            <w:tcW w:w="540" w:type="dxa"/>
            <w:vMerge/>
            <w:tcBorders>
              <w:top w:val="nil"/>
              <w:left w:val="single" w:sz="4" w:space="0" w:color="auto"/>
              <w:bottom w:val="single" w:sz="4" w:space="0" w:color="auto"/>
              <w:right w:val="single" w:sz="4" w:space="0" w:color="auto"/>
            </w:tcBorders>
            <w:vAlign w:val="center"/>
            <w:hideMark/>
          </w:tcPr>
          <w:p w14:paraId="6D7A8125" w14:textId="77777777" w:rsidR="0093342A" w:rsidRPr="00B157DC" w:rsidRDefault="0093342A" w:rsidP="00BC17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FB94CEC"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52C8C38A" w14:textId="128AD4AC" w:rsidR="0093342A" w:rsidRPr="00B157DC" w:rsidRDefault="0093342A" w:rsidP="0093342A">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bl>
    <w:p w14:paraId="0E18DDFA" w14:textId="3A6D2050" w:rsidR="00963B42" w:rsidRDefault="00963B42"/>
    <w:p w14:paraId="32C68130" w14:textId="77777777" w:rsidR="00963B42" w:rsidRPr="00963B42" w:rsidRDefault="00963B42"/>
    <w:p w14:paraId="744FC1B0" w14:textId="77777777" w:rsidR="00963B42" w:rsidRDefault="00963B42">
      <w:pPr>
        <w:jc w:val="left"/>
        <w:rPr>
          <w:rFonts w:asciiTheme="majorHAnsi" w:eastAsiaTheme="majorEastAsia" w:hAnsiTheme="majorHAnsi" w:cstheme="majorBidi"/>
          <w:b/>
          <w:iCs/>
        </w:rPr>
      </w:pPr>
      <w:r>
        <w:br w:type="page"/>
      </w:r>
    </w:p>
    <w:p w14:paraId="1A751B5C" w14:textId="077D7DCC" w:rsidR="0054771D" w:rsidRDefault="0054771D" w:rsidP="007C0F9C">
      <w:pPr>
        <w:pStyle w:val="Heading4"/>
      </w:pPr>
      <w:r>
        <w:t>LiDAR inspections of distribution electric lines and equipment</w:t>
      </w:r>
    </w:p>
    <w:tbl>
      <w:tblPr>
        <w:tblW w:w="13087" w:type="dxa"/>
        <w:tblInd w:w="-5" w:type="dxa"/>
        <w:tblLook w:val="04A0" w:firstRow="1" w:lastRow="0" w:firstColumn="1" w:lastColumn="0" w:noHBand="0" w:noVBand="1"/>
      </w:tblPr>
      <w:tblGrid>
        <w:gridCol w:w="540"/>
        <w:gridCol w:w="1890"/>
        <w:gridCol w:w="10657"/>
      </w:tblGrid>
      <w:tr w:rsidR="00B63FDC" w:rsidRPr="00B157DC" w14:paraId="04E17310"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FBBE6C6"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069107B6" w14:textId="7A116D7E" w:rsidR="00B63FDC"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B63FDC" w:rsidRPr="00B157DC" w14:paraId="03B24320"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807EB27"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42D515CD" w14:textId="526D8E0F" w:rsidR="00B63FDC" w:rsidRPr="00B63FDC" w:rsidRDefault="00B63FDC" w:rsidP="00A26EC1">
            <w:pPr>
              <w:spacing w:after="0"/>
              <w:rPr>
                <w:rFonts w:asciiTheme="majorHAnsi" w:eastAsiaTheme="majorEastAsia" w:hAnsiTheme="majorHAnsi" w:cstheme="majorBidi"/>
              </w:rPr>
            </w:pPr>
            <w:r>
              <w:t>LiDAR inspections of distribution electric lines and equipment</w:t>
            </w:r>
          </w:p>
        </w:tc>
      </w:tr>
      <w:tr w:rsidR="00B63FDC" w:rsidRPr="00B157DC" w14:paraId="6394D6F2"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8C5DA72"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3D94B36F" w14:textId="5AEBC4C0" w:rsidR="0042016A" w:rsidRDefault="0042016A" w:rsidP="000F661D">
            <w:pPr>
              <w:spacing w:line="240" w:lineRule="auto"/>
            </w:pPr>
            <w:r w:rsidRPr="00D12E3F">
              <w:t xml:space="preserve">PacifiCorp performed </w:t>
            </w:r>
            <w:r w:rsidRPr="00E97E83">
              <w:t>LiDAR</w:t>
            </w:r>
            <w:r w:rsidRPr="008545C4">
              <w:t xml:space="preserve"> (Light Detection and Ranging)</w:t>
            </w:r>
            <w:r w:rsidRPr="00D12E3F">
              <w:t xml:space="preserve"> data collection, analysis, and system modeling on the PacifiCorp network in four select areas of Northern California consisting of 924 line-miles and 12,803 structure</w:t>
            </w:r>
            <w:r w:rsidR="00C4437B">
              <w:t>s</w:t>
            </w:r>
            <w:r w:rsidRPr="00D12E3F">
              <w:t>.  Assets inspected include both transmission and distribution in rural and suburban envi</w:t>
            </w:r>
            <w:r w:rsidR="00203DE0">
              <w:t>ronments.</w:t>
            </w:r>
            <w:r w:rsidRPr="00D12E3F">
              <w:t xml:space="preserve"> Contractor services were utilized for data collection via fixed wing aircraft, data processing, and system modeling.  </w:t>
            </w:r>
            <w:r w:rsidR="00A97C82">
              <w:t xml:space="preserve">PacifiCorp intends to use system models </w:t>
            </w:r>
            <w:r w:rsidRPr="00D12E3F">
              <w:t xml:space="preserve">to </w:t>
            </w:r>
            <w:r>
              <w:t>identify any imminent threats, assess current status and risk, map vegetation densities, and inform fut</w:t>
            </w:r>
            <w:r w:rsidR="00203DE0">
              <w:t>ure vegetation clearing cycles.</w:t>
            </w:r>
            <w:r>
              <w:t xml:space="preserve"> While the specific elements or results of this program have yet to be determined, PacifiCorp anticipates that this work to inform, identify, and quantify items such as current vegetation clearances, potential encroachments, asset status/condition, other hazards such as leaning poles or threat trees, dead/dying trees</w:t>
            </w:r>
            <w:r w:rsidR="00203DE0">
              <w:t>, and density per circuit/line.</w:t>
            </w:r>
            <w:r>
              <w:t xml:space="preserve"> Utilizing these models to inform and respond to immediate vegetation hazards and further inform clearing cycles may aid in preventing faults, nuisance trips, and downed lines related to tree strikes, falling branches, and </w:t>
            </w:r>
            <w:r w:rsidR="00804752">
              <w:t>other vegetation encroachments.</w:t>
            </w:r>
            <w:r>
              <w:t xml:space="preserve"> Refer to the below chart and map for details on the assets and geographic areas where this</w:t>
            </w:r>
            <w:r w:rsidR="00A97C82">
              <w:t xml:space="preserve"> pilot</w:t>
            </w:r>
            <w:r>
              <w:t xml:space="preserve"> program is being implemented:</w:t>
            </w:r>
            <w:r w:rsidR="00DF699A">
              <w:t xml:space="preserve"> </w:t>
            </w:r>
          </w:p>
          <w:tbl>
            <w:tblPr>
              <w:tblW w:w="9400" w:type="dxa"/>
              <w:tblLook w:val="04A0" w:firstRow="1" w:lastRow="0" w:firstColumn="1" w:lastColumn="0" w:noHBand="0" w:noVBand="1"/>
            </w:tblPr>
            <w:tblGrid>
              <w:gridCol w:w="1071"/>
              <w:gridCol w:w="1835"/>
              <w:gridCol w:w="1298"/>
              <w:gridCol w:w="1298"/>
              <w:gridCol w:w="1300"/>
              <w:gridCol w:w="1298"/>
              <w:gridCol w:w="1300"/>
            </w:tblGrid>
            <w:tr w:rsidR="0042016A" w:rsidRPr="00557DFC" w14:paraId="6419E815" w14:textId="77777777" w:rsidTr="00374B7A">
              <w:trPr>
                <w:trHeight w:val="74"/>
              </w:trPr>
              <w:tc>
                <w:tcPr>
                  <w:tcW w:w="107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CB47408" w14:textId="77777777" w:rsidR="0042016A" w:rsidRPr="0045485E" w:rsidRDefault="0042016A" w:rsidP="0042016A">
                  <w:pPr>
                    <w:spacing w:after="0" w:line="240" w:lineRule="auto"/>
                    <w:jc w:val="center"/>
                    <w:rPr>
                      <w:rFonts w:ascii="Calibri" w:eastAsia="Times New Roman" w:hAnsi="Calibri" w:cs="Calibri"/>
                      <w:color w:val="000000"/>
                      <w:sz w:val="18"/>
                    </w:rPr>
                  </w:pPr>
                  <w:r w:rsidRPr="0045485E">
                    <w:rPr>
                      <w:rFonts w:ascii="Calibri" w:eastAsia="Times New Roman" w:hAnsi="Calibri" w:cs="Calibri"/>
                      <w:color w:val="000000"/>
                      <w:sz w:val="18"/>
                    </w:rPr>
                    <w:t>Area of Interest</w:t>
                  </w:r>
                </w:p>
              </w:tc>
              <w:tc>
                <w:tcPr>
                  <w:tcW w:w="183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1D40E0F" w14:textId="77777777" w:rsidR="0042016A" w:rsidRPr="0045485E" w:rsidRDefault="0042016A" w:rsidP="0042016A">
                  <w:pPr>
                    <w:spacing w:after="0" w:line="240" w:lineRule="auto"/>
                    <w:jc w:val="center"/>
                    <w:rPr>
                      <w:rFonts w:ascii="Calibri" w:eastAsia="Times New Roman" w:hAnsi="Calibri" w:cs="Calibri"/>
                      <w:color w:val="000000"/>
                      <w:sz w:val="18"/>
                    </w:rPr>
                  </w:pPr>
                  <w:r w:rsidRPr="0045485E">
                    <w:rPr>
                      <w:rFonts w:ascii="Calibri" w:eastAsia="Times New Roman" w:hAnsi="Calibri" w:cs="Calibri"/>
                      <w:color w:val="000000"/>
                      <w:sz w:val="18"/>
                    </w:rPr>
                    <w:t>Description</w:t>
                  </w:r>
                </w:p>
              </w:tc>
              <w:tc>
                <w:tcPr>
                  <w:tcW w:w="129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F2BFCF0" w14:textId="77777777" w:rsidR="0042016A" w:rsidRPr="0045485E" w:rsidRDefault="0042016A" w:rsidP="0042016A">
                  <w:pPr>
                    <w:spacing w:after="0" w:line="240" w:lineRule="auto"/>
                    <w:jc w:val="center"/>
                    <w:rPr>
                      <w:rFonts w:ascii="Calibri" w:eastAsia="Times New Roman" w:hAnsi="Calibri" w:cs="Calibri"/>
                      <w:color w:val="000000"/>
                      <w:sz w:val="18"/>
                    </w:rPr>
                  </w:pPr>
                  <w:r w:rsidRPr="0045485E">
                    <w:rPr>
                      <w:rFonts w:ascii="Calibri" w:eastAsia="Times New Roman" w:hAnsi="Calibri" w:cs="Calibri"/>
                      <w:color w:val="000000"/>
                      <w:sz w:val="18"/>
                    </w:rPr>
                    <w:t>Total OH Line-Miles</w:t>
                  </w:r>
                </w:p>
              </w:tc>
              <w:tc>
                <w:tcPr>
                  <w:tcW w:w="2598" w:type="dxa"/>
                  <w:gridSpan w:val="2"/>
                  <w:tcBorders>
                    <w:top w:val="single" w:sz="4" w:space="0" w:color="auto"/>
                    <w:left w:val="nil"/>
                    <w:bottom w:val="single" w:sz="4" w:space="0" w:color="auto"/>
                    <w:right w:val="single" w:sz="4" w:space="0" w:color="auto"/>
                  </w:tcBorders>
                  <w:shd w:val="clear" w:color="000000" w:fill="D9D9D9"/>
                  <w:vAlign w:val="center"/>
                  <w:hideMark/>
                </w:tcPr>
                <w:p w14:paraId="15935278" w14:textId="77777777" w:rsidR="0042016A" w:rsidRPr="0045485E" w:rsidRDefault="0042016A" w:rsidP="0042016A">
                  <w:pPr>
                    <w:spacing w:after="0" w:line="240" w:lineRule="auto"/>
                    <w:jc w:val="center"/>
                    <w:rPr>
                      <w:rFonts w:ascii="Calibri" w:eastAsia="Times New Roman" w:hAnsi="Calibri" w:cs="Calibri"/>
                      <w:color w:val="000000"/>
                      <w:sz w:val="18"/>
                    </w:rPr>
                  </w:pPr>
                  <w:r w:rsidRPr="0045485E">
                    <w:rPr>
                      <w:rFonts w:ascii="Calibri" w:eastAsia="Times New Roman" w:hAnsi="Calibri" w:cs="Calibri"/>
                      <w:color w:val="000000"/>
                      <w:sz w:val="18"/>
                    </w:rPr>
                    <w:t>Distribution</w:t>
                  </w:r>
                </w:p>
              </w:tc>
              <w:tc>
                <w:tcPr>
                  <w:tcW w:w="2598" w:type="dxa"/>
                  <w:gridSpan w:val="2"/>
                  <w:tcBorders>
                    <w:top w:val="single" w:sz="4" w:space="0" w:color="auto"/>
                    <w:left w:val="nil"/>
                    <w:bottom w:val="single" w:sz="4" w:space="0" w:color="auto"/>
                    <w:right w:val="single" w:sz="4" w:space="0" w:color="auto"/>
                  </w:tcBorders>
                  <w:shd w:val="clear" w:color="000000" w:fill="D9D9D9"/>
                  <w:vAlign w:val="center"/>
                  <w:hideMark/>
                </w:tcPr>
                <w:p w14:paraId="4FCF7074" w14:textId="77777777" w:rsidR="0042016A" w:rsidRPr="0045485E" w:rsidRDefault="0042016A" w:rsidP="0042016A">
                  <w:pPr>
                    <w:spacing w:after="0" w:line="240" w:lineRule="auto"/>
                    <w:jc w:val="center"/>
                    <w:rPr>
                      <w:rFonts w:ascii="Calibri" w:eastAsia="Times New Roman" w:hAnsi="Calibri" w:cs="Calibri"/>
                      <w:color w:val="000000"/>
                      <w:sz w:val="18"/>
                    </w:rPr>
                  </w:pPr>
                  <w:r w:rsidRPr="0045485E">
                    <w:rPr>
                      <w:rFonts w:ascii="Calibri" w:eastAsia="Times New Roman" w:hAnsi="Calibri" w:cs="Calibri"/>
                      <w:color w:val="000000"/>
                      <w:sz w:val="18"/>
                    </w:rPr>
                    <w:t>Transmission</w:t>
                  </w:r>
                </w:p>
              </w:tc>
            </w:tr>
            <w:tr w:rsidR="0042016A" w:rsidRPr="00557DFC" w14:paraId="1A67FB73" w14:textId="77777777" w:rsidTr="00374B7A">
              <w:trPr>
                <w:trHeight w:val="74"/>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50E95494" w14:textId="77777777" w:rsidR="0042016A" w:rsidRPr="0045485E" w:rsidRDefault="0042016A" w:rsidP="0042016A">
                  <w:pPr>
                    <w:spacing w:after="0" w:line="240" w:lineRule="auto"/>
                    <w:jc w:val="center"/>
                    <w:rPr>
                      <w:rFonts w:ascii="Calibri" w:eastAsia="Times New Roman" w:hAnsi="Calibri" w:cs="Calibri"/>
                      <w:color w:val="000000"/>
                      <w:sz w:val="18"/>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14:paraId="225EA1A3" w14:textId="77777777" w:rsidR="0042016A" w:rsidRPr="0045485E" w:rsidRDefault="0042016A" w:rsidP="0042016A">
                  <w:pPr>
                    <w:spacing w:after="0" w:line="240" w:lineRule="auto"/>
                    <w:jc w:val="center"/>
                    <w:rPr>
                      <w:rFonts w:ascii="Calibri" w:eastAsia="Times New Roman" w:hAnsi="Calibri" w:cs="Calibri"/>
                      <w:color w:val="000000"/>
                      <w:sz w:val="18"/>
                    </w:rPr>
                  </w:pPr>
                </w:p>
              </w:tc>
              <w:tc>
                <w:tcPr>
                  <w:tcW w:w="1298" w:type="dxa"/>
                  <w:vMerge/>
                  <w:tcBorders>
                    <w:top w:val="single" w:sz="4" w:space="0" w:color="auto"/>
                    <w:left w:val="single" w:sz="4" w:space="0" w:color="auto"/>
                    <w:bottom w:val="single" w:sz="4" w:space="0" w:color="auto"/>
                    <w:right w:val="single" w:sz="4" w:space="0" w:color="auto"/>
                  </w:tcBorders>
                  <w:vAlign w:val="center"/>
                  <w:hideMark/>
                </w:tcPr>
                <w:p w14:paraId="236BA4F6" w14:textId="77777777" w:rsidR="0042016A" w:rsidRPr="0045485E" w:rsidRDefault="0042016A" w:rsidP="0042016A">
                  <w:pPr>
                    <w:spacing w:after="0" w:line="240" w:lineRule="auto"/>
                    <w:jc w:val="center"/>
                    <w:rPr>
                      <w:rFonts w:ascii="Calibri" w:eastAsia="Times New Roman" w:hAnsi="Calibri" w:cs="Calibri"/>
                      <w:color w:val="000000"/>
                      <w:sz w:val="18"/>
                    </w:rPr>
                  </w:pPr>
                </w:p>
              </w:tc>
              <w:tc>
                <w:tcPr>
                  <w:tcW w:w="1298" w:type="dxa"/>
                  <w:tcBorders>
                    <w:top w:val="nil"/>
                    <w:left w:val="nil"/>
                    <w:bottom w:val="single" w:sz="4" w:space="0" w:color="auto"/>
                    <w:right w:val="single" w:sz="4" w:space="0" w:color="auto"/>
                  </w:tcBorders>
                  <w:shd w:val="clear" w:color="000000" w:fill="D9D9D9"/>
                  <w:vAlign w:val="center"/>
                  <w:hideMark/>
                </w:tcPr>
                <w:p w14:paraId="73A4346D" w14:textId="77777777" w:rsidR="0042016A" w:rsidRPr="0045485E" w:rsidRDefault="0042016A" w:rsidP="0042016A">
                  <w:pPr>
                    <w:spacing w:after="0" w:line="240" w:lineRule="auto"/>
                    <w:jc w:val="center"/>
                    <w:rPr>
                      <w:rFonts w:ascii="Calibri" w:eastAsia="Times New Roman" w:hAnsi="Calibri" w:cs="Calibri"/>
                      <w:color w:val="000000"/>
                      <w:sz w:val="18"/>
                    </w:rPr>
                  </w:pPr>
                  <w:r w:rsidRPr="0045485E">
                    <w:rPr>
                      <w:rFonts w:ascii="Calibri" w:eastAsia="Times New Roman" w:hAnsi="Calibri" w:cs="Calibri"/>
                      <w:color w:val="000000"/>
                      <w:sz w:val="18"/>
                    </w:rPr>
                    <w:t>Line-Miles</w:t>
                  </w:r>
                </w:p>
              </w:tc>
              <w:tc>
                <w:tcPr>
                  <w:tcW w:w="1299" w:type="dxa"/>
                  <w:tcBorders>
                    <w:top w:val="nil"/>
                    <w:left w:val="nil"/>
                    <w:bottom w:val="single" w:sz="4" w:space="0" w:color="auto"/>
                    <w:right w:val="single" w:sz="4" w:space="0" w:color="auto"/>
                  </w:tcBorders>
                  <w:shd w:val="clear" w:color="000000" w:fill="D9D9D9"/>
                  <w:vAlign w:val="center"/>
                  <w:hideMark/>
                </w:tcPr>
                <w:p w14:paraId="7D7C293D" w14:textId="77777777" w:rsidR="0042016A" w:rsidRPr="0045485E" w:rsidRDefault="0042016A" w:rsidP="0042016A">
                  <w:pPr>
                    <w:spacing w:after="0" w:line="240" w:lineRule="auto"/>
                    <w:jc w:val="center"/>
                    <w:rPr>
                      <w:rFonts w:ascii="Calibri" w:eastAsia="Times New Roman" w:hAnsi="Calibri" w:cs="Calibri"/>
                      <w:color w:val="000000"/>
                      <w:sz w:val="18"/>
                    </w:rPr>
                  </w:pPr>
                  <w:r w:rsidRPr="0045485E">
                    <w:rPr>
                      <w:rFonts w:ascii="Calibri" w:eastAsia="Times New Roman" w:hAnsi="Calibri" w:cs="Calibri"/>
                      <w:color w:val="000000"/>
                      <w:sz w:val="18"/>
                    </w:rPr>
                    <w:t>Voltage(s)</w:t>
                  </w:r>
                </w:p>
              </w:tc>
              <w:tc>
                <w:tcPr>
                  <w:tcW w:w="1298" w:type="dxa"/>
                  <w:tcBorders>
                    <w:top w:val="nil"/>
                    <w:left w:val="nil"/>
                    <w:bottom w:val="single" w:sz="4" w:space="0" w:color="auto"/>
                    <w:right w:val="single" w:sz="4" w:space="0" w:color="auto"/>
                  </w:tcBorders>
                  <w:shd w:val="clear" w:color="000000" w:fill="D9D9D9"/>
                  <w:vAlign w:val="center"/>
                  <w:hideMark/>
                </w:tcPr>
                <w:p w14:paraId="1F46FBE1" w14:textId="77777777" w:rsidR="0042016A" w:rsidRPr="0045485E" w:rsidRDefault="0042016A" w:rsidP="0042016A">
                  <w:pPr>
                    <w:spacing w:after="0" w:line="240" w:lineRule="auto"/>
                    <w:jc w:val="center"/>
                    <w:rPr>
                      <w:rFonts w:ascii="Calibri" w:eastAsia="Times New Roman" w:hAnsi="Calibri" w:cs="Calibri"/>
                      <w:color w:val="000000"/>
                      <w:sz w:val="18"/>
                    </w:rPr>
                  </w:pPr>
                  <w:r w:rsidRPr="0045485E">
                    <w:rPr>
                      <w:rFonts w:ascii="Calibri" w:eastAsia="Times New Roman" w:hAnsi="Calibri" w:cs="Calibri"/>
                      <w:color w:val="000000"/>
                      <w:sz w:val="18"/>
                    </w:rPr>
                    <w:t>Line-Miles</w:t>
                  </w:r>
                </w:p>
              </w:tc>
              <w:tc>
                <w:tcPr>
                  <w:tcW w:w="1299" w:type="dxa"/>
                  <w:tcBorders>
                    <w:top w:val="nil"/>
                    <w:left w:val="nil"/>
                    <w:bottom w:val="single" w:sz="4" w:space="0" w:color="auto"/>
                    <w:right w:val="single" w:sz="4" w:space="0" w:color="auto"/>
                  </w:tcBorders>
                  <w:shd w:val="clear" w:color="000000" w:fill="D9D9D9"/>
                  <w:vAlign w:val="center"/>
                  <w:hideMark/>
                </w:tcPr>
                <w:p w14:paraId="01399DD1" w14:textId="77777777" w:rsidR="0042016A" w:rsidRPr="0045485E" w:rsidRDefault="0042016A" w:rsidP="0042016A">
                  <w:pPr>
                    <w:spacing w:after="0" w:line="240" w:lineRule="auto"/>
                    <w:jc w:val="center"/>
                    <w:rPr>
                      <w:rFonts w:ascii="Calibri" w:eastAsia="Times New Roman" w:hAnsi="Calibri" w:cs="Calibri"/>
                      <w:color w:val="000000"/>
                      <w:sz w:val="18"/>
                    </w:rPr>
                  </w:pPr>
                  <w:r w:rsidRPr="0045485E">
                    <w:rPr>
                      <w:rFonts w:ascii="Calibri" w:eastAsia="Times New Roman" w:hAnsi="Calibri" w:cs="Calibri"/>
                      <w:color w:val="000000"/>
                      <w:sz w:val="18"/>
                    </w:rPr>
                    <w:t>Voltage(s)</w:t>
                  </w:r>
                </w:p>
              </w:tc>
            </w:tr>
            <w:tr w:rsidR="0042016A" w:rsidRPr="00557DFC" w14:paraId="40B70D01" w14:textId="77777777" w:rsidTr="00374B7A">
              <w:trPr>
                <w:trHeight w:val="226"/>
              </w:trPr>
              <w:tc>
                <w:tcPr>
                  <w:tcW w:w="1071" w:type="dxa"/>
                  <w:tcBorders>
                    <w:top w:val="nil"/>
                    <w:left w:val="single" w:sz="4" w:space="0" w:color="auto"/>
                    <w:bottom w:val="single" w:sz="4" w:space="0" w:color="auto"/>
                    <w:right w:val="single" w:sz="4" w:space="0" w:color="auto"/>
                  </w:tcBorders>
                  <w:shd w:val="clear" w:color="auto" w:fill="auto"/>
                  <w:vAlign w:val="center"/>
                  <w:hideMark/>
                </w:tcPr>
                <w:p w14:paraId="222617D0" w14:textId="77777777" w:rsidR="0042016A" w:rsidRPr="0045485E" w:rsidRDefault="0042016A" w:rsidP="0042016A">
                  <w:pPr>
                    <w:spacing w:after="0" w:line="240" w:lineRule="auto"/>
                    <w:jc w:val="center"/>
                    <w:rPr>
                      <w:rFonts w:ascii="Calibri" w:eastAsia="Times New Roman" w:hAnsi="Calibri" w:cs="Calibri"/>
                      <w:color w:val="000000"/>
                      <w:sz w:val="18"/>
                    </w:rPr>
                  </w:pPr>
                  <w:r w:rsidRPr="0045485E">
                    <w:rPr>
                      <w:rFonts w:ascii="Calibri" w:eastAsia="Times New Roman" w:hAnsi="Calibri" w:cs="Calibri"/>
                      <w:color w:val="000000"/>
                      <w:sz w:val="18"/>
                    </w:rPr>
                    <w:t>A</w:t>
                  </w:r>
                </w:p>
              </w:tc>
              <w:tc>
                <w:tcPr>
                  <w:tcW w:w="1835" w:type="dxa"/>
                  <w:tcBorders>
                    <w:top w:val="nil"/>
                    <w:left w:val="nil"/>
                    <w:bottom w:val="single" w:sz="4" w:space="0" w:color="auto"/>
                    <w:right w:val="single" w:sz="4" w:space="0" w:color="auto"/>
                  </w:tcBorders>
                  <w:shd w:val="clear" w:color="auto" w:fill="auto"/>
                  <w:vAlign w:val="center"/>
                  <w:hideMark/>
                </w:tcPr>
                <w:p w14:paraId="2A6C4BE9" w14:textId="77777777" w:rsidR="0042016A" w:rsidRPr="0045485E"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NW CA</w:t>
                  </w:r>
                  <w:r w:rsidRPr="0075468A">
                    <w:rPr>
                      <w:rFonts w:ascii="Calibri" w:eastAsia="Times New Roman" w:hAnsi="Calibri" w:cs="Calibri"/>
                      <w:color w:val="000000"/>
                      <w:sz w:val="18"/>
                    </w:rPr>
                    <w:br/>
                    <w:t>Del Norte Substation  to Oregon State Line</w:t>
                  </w:r>
                </w:p>
              </w:tc>
              <w:tc>
                <w:tcPr>
                  <w:tcW w:w="1298" w:type="dxa"/>
                  <w:tcBorders>
                    <w:top w:val="nil"/>
                    <w:left w:val="nil"/>
                    <w:bottom w:val="single" w:sz="4" w:space="0" w:color="auto"/>
                    <w:right w:val="single" w:sz="4" w:space="0" w:color="auto"/>
                  </w:tcBorders>
                  <w:shd w:val="clear" w:color="auto" w:fill="auto"/>
                  <w:vAlign w:val="center"/>
                  <w:hideMark/>
                </w:tcPr>
                <w:p w14:paraId="17A8F477" w14:textId="77777777" w:rsidR="0042016A" w:rsidRPr="0045485E"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132</w:t>
                  </w:r>
                </w:p>
              </w:tc>
              <w:tc>
                <w:tcPr>
                  <w:tcW w:w="1298" w:type="dxa"/>
                  <w:tcBorders>
                    <w:top w:val="nil"/>
                    <w:left w:val="nil"/>
                    <w:bottom w:val="single" w:sz="4" w:space="0" w:color="auto"/>
                    <w:right w:val="single" w:sz="4" w:space="0" w:color="auto"/>
                  </w:tcBorders>
                  <w:shd w:val="clear" w:color="auto" w:fill="auto"/>
                  <w:vAlign w:val="center"/>
                  <w:hideMark/>
                </w:tcPr>
                <w:p w14:paraId="47B727A6" w14:textId="77777777" w:rsidR="0042016A" w:rsidRPr="0045485E"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18</w:t>
                  </w:r>
                </w:p>
              </w:tc>
              <w:tc>
                <w:tcPr>
                  <w:tcW w:w="1299" w:type="dxa"/>
                  <w:tcBorders>
                    <w:top w:val="nil"/>
                    <w:left w:val="nil"/>
                    <w:bottom w:val="single" w:sz="4" w:space="0" w:color="auto"/>
                    <w:right w:val="single" w:sz="4" w:space="0" w:color="auto"/>
                  </w:tcBorders>
                  <w:shd w:val="clear" w:color="auto" w:fill="auto"/>
                  <w:vAlign w:val="center"/>
                  <w:hideMark/>
                </w:tcPr>
                <w:p w14:paraId="5878E627" w14:textId="77777777" w:rsidR="0042016A" w:rsidRPr="0045485E"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12.47 kV</w:t>
                  </w:r>
                </w:p>
              </w:tc>
              <w:tc>
                <w:tcPr>
                  <w:tcW w:w="1298" w:type="dxa"/>
                  <w:tcBorders>
                    <w:top w:val="nil"/>
                    <w:left w:val="nil"/>
                    <w:bottom w:val="single" w:sz="4" w:space="0" w:color="auto"/>
                    <w:right w:val="single" w:sz="4" w:space="0" w:color="auto"/>
                  </w:tcBorders>
                  <w:shd w:val="clear" w:color="auto" w:fill="auto"/>
                  <w:vAlign w:val="center"/>
                  <w:hideMark/>
                </w:tcPr>
                <w:p w14:paraId="31225C68" w14:textId="77777777" w:rsidR="0042016A" w:rsidRPr="0045485E"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114</w:t>
                  </w:r>
                </w:p>
              </w:tc>
              <w:tc>
                <w:tcPr>
                  <w:tcW w:w="1299" w:type="dxa"/>
                  <w:tcBorders>
                    <w:top w:val="nil"/>
                    <w:left w:val="nil"/>
                    <w:bottom w:val="single" w:sz="4" w:space="0" w:color="auto"/>
                    <w:right w:val="single" w:sz="4" w:space="0" w:color="auto"/>
                  </w:tcBorders>
                  <w:shd w:val="clear" w:color="auto" w:fill="auto"/>
                  <w:vAlign w:val="center"/>
                  <w:hideMark/>
                </w:tcPr>
                <w:p w14:paraId="0E3FCD63" w14:textId="77777777" w:rsidR="0042016A" w:rsidRPr="0045485E"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115kV</w:t>
                  </w:r>
                </w:p>
              </w:tc>
            </w:tr>
            <w:tr w:rsidR="0042016A" w:rsidRPr="00557DFC" w14:paraId="7EA636FB" w14:textId="77777777" w:rsidTr="00203DE0">
              <w:trPr>
                <w:trHeight w:val="800"/>
              </w:trPr>
              <w:tc>
                <w:tcPr>
                  <w:tcW w:w="1071" w:type="dxa"/>
                  <w:tcBorders>
                    <w:top w:val="nil"/>
                    <w:left w:val="single" w:sz="4" w:space="0" w:color="auto"/>
                    <w:bottom w:val="single" w:sz="4" w:space="0" w:color="auto"/>
                    <w:right w:val="single" w:sz="4" w:space="0" w:color="auto"/>
                  </w:tcBorders>
                  <w:shd w:val="clear" w:color="auto" w:fill="auto"/>
                  <w:vAlign w:val="center"/>
                </w:tcPr>
                <w:p w14:paraId="497AC87D" w14:textId="77777777" w:rsidR="0042016A" w:rsidRPr="00557DFC" w:rsidRDefault="0042016A" w:rsidP="0042016A">
                  <w:pPr>
                    <w:spacing w:after="0" w:line="240" w:lineRule="auto"/>
                    <w:jc w:val="center"/>
                    <w:rPr>
                      <w:rFonts w:ascii="Calibri" w:eastAsia="Times New Roman" w:hAnsi="Calibri" w:cs="Calibri"/>
                      <w:color w:val="000000"/>
                      <w:sz w:val="18"/>
                    </w:rPr>
                  </w:pPr>
                  <w:r>
                    <w:rPr>
                      <w:rFonts w:ascii="Calibri" w:eastAsia="Times New Roman" w:hAnsi="Calibri" w:cs="Calibri"/>
                      <w:color w:val="000000"/>
                      <w:sz w:val="18"/>
                    </w:rPr>
                    <w:t>B</w:t>
                  </w:r>
                </w:p>
              </w:tc>
              <w:tc>
                <w:tcPr>
                  <w:tcW w:w="1835" w:type="dxa"/>
                  <w:tcBorders>
                    <w:top w:val="nil"/>
                    <w:left w:val="nil"/>
                    <w:bottom w:val="single" w:sz="4" w:space="0" w:color="auto"/>
                    <w:right w:val="single" w:sz="4" w:space="0" w:color="auto"/>
                  </w:tcBorders>
                  <w:shd w:val="clear" w:color="auto" w:fill="auto"/>
                  <w:vAlign w:val="center"/>
                </w:tcPr>
                <w:p w14:paraId="066A372F" w14:textId="77777777" w:rsidR="0042016A" w:rsidRPr="00557DFC"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Klamath National Forrest</w:t>
                  </w:r>
                  <w:r w:rsidRPr="0075468A">
                    <w:rPr>
                      <w:rFonts w:ascii="Calibri" w:eastAsia="Times New Roman" w:hAnsi="Calibri" w:cs="Calibri"/>
                      <w:color w:val="000000"/>
                      <w:sz w:val="18"/>
                    </w:rPr>
                    <w:br/>
                    <w:t>Line 33 - Oregon State Line to Junction</w:t>
                  </w:r>
                </w:p>
              </w:tc>
              <w:tc>
                <w:tcPr>
                  <w:tcW w:w="1298" w:type="dxa"/>
                  <w:tcBorders>
                    <w:top w:val="nil"/>
                    <w:left w:val="nil"/>
                    <w:bottom w:val="single" w:sz="4" w:space="0" w:color="auto"/>
                    <w:right w:val="single" w:sz="4" w:space="0" w:color="auto"/>
                  </w:tcBorders>
                  <w:shd w:val="clear" w:color="auto" w:fill="auto"/>
                  <w:vAlign w:val="center"/>
                </w:tcPr>
                <w:p w14:paraId="33D3BC66" w14:textId="77777777" w:rsidR="0042016A" w:rsidRPr="00557DFC"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174</w:t>
                  </w:r>
                </w:p>
              </w:tc>
              <w:tc>
                <w:tcPr>
                  <w:tcW w:w="1298" w:type="dxa"/>
                  <w:tcBorders>
                    <w:top w:val="nil"/>
                    <w:left w:val="nil"/>
                    <w:bottom w:val="single" w:sz="4" w:space="0" w:color="auto"/>
                    <w:right w:val="single" w:sz="4" w:space="0" w:color="auto"/>
                  </w:tcBorders>
                  <w:shd w:val="clear" w:color="auto" w:fill="auto"/>
                  <w:vAlign w:val="center"/>
                </w:tcPr>
                <w:p w14:paraId="5CEF62FB" w14:textId="77777777" w:rsidR="0042016A" w:rsidRPr="00557DFC"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104</w:t>
                  </w:r>
                </w:p>
              </w:tc>
              <w:tc>
                <w:tcPr>
                  <w:tcW w:w="1299" w:type="dxa"/>
                  <w:tcBorders>
                    <w:top w:val="nil"/>
                    <w:left w:val="nil"/>
                    <w:bottom w:val="single" w:sz="4" w:space="0" w:color="auto"/>
                    <w:right w:val="single" w:sz="4" w:space="0" w:color="auto"/>
                  </w:tcBorders>
                  <w:shd w:val="clear" w:color="auto" w:fill="auto"/>
                  <w:vAlign w:val="center"/>
                </w:tcPr>
                <w:p w14:paraId="66B50D6D" w14:textId="77777777" w:rsidR="0042016A" w:rsidRPr="00557DFC"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4.16 kV, 12.47 kV</w:t>
                  </w:r>
                </w:p>
              </w:tc>
              <w:tc>
                <w:tcPr>
                  <w:tcW w:w="1298" w:type="dxa"/>
                  <w:tcBorders>
                    <w:top w:val="nil"/>
                    <w:left w:val="nil"/>
                    <w:bottom w:val="single" w:sz="4" w:space="0" w:color="auto"/>
                    <w:right w:val="single" w:sz="4" w:space="0" w:color="auto"/>
                  </w:tcBorders>
                  <w:shd w:val="clear" w:color="auto" w:fill="auto"/>
                  <w:vAlign w:val="center"/>
                </w:tcPr>
                <w:p w14:paraId="4AD0EB0F" w14:textId="77777777" w:rsidR="0042016A" w:rsidRPr="00557DFC"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70</w:t>
                  </w:r>
                </w:p>
              </w:tc>
              <w:tc>
                <w:tcPr>
                  <w:tcW w:w="1299" w:type="dxa"/>
                  <w:tcBorders>
                    <w:top w:val="nil"/>
                    <w:left w:val="nil"/>
                    <w:bottom w:val="single" w:sz="4" w:space="0" w:color="auto"/>
                    <w:right w:val="single" w:sz="4" w:space="0" w:color="auto"/>
                  </w:tcBorders>
                  <w:shd w:val="clear" w:color="auto" w:fill="auto"/>
                  <w:vAlign w:val="center"/>
                </w:tcPr>
                <w:p w14:paraId="4BD67DD5" w14:textId="77777777" w:rsidR="0042016A" w:rsidRPr="00557DFC"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69kV</w:t>
                  </w:r>
                </w:p>
              </w:tc>
            </w:tr>
            <w:tr w:rsidR="0042016A" w:rsidRPr="00557DFC" w14:paraId="2C5D5EAA" w14:textId="77777777" w:rsidTr="00374B7A">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49983CE2" w14:textId="77777777" w:rsidR="0042016A" w:rsidRPr="00557DFC" w:rsidRDefault="0042016A" w:rsidP="0042016A">
                  <w:pPr>
                    <w:spacing w:after="0" w:line="240" w:lineRule="auto"/>
                    <w:jc w:val="center"/>
                    <w:rPr>
                      <w:rFonts w:ascii="Calibri" w:eastAsia="Times New Roman" w:hAnsi="Calibri" w:cs="Calibri"/>
                      <w:color w:val="000000"/>
                      <w:sz w:val="18"/>
                    </w:rPr>
                  </w:pPr>
                  <w:r>
                    <w:rPr>
                      <w:rFonts w:ascii="Calibri" w:eastAsia="Times New Roman" w:hAnsi="Calibri" w:cs="Calibri"/>
                      <w:color w:val="000000"/>
                      <w:sz w:val="18"/>
                    </w:rPr>
                    <w:t>C</w:t>
                  </w:r>
                </w:p>
              </w:tc>
              <w:tc>
                <w:tcPr>
                  <w:tcW w:w="1835" w:type="dxa"/>
                  <w:tcBorders>
                    <w:top w:val="single" w:sz="4" w:space="0" w:color="auto"/>
                    <w:left w:val="nil"/>
                    <w:bottom w:val="single" w:sz="4" w:space="0" w:color="auto"/>
                    <w:right w:val="single" w:sz="4" w:space="0" w:color="auto"/>
                  </w:tcBorders>
                  <w:shd w:val="clear" w:color="auto" w:fill="auto"/>
                  <w:vAlign w:val="center"/>
                </w:tcPr>
                <w:p w14:paraId="7064941F" w14:textId="77777777" w:rsidR="0042016A" w:rsidRPr="00557DFC"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North Central CA</w:t>
                  </w:r>
                  <w:r w:rsidRPr="0075468A">
                    <w:rPr>
                      <w:rFonts w:ascii="Calibri" w:eastAsia="Times New Roman" w:hAnsi="Calibri" w:cs="Calibri"/>
                      <w:color w:val="000000"/>
                      <w:sz w:val="18"/>
                    </w:rPr>
                    <w:br/>
                    <w:t>Line 2 - Shasta to South End</w:t>
                  </w:r>
                </w:p>
              </w:tc>
              <w:tc>
                <w:tcPr>
                  <w:tcW w:w="1298" w:type="dxa"/>
                  <w:tcBorders>
                    <w:top w:val="single" w:sz="4" w:space="0" w:color="auto"/>
                    <w:left w:val="nil"/>
                    <w:bottom w:val="single" w:sz="4" w:space="0" w:color="auto"/>
                    <w:right w:val="single" w:sz="4" w:space="0" w:color="auto"/>
                  </w:tcBorders>
                  <w:shd w:val="clear" w:color="auto" w:fill="auto"/>
                  <w:vAlign w:val="center"/>
                </w:tcPr>
                <w:p w14:paraId="5D936A49" w14:textId="77777777" w:rsidR="0042016A" w:rsidRPr="00557DFC"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266</w:t>
                  </w:r>
                </w:p>
              </w:tc>
              <w:tc>
                <w:tcPr>
                  <w:tcW w:w="1298" w:type="dxa"/>
                  <w:tcBorders>
                    <w:top w:val="single" w:sz="4" w:space="0" w:color="auto"/>
                    <w:left w:val="nil"/>
                    <w:bottom w:val="single" w:sz="4" w:space="0" w:color="auto"/>
                    <w:right w:val="single" w:sz="4" w:space="0" w:color="auto"/>
                  </w:tcBorders>
                  <w:shd w:val="clear" w:color="auto" w:fill="auto"/>
                  <w:vAlign w:val="center"/>
                </w:tcPr>
                <w:p w14:paraId="7B616AA0" w14:textId="77777777" w:rsidR="0042016A" w:rsidRPr="00557DFC"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99</w:t>
                  </w:r>
                </w:p>
              </w:tc>
              <w:tc>
                <w:tcPr>
                  <w:tcW w:w="1299" w:type="dxa"/>
                  <w:tcBorders>
                    <w:top w:val="single" w:sz="4" w:space="0" w:color="auto"/>
                    <w:left w:val="nil"/>
                    <w:bottom w:val="single" w:sz="4" w:space="0" w:color="auto"/>
                    <w:right w:val="single" w:sz="4" w:space="0" w:color="auto"/>
                  </w:tcBorders>
                  <w:shd w:val="clear" w:color="auto" w:fill="auto"/>
                  <w:vAlign w:val="center"/>
                </w:tcPr>
                <w:p w14:paraId="634482D8" w14:textId="77777777" w:rsidR="0042016A" w:rsidRPr="00557DFC"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2.4kV, 4.16kV, 12.47kV, 20.8kV</w:t>
                  </w:r>
                </w:p>
              </w:tc>
              <w:tc>
                <w:tcPr>
                  <w:tcW w:w="1298" w:type="dxa"/>
                  <w:tcBorders>
                    <w:top w:val="single" w:sz="4" w:space="0" w:color="auto"/>
                    <w:left w:val="nil"/>
                    <w:bottom w:val="single" w:sz="4" w:space="0" w:color="auto"/>
                    <w:right w:val="single" w:sz="4" w:space="0" w:color="auto"/>
                  </w:tcBorders>
                  <w:shd w:val="clear" w:color="auto" w:fill="auto"/>
                  <w:vAlign w:val="center"/>
                </w:tcPr>
                <w:p w14:paraId="565C8916" w14:textId="77777777" w:rsidR="0042016A" w:rsidRPr="00557DFC"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167</w:t>
                  </w:r>
                </w:p>
              </w:tc>
              <w:tc>
                <w:tcPr>
                  <w:tcW w:w="1299" w:type="dxa"/>
                  <w:tcBorders>
                    <w:top w:val="single" w:sz="4" w:space="0" w:color="auto"/>
                    <w:left w:val="nil"/>
                    <w:bottom w:val="single" w:sz="4" w:space="0" w:color="auto"/>
                    <w:right w:val="single" w:sz="4" w:space="0" w:color="auto"/>
                  </w:tcBorders>
                  <w:shd w:val="clear" w:color="auto" w:fill="auto"/>
                  <w:vAlign w:val="center"/>
                </w:tcPr>
                <w:p w14:paraId="3703EB0F" w14:textId="77777777" w:rsidR="0042016A" w:rsidRPr="00557DFC"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69kV, 115kV</w:t>
                  </w:r>
                </w:p>
              </w:tc>
            </w:tr>
            <w:tr w:rsidR="0042016A" w:rsidRPr="00557DFC" w14:paraId="713D2C62" w14:textId="77777777" w:rsidTr="00374B7A">
              <w:trPr>
                <w:trHeight w:val="638"/>
              </w:trPr>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15056CC9" w14:textId="77777777" w:rsidR="0042016A" w:rsidRDefault="0042016A" w:rsidP="0042016A">
                  <w:pPr>
                    <w:spacing w:after="0" w:line="240" w:lineRule="auto"/>
                    <w:jc w:val="center"/>
                    <w:rPr>
                      <w:rFonts w:ascii="Calibri" w:eastAsia="Times New Roman" w:hAnsi="Calibri" w:cs="Calibri"/>
                      <w:color w:val="000000"/>
                      <w:sz w:val="18"/>
                    </w:rPr>
                  </w:pPr>
                  <w:r>
                    <w:rPr>
                      <w:rFonts w:ascii="Calibri" w:eastAsia="Times New Roman" w:hAnsi="Calibri" w:cs="Calibri"/>
                      <w:color w:val="000000"/>
                      <w:sz w:val="18"/>
                    </w:rPr>
                    <w:t>D</w:t>
                  </w:r>
                </w:p>
              </w:tc>
              <w:tc>
                <w:tcPr>
                  <w:tcW w:w="1835" w:type="dxa"/>
                  <w:tcBorders>
                    <w:top w:val="single" w:sz="4" w:space="0" w:color="auto"/>
                    <w:left w:val="nil"/>
                    <w:bottom w:val="single" w:sz="4" w:space="0" w:color="auto"/>
                    <w:right w:val="single" w:sz="4" w:space="0" w:color="auto"/>
                  </w:tcBorders>
                  <w:shd w:val="clear" w:color="auto" w:fill="auto"/>
                  <w:vAlign w:val="center"/>
                </w:tcPr>
                <w:p w14:paraId="0C2B2A5F" w14:textId="77777777" w:rsidR="0042016A" w:rsidRPr="0075468A" w:rsidRDefault="0042016A" w:rsidP="0042016A">
                  <w:pPr>
                    <w:spacing w:after="0" w:line="240" w:lineRule="auto"/>
                    <w:jc w:val="center"/>
                    <w:rPr>
                      <w:rFonts w:ascii="Calibri" w:eastAsia="Times New Roman" w:hAnsi="Calibri" w:cs="Calibri"/>
                      <w:color w:val="000000"/>
                      <w:sz w:val="18"/>
                    </w:rPr>
                  </w:pPr>
                  <w:r>
                    <w:rPr>
                      <w:rFonts w:ascii="Calibri" w:eastAsia="Times New Roman" w:hAnsi="Calibri" w:cs="Calibri"/>
                      <w:color w:val="000000"/>
                      <w:sz w:val="18"/>
                    </w:rPr>
                    <w:t>Shasta to Weed</w:t>
                  </w:r>
                </w:p>
              </w:tc>
              <w:tc>
                <w:tcPr>
                  <w:tcW w:w="1298" w:type="dxa"/>
                  <w:tcBorders>
                    <w:top w:val="single" w:sz="4" w:space="0" w:color="auto"/>
                    <w:left w:val="nil"/>
                    <w:bottom w:val="single" w:sz="4" w:space="0" w:color="auto"/>
                    <w:right w:val="single" w:sz="4" w:space="0" w:color="auto"/>
                  </w:tcBorders>
                  <w:shd w:val="clear" w:color="auto" w:fill="auto"/>
                  <w:vAlign w:val="center"/>
                </w:tcPr>
                <w:p w14:paraId="6F053FB2" w14:textId="77777777" w:rsidR="0042016A" w:rsidRPr="0075468A" w:rsidRDefault="0042016A" w:rsidP="0042016A">
                  <w:pPr>
                    <w:spacing w:after="0" w:line="240" w:lineRule="auto"/>
                    <w:jc w:val="center"/>
                    <w:rPr>
                      <w:rFonts w:ascii="Calibri" w:eastAsia="Times New Roman" w:hAnsi="Calibri" w:cs="Calibri"/>
                      <w:color w:val="000000"/>
                      <w:sz w:val="18"/>
                    </w:rPr>
                  </w:pPr>
                  <w:r>
                    <w:rPr>
                      <w:rFonts w:ascii="Calibri" w:eastAsia="Times New Roman" w:hAnsi="Calibri" w:cs="Calibri"/>
                      <w:color w:val="000000"/>
                      <w:sz w:val="18"/>
                    </w:rPr>
                    <w:t>352</w:t>
                  </w:r>
                </w:p>
              </w:tc>
              <w:tc>
                <w:tcPr>
                  <w:tcW w:w="1298" w:type="dxa"/>
                  <w:tcBorders>
                    <w:top w:val="single" w:sz="4" w:space="0" w:color="auto"/>
                    <w:left w:val="nil"/>
                    <w:bottom w:val="single" w:sz="4" w:space="0" w:color="auto"/>
                    <w:right w:val="single" w:sz="4" w:space="0" w:color="auto"/>
                  </w:tcBorders>
                  <w:shd w:val="clear" w:color="auto" w:fill="auto"/>
                  <w:vAlign w:val="center"/>
                </w:tcPr>
                <w:p w14:paraId="376990EB" w14:textId="77777777" w:rsidR="0042016A" w:rsidRPr="0075468A" w:rsidRDefault="0042016A" w:rsidP="0042016A">
                  <w:pPr>
                    <w:spacing w:after="0" w:line="240" w:lineRule="auto"/>
                    <w:jc w:val="center"/>
                    <w:rPr>
                      <w:rFonts w:ascii="Calibri" w:eastAsia="Times New Roman" w:hAnsi="Calibri" w:cs="Calibri"/>
                      <w:color w:val="000000"/>
                      <w:sz w:val="18"/>
                    </w:rPr>
                  </w:pPr>
                  <w:r>
                    <w:rPr>
                      <w:rFonts w:ascii="Calibri" w:eastAsia="Times New Roman" w:hAnsi="Calibri" w:cs="Calibri"/>
                      <w:color w:val="000000"/>
                      <w:sz w:val="18"/>
                    </w:rPr>
                    <w:t>155</w:t>
                  </w:r>
                </w:p>
              </w:tc>
              <w:tc>
                <w:tcPr>
                  <w:tcW w:w="1299" w:type="dxa"/>
                  <w:tcBorders>
                    <w:top w:val="single" w:sz="4" w:space="0" w:color="auto"/>
                    <w:left w:val="nil"/>
                    <w:bottom w:val="single" w:sz="4" w:space="0" w:color="auto"/>
                    <w:right w:val="single" w:sz="4" w:space="0" w:color="auto"/>
                  </w:tcBorders>
                  <w:shd w:val="clear" w:color="auto" w:fill="auto"/>
                  <w:vAlign w:val="center"/>
                </w:tcPr>
                <w:p w14:paraId="67E94795" w14:textId="77777777" w:rsidR="0042016A" w:rsidRPr="0075468A"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2.4kV, 4.16kV, 12.47kV, 20.8kV</w:t>
                  </w:r>
                </w:p>
              </w:tc>
              <w:tc>
                <w:tcPr>
                  <w:tcW w:w="1298" w:type="dxa"/>
                  <w:tcBorders>
                    <w:top w:val="single" w:sz="4" w:space="0" w:color="auto"/>
                    <w:left w:val="nil"/>
                    <w:bottom w:val="single" w:sz="4" w:space="0" w:color="auto"/>
                    <w:right w:val="single" w:sz="4" w:space="0" w:color="auto"/>
                  </w:tcBorders>
                  <w:shd w:val="clear" w:color="auto" w:fill="auto"/>
                  <w:vAlign w:val="center"/>
                </w:tcPr>
                <w:p w14:paraId="7B6C1284" w14:textId="77777777" w:rsidR="0042016A" w:rsidRPr="0075468A" w:rsidRDefault="0042016A" w:rsidP="0042016A">
                  <w:pPr>
                    <w:spacing w:after="0" w:line="240" w:lineRule="auto"/>
                    <w:jc w:val="center"/>
                    <w:rPr>
                      <w:rFonts w:ascii="Calibri" w:eastAsia="Times New Roman" w:hAnsi="Calibri" w:cs="Calibri"/>
                      <w:color w:val="000000"/>
                      <w:sz w:val="18"/>
                    </w:rPr>
                  </w:pPr>
                  <w:r>
                    <w:rPr>
                      <w:rFonts w:ascii="Calibri" w:eastAsia="Times New Roman" w:hAnsi="Calibri" w:cs="Calibri"/>
                      <w:color w:val="000000"/>
                      <w:sz w:val="18"/>
                    </w:rPr>
                    <w:t>197</w:t>
                  </w:r>
                </w:p>
              </w:tc>
              <w:tc>
                <w:tcPr>
                  <w:tcW w:w="1299" w:type="dxa"/>
                  <w:tcBorders>
                    <w:top w:val="single" w:sz="4" w:space="0" w:color="auto"/>
                    <w:left w:val="nil"/>
                    <w:bottom w:val="single" w:sz="4" w:space="0" w:color="auto"/>
                    <w:right w:val="single" w:sz="4" w:space="0" w:color="auto"/>
                  </w:tcBorders>
                  <w:shd w:val="clear" w:color="auto" w:fill="auto"/>
                  <w:vAlign w:val="center"/>
                </w:tcPr>
                <w:p w14:paraId="7C0F47AA" w14:textId="77777777" w:rsidR="0042016A" w:rsidRPr="0075468A"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69kV, 115kV</w:t>
                  </w:r>
                </w:p>
              </w:tc>
            </w:tr>
            <w:tr w:rsidR="0042016A" w:rsidRPr="00557DFC" w14:paraId="3AF4B177" w14:textId="77777777" w:rsidTr="00374B7A">
              <w:trPr>
                <w:trHeight w:val="98"/>
              </w:trPr>
              <w:tc>
                <w:tcPr>
                  <w:tcW w:w="1071" w:type="dxa"/>
                  <w:tcBorders>
                    <w:top w:val="single" w:sz="4" w:space="0" w:color="auto"/>
                    <w:bottom w:val="single" w:sz="4" w:space="0" w:color="auto"/>
                  </w:tcBorders>
                  <w:shd w:val="clear" w:color="auto" w:fill="auto"/>
                  <w:vAlign w:val="center"/>
                </w:tcPr>
                <w:p w14:paraId="52DC8D88" w14:textId="77777777" w:rsidR="0042016A" w:rsidRPr="0045485E" w:rsidRDefault="0042016A" w:rsidP="0042016A">
                  <w:pPr>
                    <w:spacing w:after="0" w:line="240" w:lineRule="auto"/>
                    <w:jc w:val="center"/>
                    <w:rPr>
                      <w:rFonts w:ascii="Calibri" w:eastAsia="Times New Roman" w:hAnsi="Calibri" w:cs="Calibri"/>
                      <w:color w:val="000000"/>
                      <w:sz w:val="6"/>
                    </w:rPr>
                  </w:pPr>
                </w:p>
              </w:tc>
              <w:tc>
                <w:tcPr>
                  <w:tcW w:w="1835" w:type="dxa"/>
                  <w:tcBorders>
                    <w:top w:val="single" w:sz="4" w:space="0" w:color="auto"/>
                    <w:bottom w:val="single" w:sz="4" w:space="0" w:color="auto"/>
                  </w:tcBorders>
                  <w:shd w:val="clear" w:color="auto" w:fill="auto"/>
                  <w:vAlign w:val="center"/>
                </w:tcPr>
                <w:p w14:paraId="722E83D4" w14:textId="77777777" w:rsidR="0042016A" w:rsidRPr="0045485E" w:rsidRDefault="0042016A" w:rsidP="0042016A">
                  <w:pPr>
                    <w:spacing w:after="0" w:line="240" w:lineRule="auto"/>
                    <w:jc w:val="center"/>
                    <w:rPr>
                      <w:rFonts w:ascii="Calibri" w:eastAsia="Times New Roman" w:hAnsi="Calibri" w:cs="Calibri"/>
                      <w:color w:val="000000"/>
                      <w:sz w:val="6"/>
                    </w:rPr>
                  </w:pPr>
                </w:p>
              </w:tc>
              <w:tc>
                <w:tcPr>
                  <w:tcW w:w="1298" w:type="dxa"/>
                  <w:tcBorders>
                    <w:top w:val="single" w:sz="4" w:space="0" w:color="auto"/>
                    <w:bottom w:val="single" w:sz="4" w:space="0" w:color="auto"/>
                  </w:tcBorders>
                  <w:shd w:val="clear" w:color="auto" w:fill="auto"/>
                  <w:vAlign w:val="center"/>
                </w:tcPr>
                <w:p w14:paraId="7D844BA8" w14:textId="77777777" w:rsidR="0042016A" w:rsidRPr="0045485E" w:rsidRDefault="0042016A" w:rsidP="0042016A">
                  <w:pPr>
                    <w:spacing w:after="0" w:line="240" w:lineRule="auto"/>
                    <w:jc w:val="center"/>
                    <w:rPr>
                      <w:rFonts w:ascii="Calibri" w:eastAsia="Times New Roman" w:hAnsi="Calibri" w:cs="Calibri"/>
                      <w:color w:val="000000"/>
                      <w:sz w:val="6"/>
                    </w:rPr>
                  </w:pPr>
                </w:p>
              </w:tc>
              <w:tc>
                <w:tcPr>
                  <w:tcW w:w="1298" w:type="dxa"/>
                  <w:tcBorders>
                    <w:top w:val="single" w:sz="4" w:space="0" w:color="auto"/>
                    <w:bottom w:val="single" w:sz="4" w:space="0" w:color="auto"/>
                  </w:tcBorders>
                  <w:shd w:val="clear" w:color="auto" w:fill="auto"/>
                  <w:vAlign w:val="center"/>
                </w:tcPr>
                <w:p w14:paraId="57575EBF" w14:textId="77777777" w:rsidR="0042016A" w:rsidRPr="0045485E" w:rsidRDefault="0042016A" w:rsidP="0042016A">
                  <w:pPr>
                    <w:spacing w:after="0" w:line="240" w:lineRule="auto"/>
                    <w:jc w:val="center"/>
                    <w:rPr>
                      <w:rFonts w:ascii="Calibri" w:eastAsia="Times New Roman" w:hAnsi="Calibri" w:cs="Calibri"/>
                      <w:color w:val="000000"/>
                      <w:sz w:val="6"/>
                    </w:rPr>
                  </w:pPr>
                </w:p>
              </w:tc>
              <w:tc>
                <w:tcPr>
                  <w:tcW w:w="1299" w:type="dxa"/>
                  <w:tcBorders>
                    <w:top w:val="single" w:sz="4" w:space="0" w:color="auto"/>
                    <w:bottom w:val="single" w:sz="4" w:space="0" w:color="auto"/>
                  </w:tcBorders>
                  <w:shd w:val="clear" w:color="auto" w:fill="auto"/>
                  <w:vAlign w:val="center"/>
                </w:tcPr>
                <w:p w14:paraId="4DDAA2D2" w14:textId="77777777" w:rsidR="0042016A" w:rsidRPr="0045485E" w:rsidRDefault="0042016A" w:rsidP="0042016A">
                  <w:pPr>
                    <w:spacing w:after="0" w:line="240" w:lineRule="auto"/>
                    <w:jc w:val="center"/>
                    <w:rPr>
                      <w:rFonts w:ascii="Calibri" w:eastAsia="Times New Roman" w:hAnsi="Calibri" w:cs="Calibri"/>
                      <w:color w:val="000000"/>
                      <w:sz w:val="6"/>
                    </w:rPr>
                  </w:pPr>
                </w:p>
              </w:tc>
              <w:tc>
                <w:tcPr>
                  <w:tcW w:w="1298" w:type="dxa"/>
                  <w:tcBorders>
                    <w:top w:val="single" w:sz="4" w:space="0" w:color="auto"/>
                    <w:bottom w:val="single" w:sz="4" w:space="0" w:color="auto"/>
                  </w:tcBorders>
                  <w:shd w:val="clear" w:color="auto" w:fill="auto"/>
                  <w:vAlign w:val="center"/>
                </w:tcPr>
                <w:p w14:paraId="57A53F89" w14:textId="77777777" w:rsidR="0042016A" w:rsidRPr="0045485E" w:rsidRDefault="0042016A" w:rsidP="0042016A">
                  <w:pPr>
                    <w:spacing w:after="0" w:line="240" w:lineRule="auto"/>
                    <w:jc w:val="center"/>
                    <w:rPr>
                      <w:rFonts w:ascii="Calibri" w:eastAsia="Times New Roman" w:hAnsi="Calibri" w:cs="Calibri"/>
                      <w:color w:val="000000"/>
                      <w:sz w:val="6"/>
                    </w:rPr>
                  </w:pPr>
                </w:p>
              </w:tc>
              <w:tc>
                <w:tcPr>
                  <w:tcW w:w="1299" w:type="dxa"/>
                  <w:tcBorders>
                    <w:top w:val="single" w:sz="4" w:space="0" w:color="auto"/>
                    <w:bottom w:val="single" w:sz="4" w:space="0" w:color="auto"/>
                  </w:tcBorders>
                  <w:shd w:val="clear" w:color="auto" w:fill="auto"/>
                  <w:vAlign w:val="center"/>
                </w:tcPr>
                <w:p w14:paraId="79833E29" w14:textId="77777777" w:rsidR="0042016A" w:rsidRPr="0045485E" w:rsidRDefault="0042016A" w:rsidP="0042016A">
                  <w:pPr>
                    <w:spacing w:after="0" w:line="240" w:lineRule="auto"/>
                    <w:jc w:val="center"/>
                    <w:rPr>
                      <w:rFonts w:ascii="Calibri" w:eastAsia="Times New Roman" w:hAnsi="Calibri" w:cs="Calibri"/>
                      <w:color w:val="000000"/>
                      <w:sz w:val="6"/>
                    </w:rPr>
                  </w:pPr>
                </w:p>
              </w:tc>
            </w:tr>
            <w:tr w:rsidR="0042016A" w:rsidRPr="00557DFC" w14:paraId="0BD0C3F7" w14:textId="77777777" w:rsidTr="00374B7A">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584904C3" w14:textId="77777777" w:rsidR="0042016A" w:rsidRPr="0042016A" w:rsidRDefault="0042016A" w:rsidP="0042016A">
                  <w:pPr>
                    <w:spacing w:after="0" w:line="240" w:lineRule="auto"/>
                    <w:jc w:val="center"/>
                    <w:rPr>
                      <w:rFonts w:ascii="Calibri" w:eastAsia="Times New Roman" w:hAnsi="Calibri" w:cs="Calibri"/>
                      <w:b/>
                      <w:i/>
                      <w:color w:val="000000"/>
                      <w:sz w:val="18"/>
                    </w:rPr>
                  </w:pPr>
                  <w:r w:rsidRPr="0042016A">
                    <w:rPr>
                      <w:rFonts w:ascii="Calibri" w:eastAsia="Times New Roman" w:hAnsi="Calibri" w:cs="Calibri"/>
                      <w:b/>
                      <w:i/>
                      <w:color w:val="000000"/>
                      <w:sz w:val="18"/>
                    </w:rPr>
                    <w:t>TOTAL</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04488137" w14:textId="77777777" w:rsidR="0042016A" w:rsidRPr="0042016A" w:rsidRDefault="0042016A" w:rsidP="0042016A">
                  <w:pPr>
                    <w:spacing w:after="0" w:line="240" w:lineRule="auto"/>
                    <w:jc w:val="center"/>
                    <w:rPr>
                      <w:rFonts w:ascii="Calibri" w:eastAsia="Times New Roman" w:hAnsi="Calibri" w:cs="Calibri"/>
                      <w:b/>
                      <w:i/>
                      <w:color w:val="000000"/>
                      <w:sz w:val="18"/>
                    </w:rPr>
                  </w:pPr>
                  <w:r w:rsidRPr="0042016A">
                    <w:rPr>
                      <w:rFonts w:ascii="Calibri" w:eastAsia="Times New Roman" w:hAnsi="Calibri" w:cs="Calibri"/>
                      <w:b/>
                      <w:i/>
                      <w:color w:val="000000"/>
                      <w:sz w:val="18"/>
                    </w:rPr>
                    <w:t>A, B, C, D</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6C91BC52" w14:textId="77777777" w:rsidR="0042016A" w:rsidRPr="0042016A" w:rsidRDefault="0042016A" w:rsidP="0042016A">
                  <w:pPr>
                    <w:spacing w:after="0" w:line="240" w:lineRule="auto"/>
                    <w:jc w:val="center"/>
                    <w:rPr>
                      <w:rFonts w:ascii="Calibri" w:eastAsia="Times New Roman" w:hAnsi="Calibri" w:cs="Calibri"/>
                      <w:b/>
                      <w:i/>
                      <w:color w:val="000000"/>
                      <w:sz w:val="18"/>
                    </w:rPr>
                  </w:pPr>
                  <w:r w:rsidRPr="0042016A">
                    <w:rPr>
                      <w:rFonts w:ascii="Calibri" w:eastAsia="Times New Roman" w:hAnsi="Calibri" w:cs="Calibri"/>
                      <w:b/>
                      <w:i/>
                      <w:color w:val="000000"/>
                      <w:sz w:val="18"/>
                    </w:rPr>
                    <w:t>924</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2DF28F79" w14:textId="77777777" w:rsidR="0042016A" w:rsidRPr="0042016A" w:rsidRDefault="0042016A" w:rsidP="0042016A">
                  <w:pPr>
                    <w:spacing w:after="0" w:line="240" w:lineRule="auto"/>
                    <w:jc w:val="center"/>
                    <w:rPr>
                      <w:rFonts w:ascii="Calibri" w:eastAsia="Times New Roman" w:hAnsi="Calibri" w:cs="Calibri"/>
                      <w:b/>
                      <w:i/>
                      <w:color w:val="000000"/>
                      <w:sz w:val="18"/>
                    </w:rPr>
                  </w:pPr>
                  <w:r w:rsidRPr="0042016A">
                    <w:rPr>
                      <w:rFonts w:ascii="Calibri" w:eastAsia="Times New Roman" w:hAnsi="Calibri" w:cs="Calibri"/>
                      <w:b/>
                      <w:i/>
                      <w:color w:val="000000"/>
                      <w:sz w:val="18"/>
                    </w:rPr>
                    <w:t>376</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D76EE32" w14:textId="77777777" w:rsidR="0042016A" w:rsidRPr="0042016A" w:rsidRDefault="0042016A" w:rsidP="0042016A">
                  <w:pPr>
                    <w:spacing w:after="0" w:line="240" w:lineRule="auto"/>
                    <w:jc w:val="center"/>
                    <w:rPr>
                      <w:rFonts w:ascii="Calibri" w:eastAsia="Times New Roman" w:hAnsi="Calibri" w:cs="Calibri"/>
                      <w:b/>
                      <w:i/>
                      <w:color w:val="000000"/>
                      <w:sz w:val="18"/>
                    </w:rPr>
                  </w:pPr>
                  <w:r w:rsidRPr="0042016A">
                    <w:rPr>
                      <w:rFonts w:ascii="Calibri" w:eastAsia="Times New Roman" w:hAnsi="Calibri" w:cs="Calibri"/>
                      <w:b/>
                      <w:i/>
                      <w:color w:val="000000"/>
                      <w:sz w:val="18"/>
                    </w:rPr>
                    <w:t>2.4kV, 4.16kV, 12.47kV, 20.8kV</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669CDAD0" w14:textId="77777777" w:rsidR="0042016A" w:rsidRPr="0042016A" w:rsidRDefault="0042016A" w:rsidP="0042016A">
                  <w:pPr>
                    <w:spacing w:after="0" w:line="240" w:lineRule="auto"/>
                    <w:jc w:val="center"/>
                    <w:rPr>
                      <w:rFonts w:ascii="Calibri" w:eastAsia="Times New Roman" w:hAnsi="Calibri" w:cs="Calibri"/>
                      <w:b/>
                      <w:i/>
                      <w:color w:val="000000"/>
                      <w:sz w:val="18"/>
                    </w:rPr>
                  </w:pPr>
                  <w:r w:rsidRPr="0042016A">
                    <w:rPr>
                      <w:rFonts w:ascii="Calibri" w:eastAsia="Times New Roman" w:hAnsi="Calibri" w:cs="Calibri"/>
                      <w:b/>
                      <w:i/>
                      <w:color w:val="000000"/>
                      <w:sz w:val="18"/>
                    </w:rPr>
                    <w:t>548</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A8357EC" w14:textId="77777777" w:rsidR="0042016A" w:rsidRPr="0042016A" w:rsidRDefault="0042016A" w:rsidP="0042016A">
                  <w:pPr>
                    <w:spacing w:after="0" w:line="240" w:lineRule="auto"/>
                    <w:jc w:val="center"/>
                    <w:rPr>
                      <w:rFonts w:ascii="Calibri" w:eastAsia="Times New Roman" w:hAnsi="Calibri" w:cs="Calibri"/>
                      <w:b/>
                      <w:i/>
                      <w:color w:val="000000"/>
                      <w:sz w:val="18"/>
                    </w:rPr>
                  </w:pPr>
                  <w:r w:rsidRPr="0042016A">
                    <w:rPr>
                      <w:rFonts w:ascii="Calibri" w:eastAsia="Times New Roman" w:hAnsi="Calibri" w:cs="Calibri"/>
                      <w:b/>
                      <w:i/>
                      <w:color w:val="000000"/>
                      <w:sz w:val="18"/>
                    </w:rPr>
                    <w:t>69kV, 115kV</w:t>
                  </w:r>
                </w:p>
              </w:tc>
            </w:tr>
          </w:tbl>
          <w:p w14:paraId="434AC09D" w14:textId="633C2EAF" w:rsidR="0042016A" w:rsidRDefault="00DF699A" w:rsidP="00DF699A">
            <w:pPr>
              <w:spacing w:after="0" w:line="240" w:lineRule="auto"/>
              <w:jc w:val="center"/>
              <w:rPr>
                <w:rFonts w:ascii="Calibri" w:eastAsia="Times New Roman" w:hAnsi="Calibri" w:cs="Calibri"/>
                <w:color w:val="000000"/>
              </w:rPr>
            </w:pPr>
            <w:r>
              <w:object w:dxaOrig="10800" w:dyaOrig="10800" w14:anchorId="469D14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374.25pt" o:ole="">
                  <v:imagedata r:id="rId27" o:title="" croptop="6334f"/>
                </v:shape>
                <o:OLEObject Type="Embed" ProgID="AcroExch.Document.DC" ShapeID="_x0000_i1025" DrawAspect="Content" ObjectID="_1644729432" r:id="rId28"/>
              </w:object>
            </w:r>
          </w:p>
          <w:p w14:paraId="095A2D9F" w14:textId="37C8C8A2" w:rsidR="00CA298A" w:rsidRPr="0042016A" w:rsidRDefault="00CA298A" w:rsidP="0042016A">
            <w:pPr>
              <w:spacing w:after="0" w:line="240" w:lineRule="auto"/>
              <w:rPr>
                <w:rFonts w:ascii="Calibri" w:eastAsia="Times New Roman" w:hAnsi="Calibri" w:cs="Calibri"/>
                <w:color w:val="000000"/>
              </w:rPr>
            </w:pPr>
          </w:p>
        </w:tc>
      </w:tr>
      <w:tr w:rsidR="00B63FDC" w:rsidRPr="00B157DC" w14:paraId="2C956BA6"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006E5DE" w14:textId="5E309F3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03AD5B55" w14:textId="012EA226" w:rsidR="00B63FDC" w:rsidRPr="00B157DC" w:rsidRDefault="00383653" w:rsidP="00A97416">
            <w:pPr>
              <w:spacing w:after="0" w:line="240" w:lineRule="auto"/>
              <w:rPr>
                <w:rFonts w:ascii="Calibri" w:eastAsia="Times New Roman" w:hAnsi="Calibri" w:cs="Calibri"/>
                <w:color w:val="000000"/>
              </w:rPr>
            </w:pPr>
            <w:r>
              <w:rPr>
                <w:rFonts w:ascii="Calibri" w:eastAsia="Times New Roman" w:hAnsi="Calibri" w:cs="Calibri"/>
                <w:color w:val="000000"/>
              </w:rPr>
              <w:t>Partial i</w:t>
            </w:r>
            <w:r w:rsidR="00A97416">
              <w:rPr>
                <w:rFonts w:ascii="Calibri" w:eastAsia="Times New Roman" w:hAnsi="Calibri" w:cs="Calibri"/>
                <w:color w:val="000000"/>
              </w:rPr>
              <w:t>mplementation that r</w:t>
            </w:r>
            <w:r>
              <w:rPr>
                <w:rFonts w:ascii="Calibri" w:eastAsia="Times New Roman" w:hAnsi="Calibri" w:cs="Calibri"/>
                <w:color w:val="000000"/>
              </w:rPr>
              <w:t>equires further e</w:t>
            </w:r>
            <w:r w:rsidR="00560466">
              <w:rPr>
                <w:rFonts w:ascii="Calibri" w:eastAsia="Times New Roman" w:hAnsi="Calibri" w:cs="Calibri"/>
                <w:color w:val="000000"/>
              </w:rPr>
              <w:t>valuation</w:t>
            </w:r>
          </w:p>
        </w:tc>
      </w:tr>
      <w:tr w:rsidR="00B63FDC" w:rsidRPr="00B157DC" w14:paraId="59326B33" w14:textId="77777777" w:rsidTr="00B801EC">
        <w:trPr>
          <w:trHeight w:val="170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B4F99BD" w14:textId="45396EFF"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37C9F114" w14:textId="32DD2D1A" w:rsidR="00CA298A" w:rsidRPr="0042016A" w:rsidRDefault="0042016A" w:rsidP="00570D0E">
            <w:pPr>
              <w:spacing w:after="0" w:line="240" w:lineRule="auto"/>
              <w:rPr>
                <w:rFonts w:ascii="Calibri" w:eastAsia="Times New Roman" w:hAnsi="Calibri" w:cs="Calibri"/>
                <w:color w:val="000000"/>
                <w:highlight w:val="yellow"/>
              </w:rPr>
            </w:pPr>
            <w:r w:rsidRPr="0042016A">
              <w:rPr>
                <w:rFonts w:ascii="Calibri" w:eastAsia="Times New Roman" w:hAnsi="Calibri" w:cs="Calibri"/>
                <w:color w:val="000000"/>
              </w:rPr>
              <w:t xml:space="preserve">LiDAR data collection allows for highly accurate 3D modeling of assets and any objects within a range of those assets.  </w:t>
            </w:r>
            <w:r>
              <w:rPr>
                <w:rFonts w:ascii="Calibri" w:eastAsia="Times New Roman" w:hAnsi="Calibri" w:cs="Calibri"/>
                <w:color w:val="000000"/>
              </w:rPr>
              <w:t>This model can be used to calculate</w:t>
            </w:r>
            <w:r w:rsidRPr="0042016A">
              <w:rPr>
                <w:rFonts w:ascii="Calibri" w:eastAsia="Times New Roman" w:hAnsi="Calibri" w:cs="Calibri"/>
                <w:color w:val="000000"/>
              </w:rPr>
              <w:t xml:space="preserve"> pole lean, </w:t>
            </w:r>
            <w:r>
              <w:rPr>
                <w:rFonts w:ascii="Calibri" w:eastAsia="Times New Roman" w:hAnsi="Calibri" w:cs="Calibri"/>
                <w:color w:val="000000"/>
              </w:rPr>
              <w:t>identify potential compromised clearance or encroachments, evaluate threats and verify exact locations of assets.</w:t>
            </w:r>
            <w:r w:rsidRPr="0042016A">
              <w:rPr>
                <w:rFonts w:ascii="Calibri" w:eastAsia="Times New Roman" w:hAnsi="Calibri" w:cs="Calibri"/>
                <w:color w:val="000000"/>
              </w:rPr>
              <w:t xml:space="preserve"> The identification of these hazards can help pre</w:t>
            </w:r>
            <w:r>
              <w:rPr>
                <w:rFonts w:ascii="Calibri" w:eastAsia="Times New Roman" w:hAnsi="Calibri" w:cs="Calibri"/>
                <w:color w:val="000000"/>
              </w:rPr>
              <w:t xml:space="preserve">vent fault scenarios and reduce ignition risk. However, full deployment and application remains unclear. </w:t>
            </w:r>
            <w:r w:rsidRPr="0042016A">
              <w:t>Therefore, PacifiCorp developed and implemented a pilot project to scan and model a select subset of assets using LiDAR technology</w:t>
            </w:r>
            <w:r>
              <w:t>.</w:t>
            </w:r>
          </w:p>
        </w:tc>
      </w:tr>
      <w:tr w:rsidR="00B63FDC" w:rsidRPr="00B157DC" w14:paraId="40749FFE" w14:textId="77777777" w:rsidTr="00B801EC">
        <w:trPr>
          <w:trHeight w:val="2141"/>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E4762AF" w14:textId="49E11B41"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3FC230D7" w14:textId="77777777" w:rsidR="00F2159E" w:rsidRDefault="00CA298A" w:rsidP="00EF6CC1">
            <w:pPr>
              <w:spacing w:line="240" w:lineRule="auto"/>
              <w:rPr>
                <w:rFonts w:ascii="Calibri" w:eastAsia="Times New Roman" w:hAnsi="Calibri" w:cs="Calibri"/>
                <w:color w:val="000000"/>
              </w:rPr>
            </w:pPr>
            <w:r>
              <w:rPr>
                <w:rFonts w:ascii="Calibri" w:eastAsia="Times New Roman" w:hAnsi="Calibri" w:cs="Calibri"/>
                <w:color w:val="000000"/>
              </w:rPr>
              <w:t xml:space="preserve">High priority given based on availability of contracted resources. This task generally does not compete with other programs for resources other than funding. </w:t>
            </w:r>
          </w:p>
          <w:p w14:paraId="13A1C7A4" w14:textId="62D15690" w:rsidR="00CA298A" w:rsidRPr="00B157DC" w:rsidRDefault="00F2159E" w:rsidP="0042016A">
            <w:pPr>
              <w:spacing w:after="0" w:line="240" w:lineRule="auto"/>
              <w:rPr>
                <w:rFonts w:ascii="Calibri" w:eastAsia="Times New Roman" w:hAnsi="Calibri" w:cs="Calibri"/>
                <w:color w:val="000000"/>
              </w:rPr>
            </w:pPr>
            <w:r>
              <w:rPr>
                <w:rFonts w:ascii="Calibri" w:eastAsia="Times New Roman" w:hAnsi="Calibri" w:cs="Calibri"/>
                <w:color w:val="000000"/>
              </w:rPr>
              <w:t>However, prioritization was performed when determining the scope of the pilot project. A</w:t>
            </w:r>
            <w:r w:rsidR="00CA298A">
              <w:rPr>
                <w:rFonts w:ascii="Calibri" w:eastAsia="Times New Roman" w:hAnsi="Calibri" w:cs="Calibri"/>
                <w:color w:val="000000"/>
              </w:rPr>
              <w:t xml:space="preserve">s opposed to performing a LiDAR inspection and assessment of all of PacifiCorp’ service territory, PacifiCorp prioritized 4 specific areas of interest to reflect the range of installations, </w:t>
            </w:r>
            <w:r w:rsidR="00A97C82">
              <w:rPr>
                <w:rFonts w:ascii="Calibri" w:eastAsia="Times New Roman" w:hAnsi="Calibri" w:cs="Calibri"/>
                <w:color w:val="000000"/>
              </w:rPr>
              <w:t xml:space="preserve">environmental conditions, </w:t>
            </w:r>
            <w:r w:rsidR="00CA298A">
              <w:rPr>
                <w:rFonts w:ascii="Calibri" w:eastAsia="Times New Roman" w:hAnsi="Calibri" w:cs="Calibri"/>
                <w:color w:val="000000"/>
              </w:rPr>
              <w:t xml:space="preserve">topography, topology and </w:t>
            </w:r>
            <w:r w:rsidR="00A97C82">
              <w:rPr>
                <w:rFonts w:ascii="Calibri" w:eastAsia="Times New Roman" w:hAnsi="Calibri" w:cs="Calibri"/>
                <w:color w:val="000000"/>
              </w:rPr>
              <w:t xml:space="preserve">wildfire </w:t>
            </w:r>
            <w:r w:rsidR="00CA298A">
              <w:rPr>
                <w:rFonts w:ascii="Calibri" w:eastAsia="Times New Roman" w:hAnsi="Calibri" w:cs="Calibri"/>
                <w:color w:val="000000"/>
              </w:rPr>
              <w:t xml:space="preserve">risks that might exist throughout the company’s CA service territory. </w:t>
            </w:r>
          </w:p>
        </w:tc>
      </w:tr>
      <w:tr w:rsidR="00B63FDC" w:rsidRPr="00B157DC" w14:paraId="198B4B97"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52A9CB4" w14:textId="62EAF8D9"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5ECA7F87" w14:textId="73B3C3F9" w:rsidR="00B63FDC" w:rsidRPr="00B157DC" w:rsidRDefault="00B63FDC"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D02259">
              <w:rPr>
                <w:rFonts w:ascii="Calibri" w:eastAsia="Times New Roman" w:hAnsi="Calibri" w:cs="Calibri"/>
                <w:color w:val="000000"/>
              </w:rPr>
              <w:t>See Section 5.3.4.14</w:t>
            </w:r>
          </w:p>
        </w:tc>
      </w:tr>
      <w:tr w:rsidR="00B63FDC" w:rsidRPr="00B157DC" w14:paraId="243A4858" w14:textId="77777777" w:rsidTr="00B801EC">
        <w:trPr>
          <w:trHeight w:val="145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FDFA8C4"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125A1091" w14:textId="3EA88C84" w:rsidR="00B63FDC" w:rsidRPr="00B157DC" w:rsidRDefault="00AA72C5" w:rsidP="00A97C82">
            <w:pPr>
              <w:spacing w:after="0" w:line="240" w:lineRule="auto"/>
              <w:rPr>
                <w:rFonts w:ascii="Calibri" w:eastAsia="Times New Roman" w:hAnsi="Calibri" w:cs="Calibri"/>
                <w:color w:val="000000"/>
              </w:rPr>
            </w:pPr>
            <w:r>
              <w:rPr>
                <w:rFonts w:ascii="Calibri" w:eastAsia="Times New Roman" w:hAnsi="Calibri" w:cs="Calibri"/>
                <w:color w:val="000000"/>
              </w:rPr>
              <w:t>Effectiveness of the LiDAR inspections of transmission electric lines and equipment are recommended corrective or proactive work not typically identified through traditional visual inspections or processes included in Sections 5.3.4 and 5.3.5. Additional areas that may demonstrate effectiveness is overall condition assessment, risk assessment, and more informed planning of future pilot projects or enhanced inspections.</w:t>
            </w:r>
          </w:p>
        </w:tc>
      </w:tr>
      <w:tr w:rsidR="00F2159E" w:rsidRPr="00B157DC" w14:paraId="28B807AB" w14:textId="77777777" w:rsidTr="00B801EC">
        <w:trPr>
          <w:trHeight w:val="1151"/>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6AF61E40" w14:textId="77777777" w:rsidR="00F2159E" w:rsidRPr="00B157DC" w:rsidRDefault="00F2159E" w:rsidP="00F2159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7EF3659F" w14:textId="77777777" w:rsidR="00F2159E" w:rsidRPr="00B157DC" w:rsidRDefault="00F2159E" w:rsidP="00F2159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5A8E8603" w14:textId="55539D5F" w:rsidR="00F2159E" w:rsidRPr="00B157DC" w:rsidRDefault="00F2159E" w:rsidP="00F2159E">
            <w:pPr>
              <w:spacing w:after="0" w:line="240" w:lineRule="auto"/>
              <w:rPr>
                <w:rFonts w:ascii="Calibri" w:eastAsia="Times New Roman" w:hAnsi="Calibri" w:cs="Calibri"/>
                <w:color w:val="000000"/>
              </w:rPr>
            </w:pPr>
            <w:r>
              <w:rPr>
                <w:rFonts w:ascii="Calibri" w:eastAsia="Times New Roman" w:hAnsi="Calibri" w:cs="Calibri"/>
                <w:color w:val="000000"/>
              </w:rPr>
              <w:t xml:space="preserve">As with all of PacifiCorp’s inspection programs, the company intends to implement these programs, pilot new technologies or methods where appropriate, and translate lessons learned or effectiveness into long term program modification and evolution. </w:t>
            </w:r>
          </w:p>
        </w:tc>
      </w:tr>
      <w:tr w:rsidR="00F2159E" w:rsidRPr="00B157DC" w14:paraId="700CF1BB" w14:textId="77777777" w:rsidTr="00957E99">
        <w:trPr>
          <w:trHeight w:val="895"/>
        </w:trPr>
        <w:tc>
          <w:tcPr>
            <w:tcW w:w="540" w:type="dxa"/>
            <w:vMerge/>
            <w:tcBorders>
              <w:top w:val="nil"/>
              <w:left w:val="single" w:sz="4" w:space="0" w:color="auto"/>
              <w:bottom w:val="single" w:sz="4" w:space="0" w:color="auto"/>
              <w:right w:val="single" w:sz="4" w:space="0" w:color="auto"/>
            </w:tcBorders>
            <w:vAlign w:val="center"/>
            <w:hideMark/>
          </w:tcPr>
          <w:p w14:paraId="370AF826" w14:textId="77777777" w:rsidR="00F2159E" w:rsidRPr="00B157DC" w:rsidRDefault="00F2159E" w:rsidP="00F2159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ADE9928" w14:textId="77777777" w:rsidR="00F2159E" w:rsidRPr="00B157DC" w:rsidRDefault="00F2159E" w:rsidP="00F2159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08A654B9" w14:textId="6D1C4EC3" w:rsidR="00F2159E" w:rsidRPr="00B157DC" w:rsidRDefault="00F2159E" w:rsidP="00F2159E">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 intends to complete the full scope of its pilot project as described above and analyze results. </w:t>
            </w:r>
          </w:p>
        </w:tc>
      </w:tr>
      <w:tr w:rsidR="00F2159E" w:rsidRPr="00B157DC" w14:paraId="01E6FDBD" w14:textId="77777777" w:rsidTr="00957E99">
        <w:trPr>
          <w:trHeight w:val="804"/>
        </w:trPr>
        <w:tc>
          <w:tcPr>
            <w:tcW w:w="540" w:type="dxa"/>
            <w:vMerge/>
            <w:tcBorders>
              <w:top w:val="nil"/>
              <w:left w:val="single" w:sz="4" w:space="0" w:color="auto"/>
              <w:bottom w:val="single" w:sz="4" w:space="0" w:color="auto"/>
              <w:right w:val="single" w:sz="4" w:space="0" w:color="auto"/>
            </w:tcBorders>
            <w:vAlign w:val="center"/>
            <w:hideMark/>
          </w:tcPr>
          <w:p w14:paraId="3BA27970" w14:textId="77777777" w:rsidR="00F2159E" w:rsidRPr="00B157DC" w:rsidRDefault="00F2159E" w:rsidP="00F2159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31983BE" w14:textId="77777777" w:rsidR="00F2159E" w:rsidRPr="00B157DC" w:rsidRDefault="00F2159E" w:rsidP="00F2159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64E009DB" w14:textId="3D10B610" w:rsidR="00F2159E" w:rsidRPr="00B157DC" w:rsidRDefault="00F2159E" w:rsidP="00A97C82">
            <w:pPr>
              <w:spacing w:after="0" w:line="240" w:lineRule="auto"/>
              <w:rPr>
                <w:rFonts w:ascii="Calibri" w:eastAsia="Times New Roman" w:hAnsi="Calibri" w:cs="Calibri"/>
                <w:color w:val="000000"/>
              </w:rPr>
            </w:pPr>
            <w:r>
              <w:rPr>
                <w:rFonts w:ascii="Calibri" w:eastAsia="Times New Roman" w:hAnsi="Calibri" w:cs="Calibri"/>
                <w:color w:val="000000"/>
              </w:rPr>
              <w:t>PacifiCorp plans to evaluate the full results from the company’s initial pilot project and schedule implement any subsequent inspections to support data collection, condition identification, and wildfire risk mitigation. PacifiCorp anticipates that the LiDAR pilot project may either inform new programs and evolve into a more formal or routine program before the next annual update in 2021</w:t>
            </w:r>
            <w:r w:rsidR="00A97C82">
              <w:rPr>
                <w:rFonts w:ascii="Calibri" w:eastAsia="Times New Roman" w:hAnsi="Calibri" w:cs="Calibri"/>
                <w:color w:val="000000"/>
              </w:rPr>
              <w:t xml:space="preserve"> depending on the results and effectiveness of the pilot</w:t>
            </w:r>
            <w:r>
              <w:rPr>
                <w:rFonts w:ascii="Calibri" w:eastAsia="Times New Roman" w:hAnsi="Calibri" w:cs="Calibri"/>
                <w:color w:val="000000"/>
              </w:rPr>
              <w:t xml:space="preserve">. </w:t>
            </w:r>
          </w:p>
        </w:tc>
      </w:tr>
      <w:tr w:rsidR="00F2159E" w:rsidRPr="00B157DC" w14:paraId="079FD3F4" w14:textId="77777777" w:rsidTr="00B801EC">
        <w:trPr>
          <w:trHeight w:val="2249"/>
        </w:trPr>
        <w:tc>
          <w:tcPr>
            <w:tcW w:w="540" w:type="dxa"/>
            <w:vMerge/>
            <w:tcBorders>
              <w:top w:val="nil"/>
              <w:left w:val="single" w:sz="4" w:space="0" w:color="auto"/>
              <w:bottom w:val="single" w:sz="4" w:space="0" w:color="auto"/>
              <w:right w:val="single" w:sz="4" w:space="0" w:color="auto"/>
            </w:tcBorders>
            <w:vAlign w:val="center"/>
            <w:hideMark/>
          </w:tcPr>
          <w:p w14:paraId="15A0F3B6" w14:textId="77777777" w:rsidR="00F2159E" w:rsidRPr="00B157DC" w:rsidRDefault="00F2159E" w:rsidP="00F2159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AB23B80" w14:textId="77777777" w:rsidR="00F2159E" w:rsidRPr="00B157DC" w:rsidRDefault="00F2159E" w:rsidP="00F2159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02A178B1" w14:textId="5B728093" w:rsidR="00F2159E" w:rsidRPr="00B157DC" w:rsidRDefault="00AA72C5" w:rsidP="00F2159E">
            <w:pPr>
              <w:spacing w:after="0" w:line="240" w:lineRule="auto"/>
              <w:rPr>
                <w:rFonts w:ascii="Calibri" w:eastAsia="Times New Roman" w:hAnsi="Calibri" w:cs="Calibri"/>
                <w:color w:val="000000"/>
              </w:rPr>
            </w:pPr>
            <w:r>
              <w:rPr>
                <w:rFonts w:ascii="Calibri" w:eastAsia="Times New Roman" w:hAnsi="Calibri" w:cs="Calibri"/>
                <w:color w:val="000000"/>
              </w:rPr>
              <w:t>As PacifiCorp continues to implement its multi-year WMP, the company will evaluate how inspections may be improved by either changes to scope, tools, frequency, or correction timeframe. Pending the results of the enhanced inspection pilot projects, PacifiCorp anticipates that either additional scope may be added to the entirety of its inspection programs or specifically to the company’s LiDAR inspection of transmission lines. As the pilot projects are in early stages of development and implementation, it is challenging to know specifically how and when the results of these programs may impact PacifiCorp’s detailed inspection or vegetation inspection program evolution but the company anticipated that it would be within the next three years.</w:t>
            </w:r>
          </w:p>
        </w:tc>
      </w:tr>
      <w:tr w:rsidR="00F2159E" w:rsidRPr="00B157DC" w14:paraId="5C76940B" w14:textId="77777777" w:rsidTr="00957E99">
        <w:trPr>
          <w:trHeight w:val="849"/>
        </w:trPr>
        <w:tc>
          <w:tcPr>
            <w:tcW w:w="540" w:type="dxa"/>
            <w:vMerge/>
            <w:tcBorders>
              <w:top w:val="nil"/>
              <w:left w:val="single" w:sz="4" w:space="0" w:color="auto"/>
              <w:bottom w:val="single" w:sz="4" w:space="0" w:color="auto"/>
              <w:right w:val="single" w:sz="4" w:space="0" w:color="auto"/>
            </w:tcBorders>
            <w:vAlign w:val="center"/>
            <w:hideMark/>
          </w:tcPr>
          <w:p w14:paraId="1992ED38" w14:textId="77777777" w:rsidR="00F2159E" w:rsidRPr="00B157DC" w:rsidRDefault="00F2159E" w:rsidP="00F2159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4A342F2" w14:textId="77777777" w:rsidR="00F2159E" w:rsidRPr="00B157DC" w:rsidRDefault="00F2159E" w:rsidP="00F2159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764BFEB0" w14:textId="5335E308" w:rsidR="00F2159E" w:rsidRPr="00B157DC" w:rsidRDefault="00F2159E" w:rsidP="00F2159E">
            <w:pPr>
              <w:spacing w:after="0" w:line="240" w:lineRule="auto"/>
              <w:rPr>
                <w:rFonts w:ascii="Calibri" w:eastAsia="Times New Roman" w:hAnsi="Calibri" w:cs="Calibri"/>
                <w:color w:val="000000"/>
              </w:rPr>
            </w:pPr>
            <w:r>
              <w:rPr>
                <w:rFonts w:ascii="Calibri" w:eastAsia="Times New Roman" w:hAnsi="Calibri" w:cs="Calibri"/>
                <w:color w:val="000000"/>
              </w:rPr>
              <w:t xml:space="preserve">Continued evolution based on use of new technology for advanced detection. </w:t>
            </w:r>
          </w:p>
        </w:tc>
      </w:tr>
    </w:tbl>
    <w:p w14:paraId="503BC330" w14:textId="77777777" w:rsidR="00B63FDC" w:rsidRPr="00B63FDC" w:rsidRDefault="00B63FDC" w:rsidP="00B63FDC"/>
    <w:p w14:paraId="21337C91" w14:textId="77777777" w:rsidR="00171A68" w:rsidRDefault="00171A68">
      <w:pPr>
        <w:rPr>
          <w:rFonts w:asciiTheme="majorHAnsi" w:eastAsiaTheme="majorEastAsia" w:hAnsiTheme="majorHAnsi" w:cstheme="majorBidi"/>
          <w:b/>
          <w:iCs/>
        </w:rPr>
      </w:pPr>
      <w:r>
        <w:br w:type="page"/>
      </w:r>
    </w:p>
    <w:p w14:paraId="3A73BA82" w14:textId="20A97D2A" w:rsidR="0054771D" w:rsidRDefault="0054771D" w:rsidP="007C0F9C">
      <w:pPr>
        <w:pStyle w:val="Heading4"/>
      </w:pPr>
      <w:r>
        <w:t>LiDAR inspections of transmission electric lines and equipment</w:t>
      </w:r>
    </w:p>
    <w:tbl>
      <w:tblPr>
        <w:tblW w:w="13087" w:type="dxa"/>
        <w:tblInd w:w="-5" w:type="dxa"/>
        <w:tblLook w:val="04A0" w:firstRow="1" w:lastRow="0" w:firstColumn="1" w:lastColumn="0" w:noHBand="0" w:noVBand="1"/>
      </w:tblPr>
      <w:tblGrid>
        <w:gridCol w:w="2430"/>
        <w:gridCol w:w="10657"/>
      </w:tblGrid>
      <w:tr w:rsidR="00B63FDC" w:rsidRPr="00B157DC" w14:paraId="53268B20"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C94F934"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A29080C" w14:textId="36973A20" w:rsidR="00B63FDC"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B63FDC" w:rsidRPr="00B157DC" w14:paraId="25D60249"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8B43181"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03DBE467" w14:textId="20EC62CF" w:rsidR="00B63FDC" w:rsidRPr="00B63FDC" w:rsidRDefault="00B63FDC" w:rsidP="00A26EC1">
            <w:pPr>
              <w:spacing w:after="0"/>
              <w:rPr>
                <w:rFonts w:asciiTheme="majorHAnsi" w:eastAsiaTheme="majorEastAsia" w:hAnsiTheme="majorHAnsi" w:cstheme="majorBidi"/>
              </w:rPr>
            </w:pPr>
            <w:r>
              <w:t>LiDAR inspections of transmission electric lines and equipment</w:t>
            </w:r>
          </w:p>
        </w:tc>
      </w:tr>
      <w:tr w:rsidR="00B63FDC" w:rsidRPr="00B157DC" w14:paraId="6C4C94E4" w14:textId="77777777" w:rsidTr="00B801EC">
        <w:trPr>
          <w:trHeight w:val="194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E226D35"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9C4570F" w14:textId="3C465E77" w:rsidR="003C5E76" w:rsidRPr="00B157DC" w:rsidRDefault="00E03888" w:rsidP="00D30DDC">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PacifiCorp’s </w:t>
            </w:r>
            <w:r w:rsidR="00D30DDC">
              <w:rPr>
                <w:rFonts w:ascii="Calibri" w:eastAsia="Times New Roman" w:hAnsi="Calibri" w:cs="Calibri"/>
                <w:color w:val="000000"/>
              </w:rPr>
              <w:t>Transmission LiDAR inspection initiative summary</w:t>
            </w:r>
            <w:r>
              <w:rPr>
                <w:rFonts w:ascii="Calibri" w:eastAsia="Times New Roman" w:hAnsi="Calibri" w:cs="Calibri"/>
                <w:color w:val="000000"/>
              </w:rPr>
              <w:t xml:space="preserve"> is included in the </w:t>
            </w:r>
            <w:r w:rsidR="00D30DDC">
              <w:rPr>
                <w:rFonts w:ascii="Calibri" w:eastAsia="Times New Roman" w:hAnsi="Calibri" w:cs="Calibri"/>
                <w:color w:val="000000"/>
              </w:rPr>
              <w:t>previous section which describes the distribution and transmission</w:t>
            </w:r>
            <w:r>
              <w:rPr>
                <w:rFonts w:ascii="Calibri" w:eastAsia="Times New Roman" w:hAnsi="Calibri" w:cs="Calibri"/>
                <w:color w:val="000000"/>
              </w:rPr>
              <w:t xml:space="preserve"> LiDAR inspections of distribution electric lines and equipment. As the collection and analysis of this data was viewed as a system wide activity and model, a separate program was not designed or implemented. However, LiDAR inspections were performed on a subset of PacifiCorp’s transmission lines in CA. See Section 5.3.4.7 for more details. </w:t>
            </w:r>
          </w:p>
        </w:tc>
      </w:tr>
      <w:tr w:rsidR="00B63FDC" w:rsidRPr="00B157DC" w14:paraId="0BA02BF6" w14:textId="77777777" w:rsidTr="00570D0E">
        <w:trPr>
          <w:trHeight w:val="1062"/>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0F8E2BE"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771F6CDC" w14:textId="148403F0" w:rsidR="00B63FDC" w:rsidRPr="00B157DC" w:rsidRDefault="00B63FDC"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AE595C">
              <w:rPr>
                <w:rFonts w:ascii="Calibri" w:eastAsia="Times New Roman" w:hAnsi="Calibri" w:cs="Calibri"/>
                <w:color w:val="000000"/>
              </w:rPr>
              <w:t>Implemented – Not yet complete</w:t>
            </w:r>
            <w:r w:rsidR="00FB22F0">
              <w:rPr>
                <w:rFonts w:ascii="Calibri" w:eastAsia="Times New Roman" w:hAnsi="Calibri" w:cs="Calibri"/>
                <w:color w:val="000000"/>
              </w:rPr>
              <w:t xml:space="preserve"> (See Section 5.3.4.7)</w:t>
            </w:r>
          </w:p>
        </w:tc>
      </w:tr>
    </w:tbl>
    <w:p w14:paraId="6047C672" w14:textId="77777777" w:rsidR="00B63FDC" w:rsidRPr="00B63FDC" w:rsidRDefault="00B63FDC" w:rsidP="00B63FDC"/>
    <w:p w14:paraId="2C81C917" w14:textId="77777777" w:rsidR="00171A68" w:rsidRDefault="00171A68">
      <w:pPr>
        <w:rPr>
          <w:rFonts w:asciiTheme="majorHAnsi" w:eastAsiaTheme="majorEastAsia" w:hAnsiTheme="majorHAnsi" w:cstheme="majorBidi"/>
          <w:b/>
          <w:iCs/>
        </w:rPr>
      </w:pPr>
      <w:r>
        <w:br w:type="page"/>
      </w:r>
    </w:p>
    <w:p w14:paraId="16EFA1F3" w14:textId="4F3E8504" w:rsidR="0054771D" w:rsidRDefault="0054771D" w:rsidP="007C0F9C">
      <w:pPr>
        <w:pStyle w:val="Heading4"/>
      </w:pPr>
      <w:r>
        <w:t>Other discretionary inspection of distribution electric lines and equipment, beyond inspections mandated by rules and regulations</w:t>
      </w:r>
    </w:p>
    <w:tbl>
      <w:tblPr>
        <w:tblW w:w="13087" w:type="dxa"/>
        <w:tblInd w:w="-5" w:type="dxa"/>
        <w:tblLook w:val="04A0" w:firstRow="1" w:lastRow="0" w:firstColumn="1" w:lastColumn="0" w:noHBand="0" w:noVBand="1"/>
      </w:tblPr>
      <w:tblGrid>
        <w:gridCol w:w="2430"/>
        <w:gridCol w:w="10657"/>
      </w:tblGrid>
      <w:tr w:rsidR="00B63FDC" w:rsidRPr="00B157DC" w14:paraId="453BE500"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90EE9FC"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C334070" w14:textId="5404EAE6" w:rsidR="00B63FDC"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B63FDC" w:rsidRPr="00B157DC" w14:paraId="6F6D76ED"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5CD0273"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44E3BA43" w14:textId="0B4F20C8" w:rsidR="00B63FDC" w:rsidRPr="00B63FDC" w:rsidRDefault="00B63FDC" w:rsidP="00A26EC1">
            <w:pPr>
              <w:spacing w:after="0"/>
              <w:rPr>
                <w:rFonts w:asciiTheme="majorHAnsi" w:eastAsiaTheme="majorEastAsia" w:hAnsiTheme="majorHAnsi" w:cstheme="majorBidi"/>
              </w:rPr>
            </w:pPr>
            <w:r>
              <w:t>Other discretionary inspection of distribution electric lines and equipment, beyond inspections mandated by rules and regulations</w:t>
            </w:r>
          </w:p>
        </w:tc>
      </w:tr>
      <w:tr w:rsidR="00B63FDC" w:rsidRPr="00B157DC" w14:paraId="38899C87"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5785317"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04186FE7" w14:textId="6BBE91AD" w:rsidR="00B63FDC" w:rsidRPr="00B157DC" w:rsidRDefault="004779B0" w:rsidP="00570D0E">
            <w:pPr>
              <w:spacing w:after="0" w:line="240" w:lineRule="auto"/>
              <w:rPr>
                <w:rFonts w:ascii="Calibri" w:eastAsia="Times New Roman" w:hAnsi="Calibri" w:cs="Calibri"/>
                <w:color w:val="000000"/>
              </w:rPr>
            </w:pPr>
            <w:r>
              <w:rPr>
                <w:rFonts w:ascii="Calibri" w:eastAsia="Times New Roman" w:hAnsi="Calibri" w:cs="Calibri"/>
                <w:color w:val="000000"/>
              </w:rPr>
              <w:t xml:space="preserve">At this time, PacifiCorp does not have any specific asset management and inspections wildfire mitigation programs focused on other discretionally inspection of distribution lines not included in other programs. </w:t>
            </w:r>
          </w:p>
        </w:tc>
      </w:tr>
    </w:tbl>
    <w:p w14:paraId="360781E4" w14:textId="77777777" w:rsidR="00B63FDC" w:rsidRPr="00B63FDC" w:rsidRDefault="00B63FDC" w:rsidP="00B63FDC"/>
    <w:p w14:paraId="123283C4" w14:textId="77777777" w:rsidR="00171A68" w:rsidRDefault="00171A68">
      <w:pPr>
        <w:rPr>
          <w:rFonts w:asciiTheme="majorHAnsi" w:eastAsiaTheme="majorEastAsia" w:hAnsiTheme="majorHAnsi" w:cstheme="majorBidi"/>
          <w:b/>
          <w:iCs/>
        </w:rPr>
      </w:pPr>
      <w:r>
        <w:br w:type="page"/>
      </w:r>
    </w:p>
    <w:p w14:paraId="51E7290F" w14:textId="0A0C3AA5" w:rsidR="0054771D" w:rsidRDefault="0054771D" w:rsidP="007C0F9C">
      <w:pPr>
        <w:pStyle w:val="Heading4"/>
      </w:pPr>
      <w:r>
        <w:t>Other discretionary inspection of transmission electric lines and equipment, beyond inspections mandates by rules and regulations</w:t>
      </w:r>
    </w:p>
    <w:tbl>
      <w:tblPr>
        <w:tblW w:w="13087" w:type="dxa"/>
        <w:tblInd w:w="-5" w:type="dxa"/>
        <w:tblLook w:val="04A0" w:firstRow="1" w:lastRow="0" w:firstColumn="1" w:lastColumn="0" w:noHBand="0" w:noVBand="1"/>
      </w:tblPr>
      <w:tblGrid>
        <w:gridCol w:w="2430"/>
        <w:gridCol w:w="10657"/>
      </w:tblGrid>
      <w:tr w:rsidR="00CE7934" w:rsidRPr="00B157DC" w14:paraId="6AA038DB"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42F553B"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6E56D55" w14:textId="302C78A6" w:rsidR="00CE7934"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CE7934" w:rsidRPr="00B157DC" w14:paraId="179C22EF"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FB227BD"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0AB5302" w14:textId="455C52F4" w:rsidR="00CE7934" w:rsidRPr="00CE7934" w:rsidRDefault="00CE7934" w:rsidP="00A36399">
            <w:pPr>
              <w:spacing w:after="0"/>
              <w:rPr>
                <w:rFonts w:asciiTheme="majorHAnsi" w:eastAsiaTheme="majorEastAsia" w:hAnsiTheme="majorHAnsi" w:cstheme="majorBidi"/>
              </w:rPr>
            </w:pPr>
            <w:r>
              <w:t>Other discretionary inspection of transmission electric lines and equipment, beyond inspections mandates by rules and regulations</w:t>
            </w:r>
          </w:p>
        </w:tc>
      </w:tr>
      <w:tr w:rsidR="00CE7934" w:rsidRPr="00B157DC" w14:paraId="4EB8C40F"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BF4EEEF"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5E7F24EF" w14:textId="44D02A87" w:rsidR="00CE7934" w:rsidRPr="00B157DC" w:rsidRDefault="004779B0" w:rsidP="004779B0">
            <w:pPr>
              <w:spacing w:after="0" w:line="240" w:lineRule="auto"/>
              <w:rPr>
                <w:rFonts w:ascii="Calibri" w:eastAsia="Times New Roman" w:hAnsi="Calibri" w:cs="Calibri"/>
                <w:color w:val="000000"/>
              </w:rPr>
            </w:pPr>
            <w:r>
              <w:rPr>
                <w:rFonts w:ascii="Calibri" w:eastAsia="Times New Roman" w:hAnsi="Calibri" w:cs="Calibri"/>
                <w:color w:val="000000"/>
              </w:rPr>
              <w:t>At this time, PacifiCorp does not have any specific asset management and inspections wildfire mitigation programs focused on other discretionally inspection of transmission lines not included in other programs.</w:t>
            </w:r>
          </w:p>
        </w:tc>
      </w:tr>
    </w:tbl>
    <w:p w14:paraId="2280043D" w14:textId="77777777" w:rsidR="00CE7934" w:rsidRPr="00CE7934" w:rsidRDefault="00CE7934" w:rsidP="00CE7934"/>
    <w:p w14:paraId="0B55948C" w14:textId="77777777" w:rsidR="00171A68" w:rsidRDefault="00171A68">
      <w:pPr>
        <w:rPr>
          <w:rFonts w:asciiTheme="majorHAnsi" w:eastAsiaTheme="majorEastAsia" w:hAnsiTheme="majorHAnsi" w:cstheme="majorBidi"/>
          <w:b/>
          <w:iCs/>
        </w:rPr>
      </w:pPr>
      <w:r>
        <w:br w:type="page"/>
      </w:r>
    </w:p>
    <w:p w14:paraId="0873750F" w14:textId="36F5B60B" w:rsidR="0054771D" w:rsidRDefault="0054771D" w:rsidP="007C0F9C">
      <w:pPr>
        <w:pStyle w:val="Heading4"/>
      </w:pPr>
      <w:r>
        <w:t>Patrol inspections of distribution electric lines and equipment</w:t>
      </w:r>
    </w:p>
    <w:tbl>
      <w:tblPr>
        <w:tblW w:w="13087" w:type="dxa"/>
        <w:tblInd w:w="-5" w:type="dxa"/>
        <w:tblLook w:val="04A0" w:firstRow="1" w:lastRow="0" w:firstColumn="1" w:lastColumn="0" w:noHBand="0" w:noVBand="1"/>
      </w:tblPr>
      <w:tblGrid>
        <w:gridCol w:w="540"/>
        <w:gridCol w:w="1890"/>
        <w:gridCol w:w="10657"/>
      </w:tblGrid>
      <w:tr w:rsidR="00CE7934" w:rsidRPr="00B157DC" w14:paraId="4A93D958"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29A3E94"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25FA6EF" w14:textId="3F5B58D5" w:rsidR="00CE7934"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CE7934" w:rsidRPr="00B157DC" w14:paraId="6ED8F229"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505D97D"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C75660D" w14:textId="1C7F5F7A" w:rsidR="00CE7934" w:rsidRPr="00CE7934" w:rsidRDefault="00CE7934" w:rsidP="00A26EC1">
            <w:pPr>
              <w:spacing w:after="0"/>
              <w:rPr>
                <w:rFonts w:asciiTheme="majorHAnsi" w:eastAsiaTheme="majorEastAsia" w:hAnsiTheme="majorHAnsi" w:cstheme="majorBidi"/>
              </w:rPr>
            </w:pPr>
            <w:r>
              <w:t>Patrol inspections of distribution electric lines and equipment</w:t>
            </w:r>
          </w:p>
        </w:tc>
      </w:tr>
      <w:tr w:rsidR="00CE7934" w:rsidRPr="00B157DC" w14:paraId="3B5063F0" w14:textId="77777777" w:rsidTr="00B801EC">
        <w:trPr>
          <w:trHeight w:val="221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3CF0F66"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06E8A4A" w14:textId="4E57F05D" w:rsidR="007125E0" w:rsidRDefault="007125E0" w:rsidP="00B801EC">
            <w:pPr>
              <w:spacing w:line="240" w:lineRule="auto"/>
            </w:pPr>
            <w:r>
              <w:rPr>
                <w:rFonts w:ascii="Calibri" w:eastAsia="Times New Roman" w:hAnsi="Calibri" w:cs="Calibri"/>
                <w:color w:val="000000"/>
              </w:rPr>
              <w:t xml:space="preserve">PacifiCorp’s </w:t>
            </w:r>
            <w:r w:rsidRPr="007125E0">
              <w:rPr>
                <w:rFonts w:ascii="Calibri" w:eastAsia="Times New Roman" w:hAnsi="Calibri" w:cs="Calibri"/>
                <w:color w:val="000000"/>
              </w:rPr>
              <w:t xml:space="preserve">patrol </w:t>
            </w:r>
            <w:r>
              <w:rPr>
                <w:rFonts w:ascii="Calibri" w:eastAsia="Times New Roman" w:hAnsi="Calibri" w:cs="Calibri"/>
                <w:color w:val="000000"/>
              </w:rPr>
              <w:t xml:space="preserve">inspection program includes </w:t>
            </w:r>
            <w:r w:rsidRPr="007125E0">
              <w:t>a brief visual inspection performed by viewing each facility from a vantage point allowing reasonable viewing access, which is intended to identify damage or defects to the transmission and distribution system, or other potential hazards or right-of-way-encroachments that may endanger the public or adversely affect the integrity of the electric system, including items that could potentially cause a spark</w:t>
            </w:r>
          </w:p>
          <w:p w14:paraId="098E8351" w14:textId="2152B637" w:rsidR="00CE7934" w:rsidRPr="00B157DC" w:rsidRDefault="007125E0" w:rsidP="00B801EC">
            <w:pPr>
              <w:spacing w:line="240" w:lineRule="auto"/>
              <w:rPr>
                <w:rFonts w:ascii="Calibri" w:eastAsia="Times New Roman" w:hAnsi="Calibri" w:cs="Calibri"/>
                <w:color w:val="000000"/>
              </w:rPr>
            </w:pPr>
            <w:r>
              <w:t>Patrol inspections are performed consistent with General Order 165 and California General Order 95 requirements regarding frequency and correction timeframe.</w:t>
            </w:r>
          </w:p>
        </w:tc>
      </w:tr>
      <w:tr w:rsidR="00CE7934" w:rsidRPr="00B157DC" w14:paraId="075B2E26"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616B9CB" w14:textId="1C1195AC"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00E25ECA" w14:textId="158C4F1D" w:rsidR="00CE7934" w:rsidRPr="00B157DC" w:rsidRDefault="00CE7934"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7125E0">
              <w:rPr>
                <w:rFonts w:ascii="Calibri" w:eastAsia="Times New Roman" w:hAnsi="Calibri" w:cs="Calibri"/>
                <w:color w:val="000000"/>
              </w:rPr>
              <w:t>Implemented</w:t>
            </w:r>
          </w:p>
        </w:tc>
      </w:tr>
      <w:tr w:rsidR="00CE7934" w:rsidRPr="00B157DC" w14:paraId="0CEDDB73"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0061536"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1468A0CF" w14:textId="6439B973" w:rsidR="00CE7934" w:rsidRPr="00B157DC" w:rsidRDefault="00CE7934"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7125E0">
              <w:rPr>
                <w:rFonts w:ascii="Calibri" w:eastAsia="Times New Roman" w:hAnsi="Calibri" w:cs="Calibri"/>
                <w:color w:val="000000"/>
              </w:rPr>
              <w:t>Compliance with California General Order 165 &amp; General Order 95</w:t>
            </w:r>
          </w:p>
        </w:tc>
      </w:tr>
      <w:tr w:rsidR="006910D8" w:rsidRPr="00B157DC" w14:paraId="14B8367C"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C0891BD" w14:textId="77777777" w:rsidR="006910D8" w:rsidRPr="00B157DC" w:rsidRDefault="006910D8" w:rsidP="006910D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0FCBB3AA" w14:textId="3FAF4DDE" w:rsidR="006910D8" w:rsidRPr="00B157DC" w:rsidRDefault="00F91099" w:rsidP="006910D8">
            <w:pPr>
              <w:spacing w:after="0" w:line="240" w:lineRule="auto"/>
              <w:rPr>
                <w:rFonts w:ascii="Calibri" w:eastAsia="Times New Roman" w:hAnsi="Calibri" w:cs="Calibri"/>
                <w:color w:val="000000"/>
              </w:rPr>
            </w:pPr>
            <w:r>
              <w:rPr>
                <w:rFonts w:ascii="Calibri" w:eastAsia="Times New Roman" w:hAnsi="Calibri" w:cs="Calibri"/>
                <w:color w:val="000000"/>
              </w:rPr>
              <w:t>No specific prioritization within the program outside of adherence to California General Order 165 &amp; General Order 95 that requires inspection frequency reduction and condition correction acceleration for Tier 2 and Tier 3 locations</w:t>
            </w:r>
          </w:p>
        </w:tc>
      </w:tr>
      <w:tr w:rsidR="006910D8" w:rsidRPr="00B157DC" w14:paraId="66FA86EE"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A0EEF96" w14:textId="77777777" w:rsidR="006910D8" w:rsidRPr="00B157DC" w:rsidRDefault="006910D8" w:rsidP="006910D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2A0A44B4" w14:textId="0A76D83C" w:rsidR="006910D8" w:rsidRPr="00B157DC" w:rsidRDefault="006910D8" w:rsidP="006910D8">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See Section 5.3.4.14</w:t>
            </w:r>
          </w:p>
        </w:tc>
      </w:tr>
      <w:tr w:rsidR="00CE7934" w:rsidRPr="00B157DC" w14:paraId="3F27B6F1"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41734A0"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794AA1A2" w14:textId="463C6D2D" w:rsidR="00CE7934" w:rsidRPr="00B157DC" w:rsidRDefault="00AA72C5" w:rsidP="00570D0E">
            <w:pPr>
              <w:spacing w:after="0" w:line="240" w:lineRule="auto"/>
              <w:rPr>
                <w:rFonts w:ascii="Calibri" w:eastAsia="Times New Roman" w:hAnsi="Calibri" w:cs="Calibri"/>
                <w:color w:val="000000"/>
              </w:rPr>
            </w:pPr>
            <w:r>
              <w:rPr>
                <w:rFonts w:ascii="Calibri" w:eastAsia="Times New Roman" w:hAnsi="Calibri" w:cs="Calibri"/>
                <w:color w:val="000000"/>
              </w:rPr>
              <w:t>Demonstrated effectiveness includes the identification of Conditions and reduction in ignition probability drivers such as fault events associated with equipment failure or mis-operation.</w:t>
            </w:r>
          </w:p>
        </w:tc>
      </w:tr>
      <w:tr w:rsidR="006447FF" w:rsidRPr="00B157DC" w14:paraId="007F8660" w14:textId="77777777" w:rsidTr="00B801EC">
        <w:trPr>
          <w:trHeight w:val="143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71A21563" w14:textId="77777777" w:rsidR="006447FF" w:rsidRPr="00B157DC" w:rsidRDefault="006447FF" w:rsidP="006447FF">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721B6EFF" w14:textId="77777777" w:rsidR="006447FF" w:rsidRPr="00B157DC" w:rsidRDefault="006447FF" w:rsidP="006447FF">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217E2C8B" w14:textId="6F71A9B6" w:rsidR="006447FF" w:rsidRPr="00B157DC" w:rsidRDefault="00DA2A02" w:rsidP="00DA2A02">
            <w:pPr>
              <w:spacing w:after="0" w:line="240" w:lineRule="auto"/>
              <w:rPr>
                <w:rFonts w:ascii="Calibri" w:eastAsia="Times New Roman" w:hAnsi="Calibri" w:cs="Calibri"/>
                <w:color w:val="000000"/>
              </w:rPr>
            </w:pPr>
            <w:r>
              <w:rPr>
                <w:rFonts w:ascii="Calibri" w:eastAsia="Times New Roman" w:hAnsi="Calibri" w:cs="Calibri"/>
                <w:color w:val="000000"/>
              </w:rPr>
              <w:t>As with all of PacifiCorp’s inspection programs, the company intends to implement these programs, pilot new technologies or methods where appropriate, and translate lessons learned or effectiveness into long term program modification and evolution. Currently, PacifiCorp’s patrol inspection program already incorporates reduced frequency of inspection and accelerated timeframe for correction per D.18-05-042.</w:t>
            </w:r>
          </w:p>
        </w:tc>
      </w:tr>
      <w:tr w:rsidR="006447FF" w:rsidRPr="00B157DC" w14:paraId="7FFAF413" w14:textId="77777777" w:rsidTr="00BC179B">
        <w:trPr>
          <w:trHeight w:val="895"/>
        </w:trPr>
        <w:tc>
          <w:tcPr>
            <w:tcW w:w="540" w:type="dxa"/>
            <w:vMerge/>
            <w:tcBorders>
              <w:top w:val="nil"/>
              <w:left w:val="single" w:sz="4" w:space="0" w:color="auto"/>
              <w:bottom w:val="single" w:sz="4" w:space="0" w:color="auto"/>
              <w:right w:val="single" w:sz="4" w:space="0" w:color="auto"/>
            </w:tcBorders>
            <w:vAlign w:val="center"/>
            <w:hideMark/>
          </w:tcPr>
          <w:p w14:paraId="3752B4FE" w14:textId="77777777" w:rsidR="006447FF" w:rsidRPr="00B157DC" w:rsidRDefault="006447FF" w:rsidP="006447FF">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AF63CE0" w14:textId="77777777" w:rsidR="006447FF" w:rsidRPr="00B157DC" w:rsidRDefault="006447FF" w:rsidP="006447FF">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538A696A" w14:textId="1D7D6AD6" w:rsidR="006447FF" w:rsidRPr="00B157DC" w:rsidRDefault="006447FF" w:rsidP="006447FF">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r w:rsidR="006447FF" w:rsidRPr="00B157DC" w14:paraId="3583699C" w14:textId="77777777" w:rsidTr="00BC179B">
        <w:trPr>
          <w:trHeight w:val="804"/>
        </w:trPr>
        <w:tc>
          <w:tcPr>
            <w:tcW w:w="540" w:type="dxa"/>
            <w:vMerge/>
            <w:tcBorders>
              <w:top w:val="nil"/>
              <w:left w:val="single" w:sz="4" w:space="0" w:color="auto"/>
              <w:bottom w:val="single" w:sz="4" w:space="0" w:color="auto"/>
              <w:right w:val="single" w:sz="4" w:space="0" w:color="auto"/>
            </w:tcBorders>
            <w:vAlign w:val="center"/>
            <w:hideMark/>
          </w:tcPr>
          <w:p w14:paraId="597284AC" w14:textId="77777777" w:rsidR="006447FF" w:rsidRPr="00B157DC" w:rsidRDefault="006447FF" w:rsidP="006447FF">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958996C" w14:textId="77777777" w:rsidR="006447FF" w:rsidRPr="00B157DC" w:rsidRDefault="006447FF" w:rsidP="006447FF">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77027D07" w14:textId="7700021B" w:rsidR="006447FF" w:rsidRPr="00B157DC" w:rsidRDefault="006447FF" w:rsidP="006447FF">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r w:rsidR="006447FF" w:rsidRPr="00B157DC" w14:paraId="05EB4F10" w14:textId="77777777" w:rsidTr="00B801EC">
        <w:trPr>
          <w:trHeight w:val="1889"/>
        </w:trPr>
        <w:tc>
          <w:tcPr>
            <w:tcW w:w="540" w:type="dxa"/>
            <w:vMerge/>
            <w:tcBorders>
              <w:top w:val="nil"/>
              <w:left w:val="single" w:sz="4" w:space="0" w:color="auto"/>
              <w:bottom w:val="single" w:sz="4" w:space="0" w:color="auto"/>
              <w:right w:val="single" w:sz="4" w:space="0" w:color="auto"/>
            </w:tcBorders>
            <w:vAlign w:val="center"/>
            <w:hideMark/>
          </w:tcPr>
          <w:p w14:paraId="0D774716" w14:textId="77777777" w:rsidR="006447FF" w:rsidRPr="00B157DC" w:rsidRDefault="006447FF" w:rsidP="006447FF">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3EEE06C" w14:textId="77777777" w:rsidR="006447FF" w:rsidRPr="00B157DC" w:rsidRDefault="006447FF" w:rsidP="006447FF">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6E24695F" w14:textId="0ED33451" w:rsidR="006447FF" w:rsidRPr="00B157DC" w:rsidRDefault="006447FF" w:rsidP="006447FF">
            <w:pPr>
              <w:spacing w:after="0" w:line="240" w:lineRule="auto"/>
              <w:rPr>
                <w:rFonts w:ascii="Calibri" w:eastAsia="Times New Roman" w:hAnsi="Calibri" w:cs="Calibri"/>
                <w:color w:val="000000"/>
              </w:rPr>
            </w:pPr>
            <w:r>
              <w:rPr>
                <w:rFonts w:ascii="Calibri" w:eastAsia="Times New Roman" w:hAnsi="Calibri" w:cs="Calibri"/>
                <w:color w:val="000000"/>
              </w:rPr>
              <w:t xml:space="preserve">Pending the results of the enhanced inspection pilot projects, PacifiCorp anticipates that either additional scope may be added to the entirety of its inspection program or specifically to the company’s patrol inspection of distribution lines. As the pilot projects are in early stages of development and implementation, it is challenging to know specifically how and when the results of these programs may impact PacifiCorp’s detailed inspection program evolution but the company anticipated that it would be within the next three years. </w:t>
            </w:r>
          </w:p>
        </w:tc>
      </w:tr>
      <w:tr w:rsidR="006447FF" w:rsidRPr="00B157DC" w14:paraId="7856DBB3" w14:textId="77777777" w:rsidTr="00BC179B">
        <w:trPr>
          <w:trHeight w:val="849"/>
        </w:trPr>
        <w:tc>
          <w:tcPr>
            <w:tcW w:w="540" w:type="dxa"/>
            <w:vMerge/>
            <w:tcBorders>
              <w:top w:val="nil"/>
              <w:left w:val="single" w:sz="4" w:space="0" w:color="auto"/>
              <w:bottom w:val="single" w:sz="4" w:space="0" w:color="auto"/>
              <w:right w:val="single" w:sz="4" w:space="0" w:color="auto"/>
            </w:tcBorders>
            <w:vAlign w:val="center"/>
            <w:hideMark/>
          </w:tcPr>
          <w:p w14:paraId="2F44BB81" w14:textId="77777777" w:rsidR="006447FF" w:rsidRPr="00B157DC" w:rsidRDefault="006447FF" w:rsidP="006447FF">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ADA2185" w14:textId="77777777" w:rsidR="006447FF" w:rsidRPr="00B157DC" w:rsidRDefault="006447FF" w:rsidP="006447FF">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1D44ED78" w14:textId="0D1E3496" w:rsidR="006447FF" w:rsidRPr="00B157DC" w:rsidRDefault="006447FF" w:rsidP="006447FF">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 xml:space="preserve">Continued evolution based on use of new technology for advanced detection. </w:t>
            </w:r>
          </w:p>
        </w:tc>
      </w:tr>
    </w:tbl>
    <w:p w14:paraId="11A14329" w14:textId="77777777" w:rsidR="00CE7934" w:rsidRPr="00CE7934" w:rsidRDefault="00CE7934" w:rsidP="00CE7934"/>
    <w:p w14:paraId="78232D74" w14:textId="77777777" w:rsidR="00171A68" w:rsidRDefault="00171A68">
      <w:pPr>
        <w:rPr>
          <w:rFonts w:asciiTheme="majorHAnsi" w:eastAsiaTheme="majorEastAsia" w:hAnsiTheme="majorHAnsi" w:cstheme="majorBidi"/>
          <w:b/>
          <w:iCs/>
        </w:rPr>
      </w:pPr>
      <w:r>
        <w:br w:type="page"/>
      </w:r>
    </w:p>
    <w:p w14:paraId="45431E4A" w14:textId="6D307C73" w:rsidR="0054771D" w:rsidRDefault="0054771D" w:rsidP="007C0F9C">
      <w:pPr>
        <w:pStyle w:val="Heading4"/>
      </w:pPr>
      <w:r>
        <w:t>Patrol inspections of transmission electric lines and equipment</w:t>
      </w:r>
    </w:p>
    <w:tbl>
      <w:tblPr>
        <w:tblW w:w="13087" w:type="dxa"/>
        <w:tblInd w:w="-5" w:type="dxa"/>
        <w:tblLook w:val="04A0" w:firstRow="1" w:lastRow="0" w:firstColumn="1" w:lastColumn="0" w:noHBand="0" w:noVBand="1"/>
      </w:tblPr>
      <w:tblGrid>
        <w:gridCol w:w="540"/>
        <w:gridCol w:w="1890"/>
        <w:gridCol w:w="10657"/>
      </w:tblGrid>
      <w:tr w:rsidR="00CE7934" w:rsidRPr="00B157DC" w14:paraId="55FE1F1E"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441DC9C"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DB93A4B" w14:textId="7494D28A" w:rsidR="00CE7934"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CE7934" w:rsidRPr="00B157DC" w14:paraId="42B98E10"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0FCB3DE"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498D09B0" w14:textId="409A8476" w:rsidR="00CE7934" w:rsidRPr="00CE7934" w:rsidRDefault="00CE7934" w:rsidP="00157EB7">
            <w:pPr>
              <w:spacing w:after="0"/>
              <w:rPr>
                <w:rFonts w:asciiTheme="majorHAnsi" w:eastAsiaTheme="majorEastAsia" w:hAnsiTheme="majorHAnsi" w:cstheme="majorBidi"/>
              </w:rPr>
            </w:pPr>
            <w:r>
              <w:t>Patrol inspections of transmission electric lines and equipment</w:t>
            </w:r>
          </w:p>
        </w:tc>
      </w:tr>
      <w:tr w:rsidR="00644819" w:rsidRPr="00B157DC" w14:paraId="01AD16DB"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38BCF95" w14:textId="77777777" w:rsidR="00644819" w:rsidRPr="00B157DC" w:rsidRDefault="00644819" w:rsidP="0064481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6AF9FE9" w14:textId="74B20552" w:rsidR="00644819" w:rsidRDefault="00644819" w:rsidP="004D7FE8">
            <w:pPr>
              <w:spacing w:before="160" w:line="240" w:lineRule="auto"/>
            </w:pPr>
            <w:r>
              <w:rPr>
                <w:rFonts w:ascii="Calibri" w:eastAsia="Times New Roman" w:hAnsi="Calibri" w:cs="Calibri"/>
                <w:color w:val="000000"/>
              </w:rPr>
              <w:t xml:space="preserve">PacifiCorp’s </w:t>
            </w:r>
            <w:r w:rsidRPr="007125E0">
              <w:rPr>
                <w:rFonts w:ascii="Calibri" w:eastAsia="Times New Roman" w:hAnsi="Calibri" w:cs="Calibri"/>
                <w:color w:val="000000"/>
              </w:rPr>
              <w:t xml:space="preserve">patrol </w:t>
            </w:r>
            <w:r>
              <w:rPr>
                <w:rFonts w:ascii="Calibri" w:eastAsia="Times New Roman" w:hAnsi="Calibri" w:cs="Calibri"/>
                <w:color w:val="000000"/>
              </w:rPr>
              <w:t xml:space="preserve">inspection program includes </w:t>
            </w:r>
            <w:r w:rsidRPr="007125E0">
              <w:t>a brief visual inspection performed by viewing each facility from a vantage point allowing reasonable viewing access, which is intended to identify damage or defects to the transmission and distribution system, or other potential hazards or right-of-way-encroachments that may endanger the public or adversely affect the integrity of the electric system, including items that could potentially cause a spark</w:t>
            </w:r>
          </w:p>
          <w:p w14:paraId="05A763D2" w14:textId="6A96769F" w:rsidR="00644819" w:rsidRPr="00B157DC" w:rsidRDefault="00644819" w:rsidP="004D7FE8">
            <w:pPr>
              <w:spacing w:before="160" w:line="240" w:lineRule="auto"/>
              <w:rPr>
                <w:rFonts w:ascii="Calibri" w:eastAsia="Times New Roman" w:hAnsi="Calibri" w:cs="Calibri"/>
                <w:color w:val="000000"/>
              </w:rPr>
            </w:pPr>
            <w:r>
              <w:t>Patrol inspections are performed consistent with General Order 165 and California General Order 95 requirements regarding frequency and correction timeframe.</w:t>
            </w:r>
          </w:p>
        </w:tc>
      </w:tr>
      <w:tr w:rsidR="00644819" w:rsidRPr="00B157DC" w14:paraId="6CDE5030"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8527F70" w14:textId="77777777" w:rsidR="00644819" w:rsidRPr="00B157DC" w:rsidRDefault="00644819" w:rsidP="0064481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3FEFC827" w14:textId="3DAC67D6" w:rsidR="00644819" w:rsidRPr="00B157DC" w:rsidRDefault="00644819" w:rsidP="00644819">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Implemented</w:t>
            </w:r>
          </w:p>
        </w:tc>
      </w:tr>
      <w:tr w:rsidR="00644819" w:rsidRPr="00B157DC" w14:paraId="447262F3"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7B74158" w14:textId="77777777" w:rsidR="00644819" w:rsidRPr="00B157DC" w:rsidRDefault="00644819" w:rsidP="0064481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3C5282D8" w14:textId="2FDE84E9" w:rsidR="00644819" w:rsidRPr="00B157DC" w:rsidRDefault="00644819" w:rsidP="00644819">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Compliance with California General Order 165 &amp; General Order 95</w:t>
            </w:r>
          </w:p>
        </w:tc>
      </w:tr>
      <w:tr w:rsidR="006910D8" w:rsidRPr="00B157DC" w14:paraId="5CB7F593"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34ACCE1" w14:textId="77777777" w:rsidR="006910D8" w:rsidRPr="00B157DC" w:rsidRDefault="006910D8" w:rsidP="006910D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17A2D451" w14:textId="5C6FBDBB" w:rsidR="006910D8" w:rsidRPr="00B157DC" w:rsidRDefault="00F91099" w:rsidP="006910D8">
            <w:pPr>
              <w:spacing w:after="0" w:line="240" w:lineRule="auto"/>
              <w:rPr>
                <w:rFonts w:ascii="Calibri" w:eastAsia="Times New Roman" w:hAnsi="Calibri" w:cs="Calibri"/>
                <w:color w:val="000000"/>
              </w:rPr>
            </w:pPr>
            <w:r>
              <w:rPr>
                <w:rFonts w:ascii="Calibri" w:eastAsia="Times New Roman" w:hAnsi="Calibri" w:cs="Calibri"/>
                <w:color w:val="000000"/>
              </w:rPr>
              <w:t>No specific prioritization within the program outside of adherence to California General Order 165 &amp; General Order 95 that requires inspection frequency reduction and condition correction acceleration for Tier 2 and Tier 3 locations</w:t>
            </w:r>
          </w:p>
        </w:tc>
      </w:tr>
      <w:tr w:rsidR="006910D8" w:rsidRPr="00B157DC" w14:paraId="1F4D824D"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854F38D" w14:textId="77777777" w:rsidR="006910D8" w:rsidRPr="00B157DC" w:rsidRDefault="006910D8" w:rsidP="006910D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0E103853" w14:textId="024A6B74" w:rsidR="006910D8" w:rsidRPr="00B157DC" w:rsidRDefault="006910D8" w:rsidP="006910D8">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See Section 5.3.4.14</w:t>
            </w:r>
          </w:p>
        </w:tc>
      </w:tr>
      <w:tr w:rsidR="00CE7934" w:rsidRPr="00B157DC" w14:paraId="12814FF2"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B8C75A6"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568A4B8D" w14:textId="06417B13" w:rsidR="00CE7934" w:rsidRPr="00B157DC" w:rsidRDefault="00AA72C5" w:rsidP="00570D0E">
            <w:pPr>
              <w:spacing w:after="0" w:line="240" w:lineRule="auto"/>
              <w:rPr>
                <w:rFonts w:ascii="Calibri" w:eastAsia="Times New Roman" w:hAnsi="Calibri" w:cs="Calibri"/>
                <w:color w:val="000000"/>
              </w:rPr>
            </w:pPr>
            <w:r>
              <w:rPr>
                <w:rFonts w:ascii="Calibri" w:eastAsia="Times New Roman" w:hAnsi="Calibri" w:cs="Calibri"/>
                <w:color w:val="000000"/>
              </w:rPr>
              <w:t>Demonstrated effectiveness includes the identification of Conditions and reduction in ignition probability drivers such as fault events associated with equipment failure or mis-operation.</w:t>
            </w:r>
          </w:p>
        </w:tc>
      </w:tr>
      <w:tr w:rsidR="006447FF" w:rsidRPr="00B157DC" w14:paraId="13A6CD83" w14:textId="77777777" w:rsidTr="0095276D">
        <w:trPr>
          <w:trHeight w:val="62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05E4A3BA" w14:textId="77777777" w:rsidR="006447FF" w:rsidRPr="00B157DC" w:rsidRDefault="006447FF" w:rsidP="006447FF">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2F69BB83" w14:textId="77777777" w:rsidR="006447FF" w:rsidRPr="00B157DC" w:rsidRDefault="006447FF" w:rsidP="006447FF">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064B5920" w14:textId="74B68320" w:rsidR="006447FF" w:rsidRPr="00B157DC" w:rsidRDefault="00DA2A02" w:rsidP="004D7FE8">
            <w:pPr>
              <w:spacing w:before="160" w:line="240" w:lineRule="auto"/>
              <w:rPr>
                <w:rFonts w:ascii="Calibri" w:eastAsia="Times New Roman" w:hAnsi="Calibri" w:cs="Calibri"/>
                <w:color w:val="000000"/>
              </w:rPr>
            </w:pPr>
            <w:r>
              <w:rPr>
                <w:rFonts w:ascii="Calibri" w:eastAsia="Times New Roman" w:hAnsi="Calibri" w:cs="Calibri"/>
                <w:color w:val="000000"/>
              </w:rPr>
              <w:t>As with all of PacifiCorp’s inspection programs, the company intends to implement these programs, pilot new technologies or methods where appropriate, and translate lessons learned or effectiveness into long term program modification and evolution. Currently, PacifiCorp’s patrol inspection program already incorporates reduced frequency of inspection and accelerated timeframe for correction per D.18-05-042.</w:t>
            </w:r>
          </w:p>
        </w:tc>
      </w:tr>
      <w:tr w:rsidR="006447FF" w:rsidRPr="00B157DC" w14:paraId="03D3F0EC" w14:textId="77777777" w:rsidTr="00BC179B">
        <w:trPr>
          <w:trHeight w:val="895"/>
        </w:trPr>
        <w:tc>
          <w:tcPr>
            <w:tcW w:w="540" w:type="dxa"/>
            <w:vMerge/>
            <w:tcBorders>
              <w:top w:val="nil"/>
              <w:left w:val="single" w:sz="4" w:space="0" w:color="auto"/>
              <w:bottom w:val="single" w:sz="4" w:space="0" w:color="auto"/>
              <w:right w:val="single" w:sz="4" w:space="0" w:color="auto"/>
            </w:tcBorders>
            <w:vAlign w:val="center"/>
            <w:hideMark/>
          </w:tcPr>
          <w:p w14:paraId="0126C681" w14:textId="77777777" w:rsidR="006447FF" w:rsidRPr="00B157DC" w:rsidRDefault="006447FF" w:rsidP="006447FF">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799E0E9" w14:textId="77777777" w:rsidR="006447FF" w:rsidRPr="00B157DC" w:rsidRDefault="006447FF" w:rsidP="006447FF">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75561E43" w14:textId="22D0596F" w:rsidR="006447FF" w:rsidRPr="00B157DC" w:rsidRDefault="006447FF" w:rsidP="006447FF">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r w:rsidR="006447FF" w:rsidRPr="00B157DC" w14:paraId="062D91C5" w14:textId="77777777" w:rsidTr="00BC179B">
        <w:trPr>
          <w:trHeight w:val="804"/>
        </w:trPr>
        <w:tc>
          <w:tcPr>
            <w:tcW w:w="540" w:type="dxa"/>
            <w:vMerge/>
            <w:tcBorders>
              <w:top w:val="nil"/>
              <w:left w:val="single" w:sz="4" w:space="0" w:color="auto"/>
              <w:bottom w:val="single" w:sz="4" w:space="0" w:color="auto"/>
              <w:right w:val="single" w:sz="4" w:space="0" w:color="auto"/>
            </w:tcBorders>
            <w:vAlign w:val="center"/>
            <w:hideMark/>
          </w:tcPr>
          <w:p w14:paraId="74CE3585" w14:textId="77777777" w:rsidR="006447FF" w:rsidRPr="00B157DC" w:rsidRDefault="006447FF" w:rsidP="006447FF">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5E81A77" w14:textId="77777777" w:rsidR="006447FF" w:rsidRPr="00B157DC" w:rsidRDefault="006447FF" w:rsidP="006447FF">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544C177A" w14:textId="61B5DE5D" w:rsidR="006447FF" w:rsidRPr="00B157DC" w:rsidRDefault="006447FF" w:rsidP="006447FF">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r w:rsidR="006447FF" w:rsidRPr="00B157DC" w14:paraId="293A56A5" w14:textId="77777777" w:rsidTr="00BC179B">
        <w:trPr>
          <w:trHeight w:val="834"/>
        </w:trPr>
        <w:tc>
          <w:tcPr>
            <w:tcW w:w="540" w:type="dxa"/>
            <w:vMerge/>
            <w:tcBorders>
              <w:top w:val="nil"/>
              <w:left w:val="single" w:sz="4" w:space="0" w:color="auto"/>
              <w:bottom w:val="single" w:sz="4" w:space="0" w:color="auto"/>
              <w:right w:val="single" w:sz="4" w:space="0" w:color="auto"/>
            </w:tcBorders>
            <w:vAlign w:val="center"/>
            <w:hideMark/>
          </w:tcPr>
          <w:p w14:paraId="1D3DDC01" w14:textId="77777777" w:rsidR="006447FF" w:rsidRPr="00B157DC" w:rsidRDefault="006447FF" w:rsidP="006447FF">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92DD6FF" w14:textId="77777777" w:rsidR="006447FF" w:rsidRPr="00B157DC" w:rsidRDefault="006447FF" w:rsidP="006447FF">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1E9DDD2A" w14:textId="4EECDE20" w:rsidR="006447FF" w:rsidRPr="00B157DC" w:rsidRDefault="006447FF" w:rsidP="004D7FE8">
            <w:pPr>
              <w:spacing w:before="160" w:line="240" w:lineRule="auto"/>
              <w:rPr>
                <w:rFonts w:ascii="Calibri" w:eastAsia="Times New Roman" w:hAnsi="Calibri" w:cs="Calibri"/>
                <w:color w:val="000000"/>
              </w:rPr>
            </w:pPr>
            <w:r>
              <w:rPr>
                <w:rFonts w:ascii="Calibri" w:eastAsia="Times New Roman" w:hAnsi="Calibri" w:cs="Calibri"/>
                <w:color w:val="000000"/>
              </w:rPr>
              <w:t xml:space="preserve">Pending the results of the enhanced inspection pilot projects, PacifiCorp anticipates that either additional scope may be added to the entirety of its inspection program or specifically to the company’s patrol inspections of transmission lines. As the pilot projects are in early stages of development and implementation, it is challenging to know specifically how and when the results of these programs may impact PacifiCorp’s detailed inspection program evolution but the company anticipated that it would be within the next three years. </w:t>
            </w:r>
          </w:p>
        </w:tc>
      </w:tr>
      <w:tr w:rsidR="006447FF" w:rsidRPr="00B157DC" w14:paraId="584CED9C" w14:textId="77777777" w:rsidTr="00BC179B">
        <w:trPr>
          <w:trHeight w:val="849"/>
        </w:trPr>
        <w:tc>
          <w:tcPr>
            <w:tcW w:w="540" w:type="dxa"/>
            <w:vMerge/>
            <w:tcBorders>
              <w:top w:val="nil"/>
              <w:left w:val="single" w:sz="4" w:space="0" w:color="auto"/>
              <w:bottom w:val="single" w:sz="4" w:space="0" w:color="auto"/>
              <w:right w:val="single" w:sz="4" w:space="0" w:color="auto"/>
            </w:tcBorders>
            <w:vAlign w:val="center"/>
            <w:hideMark/>
          </w:tcPr>
          <w:p w14:paraId="3E1ACF3C" w14:textId="77777777" w:rsidR="006447FF" w:rsidRPr="00B157DC" w:rsidRDefault="006447FF" w:rsidP="006447FF">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58CFBBA" w14:textId="77777777" w:rsidR="006447FF" w:rsidRPr="00B157DC" w:rsidRDefault="006447FF" w:rsidP="006447FF">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2CA1DAA0" w14:textId="69EE25AB" w:rsidR="006447FF" w:rsidRPr="00B157DC" w:rsidRDefault="006447FF" w:rsidP="006447FF">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 xml:space="preserve">Continued evolution based on use of new technology for advanced detection. </w:t>
            </w:r>
          </w:p>
        </w:tc>
      </w:tr>
    </w:tbl>
    <w:p w14:paraId="5D60C3BC" w14:textId="77777777" w:rsidR="00CE7934" w:rsidRPr="00CE7934" w:rsidRDefault="00CE7934" w:rsidP="00CE7934"/>
    <w:p w14:paraId="5395D299" w14:textId="77777777" w:rsidR="00171A68" w:rsidRDefault="00171A68">
      <w:pPr>
        <w:rPr>
          <w:rFonts w:asciiTheme="majorHAnsi" w:eastAsiaTheme="majorEastAsia" w:hAnsiTheme="majorHAnsi" w:cstheme="majorBidi"/>
          <w:b/>
          <w:iCs/>
        </w:rPr>
      </w:pPr>
      <w:r>
        <w:br w:type="page"/>
      </w:r>
    </w:p>
    <w:p w14:paraId="50E32DEC" w14:textId="7893A7B5" w:rsidR="0054771D" w:rsidRDefault="0054771D" w:rsidP="007C0F9C">
      <w:pPr>
        <w:pStyle w:val="Heading4"/>
      </w:pPr>
      <w:r>
        <w:t>Pole loading assessment program to determine safety factor</w:t>
      </w:r>
    </w:p>
    <w:tbl>
      <w:tblPr>
        <w:tblW w:w="13087" w:type="dxa"/>
        <w:tblInd w:w="-5" w:type="dxa"/>
        <w:tblLook w:val="04A0" w:firstRow="1" w:lastRow="0" w:firstColumn="1" w:lastColumn="0" w:noHBand="0" w:noVBand="1"/>
      </w:tblPr>
      <w:tblGrid>
        <w:gridCol w:w="2430"/>
        <w:gridCol w:w="10657"/>
      </w:tblGrid>
      <w:tr w:rsidR="00CE7934" w:rsidRPr="00B157DC" w14:paraId="4E6C8B44"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1E692C2"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5991FFA" w14:textId="0D405F3B" w:rsidR="00CE7934"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CE7934" w:rsidRPr="00B157DC" w14:paraId="60900F30"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5279A8D"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4B60EDD0" w14:textId="0EB9D8A7" w:rsidR="00CE7934" w:rsidRPr="00CE7934" w:rsidRDefault="00CE7934" w:rsidP="00C14690">
            <w:pPr>
              <w:spacing w:after="0"/>
              <w:rPr>
                <w:rFonts w:asciiTheme="majorHAnsi" w:eastAsiaTheme="majorEastAsia" w:hAnsiTheme="majorHAnsi" w:cstheme="majorBidi"/>
              </w:rPr>
            </w:pPr>
            <w:r>
              <w:t>Pole loading assessment program to determine safety factor</w:t>
            </w:r>
          </w:p>
        </w:tc>
      </w:tr>
      <w:tr w:rsidR="00CE7934" w:rsidRPr="00B157DC" w14:paraId="161FB274"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1A3A159"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6290B5C" w14:textId="62256314" w:rsidR="00D02259" w:rsidRDefault="00D02259" w:rsidP="00B801EC">
            <w:pPr>
              <w:spacing w:line="240" w:lineRule="auto"/>
              <w:rPr>
                <w:rFonts w:ascii="Calibri" w:eastAsia="Times New Roman" w:hAnsi="Calibri" w:cs="Calibri"/>
                <w:color w:val="000000"/>
              </w:rPr>
            </w:pPr>
            <w:r>
              <w:rPr>
                <w:rFonts w:ascii="Calibri" w:eastAsia="Times New Roman" w:hAnsi="Calibri" w:cs="Calibri"/>
                <w:color w:val="000000"/>
              </w:rPr>
              <w:t>Pole loading to accommodate safety factors and necessary specifications are included in PacifiCorp’s engineeri</w:t>
            </w:r>
            <w:r w:rsidR="00B801EC">
              <w:rPr>
                <w:rFonts w:ascii="Calibri" w:eastAsia="Times New Roman" w:hAnsi="Calibri" w:cs="Calibri"/>
                <w:color w:val="000000"/>
              </w:rPr>
              <w:t xml:space="preserve">ng and construction standards. </w:t>
            </w:r>
          </w:p>
          <w:p w14:paraId="4D717EF1" w14:textId="3FA597EC" w:rsidR="00CE7934" w:rsidRPr="00B157DC" w:rsidRDefault="004779B0" w:rsidP="00B801EC">
            <w:pPr>
              <w:spacing w:line="240" w:lineRule="auto"/>
              <w:rPr>
                <w:rFonts w:ascii="Calibri" w:eastAsia="Times New Roman" w:hAnsi="Calibri" w:cs="Calibri"/>
                <w:color w:val="000000"/>
              </w:rPr>
            </w:pPr>
            <w:r>
              <w:rPr>
                <w:rFonts w:ascii="Calibri" w:eastAsia="Times New Roman" w:hAnsi="Calibri" w:cs="Calibri"/>
                <w:color w:val="000000"/>
              </w:rPr>
              <w:t>At this time, PacifiCorp does not have a specific asset management and inspections wildfire mitigation program focused on pole loading assessment to determine safety factor</w:t>
            </w:r>
            <w:r w:rsidR="00D02259">
              <w:rPr>
                <w:rFonts w:ascii="Calibri" w:eastAsia="Times New Roman" w:hAnsi="Calibri" w:cs="Calibri"/>
                <w:color w:val="000000"/>
              </w:rPr>
              <w:t xml:space="preserve"> of in-service assets</w:t>
            </w:r>
            <w:r>
              <w:rPr>
                <w:rFonts w:ascii="Calibri" w:eastAsia="Times New Roman" w:hAnsi="Calibri" w:cs="Calibri"/>
                <w:color w:val="000000"/>
              </w:rPr>
              <w:t>. Specific pole loading assessment of in-service assets was included as a subset to the methodology of PacifiCorp’s pole replacement programs included in Section 5.3.3.6. Where appropriate,</w:t>
            </w:r>
            <w:r w:rsidRPr="0034784E">
              <w:rPr>
                <w:rFonts w:ascii="Calibri" w:eastAsia="Times New Roman" w:hAnsi="Calibri" w:cs="Calibri"/>
                <w:color w:val="FF0000"/>
              </w:rPr>
              <w:t xml:space="preserve"> </w:t>
            </w:r>
            <w:r>
              <w:rPr>
                <w:rFonts w:ascii="Calibri" w:eastAsia="Times New Roman" w:hAnsi="Calibri" w:cs="Calibri"/>
                <w:color w:val="000000"/>
              </w:rPr>
              <w:t xml:space="preserve">pole loading assessment of new construction has also been incorporated into the new standards developed included in Section 5.3.3.6.  </w:t>
            </w:r>
          </w:p>
        </w:tc>
      </w:tr>
    </w:tbl>
    <w:p w14:paraId="227EB4B0" w14:textId="4FD96AA5" w:rsidR="00CE7934" w:rsidRPr="00CE7934" w:rsidRDefault="00CE7934" w:rsidP="00CE7934"/>
    <w:p w14:paraId="3323D8F5" w14:textId="77777777" w:rsidR="00171A68" w:rsidRDefault="00171A68">
      <w:pPr>
        <w:rPr>
          <w:rFonts w:asciiTheme="majorHAnsi" w:eastAsiaTheme="majorEastAsia" w:hAnsiTheme="majorHAnsi" w:cstheme="majorBidi"/>
          <w:b/>
          <w:iCs/>
        </w:rPr>
      </w:pPr>
      <w:r>
        <w:br w:type="page"/>
      </w:r>
    </w:p>
    <w:p w14:paraId="18F49020" w14:textId="35BD1D8F" w:rsidR="0054771D" w:rsidRDefault="0054771D" w:rsidP="007C0F9C">
      <w:pPr>
        <w:pStyle w:val="Heading4"/>
      </w:pPr>
      <w:r>
        <w:t>Quality assurance/ quality control of inspections</w:t>
      </w:r>
    </w:p>
    <w:tbl>
      <w:tblPr>
        <w:tblW w:w="13087" w:type="dxa"/>
        <w:tblInd w:w="-5" w:type="dxa"/>
        <w:tblLook w:val="04A0" w:firstRow="1" w:lastRow="0" w:firstColumn="1" w:lastColumn="0" w:noHBand="0" w:noVBand="1"/>
      </w:tblPr>
      <w:tblGrid>
        <w:gridCol w:w="540"/>
        <w:gridCol w:w="1890"/>
        <w:gridCol w:w="10657"/>
      </w:tblGrid>
      <w:tr w:rsidR="009D3AD1" w:rsidRPr="00B157DC" w14:paraId="2A1C193B" w14:textId="77777777" w:rsidTr="00BC179B">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9647574"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DFAD076" w14:textId="77777777" w:rsidR="009D3AD1" w:rsidRPr="00B157DC" w:rsidRDefault="009D3AD1" w:rsidP="00BC179B">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9D3AD1" w:rsidRPr="00B157DC" w14:paraId="0C4C508F" w14:textId="77777777" w:rsidTr="00BC179B">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300C886"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0197939" w14:textId="1CA22148" w:rsidR="009D3AD1" w:rsidRPr="004F6FA0" w:rsidRDefault="009D3AD1" w:rsidP="00BC179B">
            <w:pPr>
              <w:spacing w:after="0"/>
              <w:rPr>
                <w:rFonts w:asciiTheme="majorHAnsi" w:eastAsiaTheme="majorEastAsia" w:hAnsiTheme="majorHAnsi" w:cstheme="majorBidi"/>
              </w:rPr>
            </w:pPr>
            <w:r>
              <w:t>Quality assurance/ quality control of inspections</w:t>
            </w:r>
          </w:p>
        </w:tc>
      </w:tr>
      <w:tr w:rsidR="009D3AD1" w:rsidRPr="00B157DC" w14:paraId="4B064ED7" w14:textId="77777777" w:rsidTr="00BC179B">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6BB310C"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32D6B9C6" w14:textId="7785CB6E" w:rsidR="009D3AD1" w:rsidRDefault="009D3AD1" w:rsidP="003234AB">
            <w:pPr>
              <w:spacing w:before="160" w:line="240" w:lineRule="auto"/>
              <w:rPr>
                <w:rFonts w:ascii="Calibri" w:eastAsia="Times New Roman" w:hAnsi="Calibri" w:cs="Calibri"/>
                <w:color w:val="000000"/>
              </w:rPr>
            </w:pPr>
            <w:r>
              <w:rPr>
                <w:rFonts w:ascii="Calibri" w:eastAsia="Times New Roman" w:hAnsi="Calibri" w:cs="Calibri"/>
                <w:color w:val="000000"/>
              </w:rPr>
              <w:t xml:space="preserve">PacifiCorp does not have a specific asset management and inspections wildfire mitigation program focused on quality assurance/quality control of inspections. Instead, PacifiCorp leverages the company’s standard quality assurance / quality control programs targeted at the complete portfolio of inspections, to include those performed within Tier 2 and Tier 3. </w:t>
            </w:r>
          </w:p>
          <w:p w14:paraId="5ECBC9B7" w14:textId="5BD6C980" w:rsidR="009D3AD1" w:rsidRPr="00B157DC" w:rsidRDefault="009D3AD1" w:rsidP="00370A85">
            <w:pPr>
              <w:spacing w:before="160" w:line="240" w:lineRule="auto"/>
              <w:rPr>
                <w:rFonts w:ascii="Calibri" w:eastAsia="Times New Roman" w:hAnsi="Calibri" w:cs="Calibri"/>
                <w:color w:val="000000"/>
              </w:rPr>
            </w:pPr>
            <w:r>
              <w:rPr>
                <w:rFonts w:ascii="Calibri" w:eastAsia="Times New Roman" w:hAnsi="Calibri" w:cs="Calibri"/>
                <w:color w:val="000000"/>
              </w:rPr>
              <w:t>The company’s standard quality assurance / quality control programs include</w:t>
            </w:r>
            <w:r w:rsidR="00370A85">
              <w:rPr>
                <w:rFonts w:ascii="Calibri" w:eastAsia="Times New Roman" w:hAnsi="Calibri" w:cs="Calibri"/>
                <w:color w:val="000000"/>
              </w:rPr>
              <w:t>s</w:t>
            </w:r>
            <w:r>
              <w:rPr>
                <w:rFonts w:ascii="Calibri" w:eastAsia="Times New Roman" w:hAnsi="Calibri" w:cs="Calibri"/>
                <w:color w:val="000000"/>
              </w:rPr>
              <w:t xml:space="preserve"> physical audit</w:t>
            </w:r>
            <w:r w:rsidR="00370A85">
              <w:rPr>
                <w:rFonts w:ascii="Calibri" w:eastAsia="Times New Roman" w:hAnsi="Calibri" w:cs="Calibri"/>
                <w:color w:val="000000"/>
              </w:rPr>
              <w:t>s</w:t>
            </w:r>
            <w:r>
              <w:rPr>
                <w:rFonts w:ascii="Calibri" w:eastAsia="Times New Roman" w:hAnsi="Calibri" w:cs="Calibri"/>
                <w:color w:val="000000"/>
              </w:rPr>
              <w:t xml:space="preserve"> of annual random selection of inspected facilities and quarterly review of condition records by a centralized team for quality and adheren</w:t>
            </w:r>
            <w:r w:rsidR="003234AB">
              <w:rPr>
                <w:rFonts w:ascii="Calibri" w:eastAsia="Times New Roman" w:hAnsi="Calibri" w:cs="Calibri"/>
                <w:color w:val="000000"/>
              </w:rPr>
              <w:t xml:space="preserve">ce to policies and procedures. </w:t>
            </w:r>
          </w:p>
        </w:tc>
      </w:tr>
      <w:tr w:rsidR="009D3AD1" w:rsidRPr="00B157DC" w14:paraId="3FBD7DBB" w14:textId="77777777" w:rsidTr="00BC179B">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C0B7462"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6E7CAB1E" w14:textId="77777777" w:rsidR="009D3AD1" w:rsidRPr="00B157DC" w:rsidRDefault="009D3AD1" w:rsidP="00BC179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Implemented</w:t>
            </w:r>
          </w:p>
        </w:tc>
      </w:tr>
      <w:tr w:rsidR="009D3AD1" w:rsidRPr="00B157DC" w14:paraId="1D52B468" w14:textId="77777777" w:rsidTr="00B801EC">
        <w:trPr>
          <w:trHeight w:val="149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38D550F"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40051064" w14:textId="00A957E8" w:rsidR="009D3AD1" w:rsidRPr="00B157DC" w:rsidRDefault="009D6F8E" w:rsidP="00F05E67">
            <w:pPr>
              <w:spacing w:after="0" w:line="240" w:lineRule="auto"/>
              <w:rPr>
                <w:rFonts w:ascii="Calibri" w:eastAsia="Times New Roman" w:hAnsi="Calibri" w:cs="Calibri"/>
                <w:color w:val="000000"/>
              </w:rPr>
            </w:pPr>
            <w:r>
              <w:rPr>
                <w:rFonts w:ascii="Calibri" w:eastAsia="Times New Roman" w:hAnsi="Calibri" w:cs="Calibri"/>
                <w:color w:val="000000"/>
              </w:rPr>
              <w:t xml:space="preserve">The quality and completeness of inspections directly impacts PacifiCorp’s ability to detect and mitigate potential wildfire risk.  </w:t>
            </w:r>
            <w:r w:rsidR="00F05E67">
              <w:rPr>
                <w:rFonts w:ascii="Calibri" w:eastAsia="Times New Roman" w:hAnsi="Calibri" w:cs="Calibri"/>
                <w:color w:val="000000"/>
              </w:rPr>
              <w:t xml:space="preserve">PacifiCorp’s quality assurance and quality control of inspections programs are designed to monitor both the quality of the inspection itself as well as the records associated with findings with the intent to continuously learn and improve both the knowledge base of inspectors and data quality of records. </w:t>
            </w:r>
          </w:p>
        </w:tc>
      </w:tr>
      <w:tr w:rsidR="009D3AD1" w:rsidRPr="00B157DC" w14:paraId="66B098F7" w14:textId="77777777" w:rsidTr="00BC179B">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8DFB8BA"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09BE5ADD" w14:textId="4C82D508" w:rsidR="009D3AD1" w:rsidRPr="00B157DC" w:rsidRDefault="009D3AD1" w:rsidP="00543C00">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F05E67">
              <w:rPr>
                <w:rFonts w:ascii="Calibri" w:eastAsia="Times New Roman" w:hAnsi="Calibri" w:cs="Calibri"/>
                <w:color w:val="000000"/>
              </w:rPr>
              <w:t xml:space="preserve">No prioritization applied to this program. </w:t>
            </w:r>
          </w:p>
        </w:tc>
      </w:tr>
      <w:tr w:rsidR="009D3AD1" w:rsidRPr="00B157DC" w14:paraId="21A5CFCB" w14:textId="77777777" w:rsidTr="00BC179B">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FE91CEA"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4D070709" w14:textId="1A92E3B9" w:rsidR="009D3AD1" w:rsidRPr="00B157DC" w:rsidRDefault="009D3AD1" w:rsidP="00F05E67">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F05E67">
              <w:rPr>
                <w:rFonts w:ascii="Calibri" w:eastAsia="Times New Roman" w:hAnsi="Calibri" w:cs="Calibri"/>
                <w:color w:val="000000"/>
              </w:rPr>
              <w:t xml:space="preserve">No audits/quality checks are appropriate for a quality check program. </w:t>
            </w:r>
          </w:p>
        </w:tc>
      </w:tr>
      <w:tr w:rsidR="009D3AD1" w:rsidRPr="00B157DC" w14:paraId="065DC214" w14:textId="77777777" w:rsidTr="00BC179B">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1216B52"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2A1F1B0E" w14:textId="112BEC1A" w:rsidR="009D3AD1" w:rsidRPr="00B157DC" w:rsidRDefault="00F05E67" w:rsidP="00F05E67">
            <w:pPr>
              <w:spacing w:after="0" w:line="240" w:lineRule="auto"/>
              <w:rPr>
                <w:rFonts w:ascii="Calibri" w:eastAsia="Times New Roman" w:hAnsi="Calibri" w:cs="Calibri"/>
                <w:color w:val="000000"/>
              </w:rPr>
            </w:pPr>
            <w:r>
              <w:rPr>
                <w:rFonts w:ascii="Calibri" w:eastAsia="Times New Roman" w:hAnsi="Calibri" w:cs="Calibri"/>
                <w:color w:val="000000"/>
              </w:rPr>
              <w:t xml:space="preserve">Reduction in audit findings identified and data quality errors detected over time will demonstrate effectiveness of this program. </w:t>
            </w:r>
          </w:p>
        </w:tc>
      </w:tr>
      <w:tr w:rsidR="009D3AD1" w:rsidRPr="00B157DC" w14:paraId="0547AAEE" w14:textId="77777777" w:rsidTr="00B801EC">
        <w:trPr>
          <w:trHeight w:val="1871"/>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55EB3283"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3AFD9CBD"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2E72CDA3" w14:textId="4C1D348B" w:rsidR="009D3AD1" w:rsidRPr="00B157DC" w:rsidRDefault="00F05E67" w:rsidP="00F05E67">
            <w:pPr>
              <w:spacing w:after="0" w:line="240" w:lineRule="auto"/>
              <w:rPr>
                <w:rFonts w:ascii="Calibri" w:eastAsia="Times New Roman" w:hAnsi="Calibri" w:cs="Calibri"/>
                <w:color w:val="000000"/>
              </w:rPr>
            </w:pPr>
            <w:r>
              <w:rPr>
                <w:rFonts w:ascii="Calibri" w:eastAsia="Times New Roman" w:hAnsi="Calibri" w:cs="Calibri"/>
                <w:color w:val="000000"/>
              </w:rPr>
              <w:t>While PacifiCorp’s current quality assurance / quality control processes have been historically accurate, the company recognizes that program evolution will be critical as PacifiCorp introduces new programs or amends existing programs, especially those pertaining to wildfire mitigation. As PacifiCorp is early in its WMP implementation, it is challenging to know exactly how and when the evolution of quality assurance / quality control programs will be necessary, but, PacifiCorp anticipates that these programs will evolve in some way.</w:t>
            </w:r>
          </w:p>
        </w:tc>
      </w:tr>
      <w:tr w:rsidR="009D3AD1" w:rsidRPr="00B157DC" w14:paraId="59C07E12" w14:textId="77777777" w:rsidTr="00BC179B">
        <w:trPr>
          <w:trHeight w:val="895"/>
        </w:trPr>
        <w:tc>
          <w:tcPr>
            <w:tcW w:w="540" w:type="dxa"/>
            <w:vMerge/>
            <w:tcBorders>
              <w:top w:val="nil"/>
              <w:left w:val="single" w:sz="4" w:space="0" w:color="auto"/>
              <w:bottom w:val="single" w:sz="4" w:space="0" w:color="auto"/>
              <w:right w:val="single" w:sz="4" w:space="0" w:color="auto"/>
            </w:tcBorders>
            <w:vAlign w:val="center"/>
            <w:hideMark/>
          </w:tcPr>
          <w:p w14:paraId="29750F3B" w14:textId="77777777" w:rsidR="009D3AD1" w:rsidRPr="00B157DC" w:rsidRDefault="009D3AD1" w:rsidP="00BC17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AD608B4"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501892B1" w14:textId="1775A0B9" w:rsidR="009D3AD1" w:rsidRPr="00B157DC" w:rsidRDefault="009D3AD1" w:rsidP="00543C00">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sidR="00F05E67">
              <w:rPr>
                <w:rFonts w:ascii="Calibri" w:eastAsia="Times New Roman" w:hAnsi="Calibri" w:cs="Calibri"/>
                <w:color w:val="000000"/>
              </w:rPr>
              <w:t xml:space="preserve">Not planned at this time. </w:t>
            </w:r>
          </w:p>
        </w:tc>
      </w:tr>
      <w:tr w:rsidR="009D3AD1" w:rsidRPr="00B157DC" w14:paraId="6ABF3A3D" w14:textId="77777777" w:rsidTr="00BC179B">
        <w:trPr>
          <w:trHeight w:val="804"/>
        </w:trPr>
        <w:tc>
          <w:tcPr>
            <w:tcW w:w="540" w:type="dxa"/>
            <w:vMerge/>
            <w:tcBorders>
              <w:top w:val="nil"/>
              <w:left w:val="single" w:sz="4" w:space="0" w:color="auto"/>
              <w:bottom w:val="single" w:sz="4" w:space="0" w:color="auto"/>
              <w:right w:val="single" w:sz="4" w:space="0" w:color="auto"/>
            </w:tcBorders>
            <w:vAlign w:val="center"/>
            <w:hideMark/>
          </w:tcPr>
          <w:p w14:paraId="48B15659" w14:textId="77777777" w:rsidR="009D3AD1" w:rsidRPr="00B157DC" w:rsidRDefault="009D3AD1" w:rsidP="00BC17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64A7E0E"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02D2C43E" w14:textId="43EA6E36" w:rsidR="009D3AD1" w:rsidRPr="00B157DC" w:rsidRDefault="009D3AD1" w:rsidP="00543C00">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sidR="00F05E67">
              <w:rPr>
                <w:rFonts w:ascii="Calibri" w:eastAsia="Times New Roman" w:hAnsi="Calibri" w:cs="Calibri"/>
                <w:color w:val="000000"/>
              </w:rPr>
              <w:t>Not planned at this time.</w:t>
            </w:r>
          </w:p>
        </w:tc>
      </w:tr>
      <w:tr w:rsidR="009D3AD1" w:rsidRPr="00B157DC" w14:paraId="0B17A7CD" w14:textId="77777777" w:rsidTr="00BC179B">
        <w:trPr>
          <w:trHeight w:val="834"/>
        </w:trPr>
        <w:tc>
          <w:tcPr>
            <w:tcW w:w="540" w:type="dxa"/>
            <w:vMerge/>
            <w:tcBorders>
              <w:top w:val="nil"/>
              <w:left w:val="single" w:sz="4" w:space="0" w:color="auto"/>
              <w:bottom w:val="single" w:sz="4" w:space="0" w:color="auto"/>
              <w:right w:val="single" w:sz="4" w:space="0" w:color="auto"/>
            </w:tcBorders>
            <w:vAlign w:val="center"/>
            <w:hideMark/>
          </w:tcPr>
          <w:p w14:paraId="452A2D73" w14:textId="77777777" w:rsidR="009D3AD1" w:rsidRPr="00B157DC" w:rsidRDefault="009D3AD1" w:rsidP="00BC17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E1E65D9"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6F362433" w14:textId="3971CE75" w:rsidR="009D3AD1" w:rsidRPr="00B157DC" w:rsidRDefault="00F05E67" w:rsidP="003234AB">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PacifiCorp anticipates that the scope of this program </w:t>
            </w:r>
            <w:r w:rsidR="003234AB">
              <w:rPr>
                <w:rFonts w:ascii="Calibri" w:eastAsia="Times New Roman" w:hAnsi="Calibri" w:cs="Calibri"/>
                <w:color w:val="000000"/>
              </w:rPr>
              <w:t>may</w:t>
            </w:r>
            <w:r>
              <w:rPr>
                <w:rFonts w:ascii="Calibri" w:eastAsia="Times New Roman" w:hAnsi="Calibri" w:cs="Calibri"/>
                <w:color w:val="000000"/>
              </w:rPr>
              <w:t xml:space="preserve"> grow and frequency of review </w:t>
            </w:r>
            <w:r w:rsidR="003234AB">
              <w:rPr>
                <w:rFonts w:ascii="Calibri" w:eastAsia="Times New Roman" w:hAnsi="Calibri" w:cs="Calibri"/>
                <w:color w:val="000000"/>
              </w:rPr>
              <w:t xml:space="preserve">may change at </w:t>
            </w:r>
            <w:r>
              <w:rPr>
                <w:rFonts w:ascii="Calibri" w:eastAsia="Times New Roman" w:hAnsi="Calibri" w:cs="Calibri"/>
                <w:color w:val="000000"/>
              </w:rPr>
              <w:t xml:space="preserve">this time. </w:t>
            </w:r>
          </w:p>
        </w:tc>
      </w:tr>
      <w:tr w:rsidR="009D3AD1" w:rsidRPr="00B157DC" w14:paraId="60338B2D" w14:textId="77777777" w:rsidTr="00BC179B">
        <w:trPr>
          <w:trHeight w:val="849"/>
        </w:trPr>
        <w:tc>
          <w:tcPr>
            <w:tcW w:w="540" w:type="dxa"/>
            <w:vMerge/>
            <w:tcBorders>
              <w:top w:val="nil"/>
              <w:left w:val="single" w:sz="4" w:space="0" w:color="auto"/>
              <w:bottom w:val="single" w:sz="4" w:space="0" w:color="auto"/>
              <w:right w:val="single" w:sz="4" w:space="0" w:color="auto"/>
            </w:tcBorders>
            <w:vAlign w:val="center"/>
            <w:hideMark/>
          </w:tcPr>
          <w:p w14:paraId="258D0CE9" w14:textId="77777777" w:rsidR="009D3AD1" w:rsidRPr="00B157DC" w:rsidRDefault="009D3AD1" w:rsidP="00BC17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F350B48"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20FE8B52" w14:textId="67BF832D" w:rsidR="009D3AD1" w:rsidRPr="00B157DC" w:rsidRDefault="009D3AD1" w:rsidP="00543C00">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sidR="003234AB">
              <w:rPr>
                <w:rFonts w:ascii="Calibri" w:eastAsia="Times New Roman" w:hAnsi="Calibri" w:cs="Calibri"/>
                <w:color w:val="000000"/>
              </w:rPr>
              <w:t>PacifiCorp anticipates that the scope of this program may grow and frequency of review may change at this time.</w:t>
            </w:r>
          </w:p>
        </w:tc>
      </w:tr>
    </w:tbl>
    <w:p w14:paraId="1AC9B38F" w14:textId="77777777" w:rsidR="00171A68" w:rsidRDefault="00171A68">
      <w:pPr>
        <w:rPr>
          <w:rFonts w:asciiTheme="majorHAnsi" w:eastAsiaTheme="majorEastAsia" w:hAnsiTheme="majorHAnsi" w:cstheme="majorBidi"/>
          <w:b/>
          <w:iCs/>
        </w:rPr>
      </w:pPr>
      <w:r>
        <w:br w:type="page"/>
      </w:r>
    </w:p>
    <w:p w14:paraId="52952EEC" w14:textId="0146F8F6" w:rsidR="0054771D" w:rsidRDefault="0054771D" w:rsidP="007C0F9C">
      <w:pPr>
        <w:pStyle w:val="Heading4"/>
      </w:pPr>
      <w:r>
        <w:t>Substation inspections</w:t>
      </w:r>
    </w:p>
    <w:tbl>
      <w:tblPr>
        <w:tblW w:w="13087" w:type="dxa"/>
        <w:tblInd w:w="-5" w:type="dxa"/>
        <w:tblLook w:val="04A0" w:firstRow="1" w:lastRow="0" w:firstColumn="1" w:lastColumn="0" w:noHBand="0" w:noVBand="1"/>
      </w:tblPr>
      <w:tblGrid>
        <w:gridCol w:w="540"/>
        <w:gridCol w:w="1890"/>
        <w:gridCol w:w="10657"/>
      </w:tblGrid>
      <w:tr w:rsidR="002D2AF9" w:rsidRPr="00B157DC" w14:paraId="2C591477" w14:textId="77777777" w:rsidTr="00BC179B">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9EAA02F"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69102B46" w14:textId="77777777" w:rsidR="002D2AF9" w:rsidRPr="00B157DC" w:rsidRDefault="002D2AF9" w:rsidP="00BC179B">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2D2AF9" w:rsidRPr="00B157DC" w14:paraId="1C5134AA" w14:textId="77777777" w:rsidTr="00BC179B">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072F29E"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04D28BFE" w14:textId="17552C6F" w:rsidR="002D2AF9" w:rsidRPr="004F6FA0" w:rsidRDefault="002D2AF9" w:rsidP="00BC179B">
            <w:pPr>
              <w:spacing w:after="0"/>
              <w:rPr>
                <w:rFonts w:asciiTheme="majorHAnsi" w:eastAsiaTheme="majorEastAsia" w:hAnsiTheme="majorHAnsi" w:cstheme="majorBidi"/>
              </w:rPr>
            </w:pPr>
            <w:r>
              <w:t>Substation inspections</w:t>
            </w:r>
          </w:p>
        </w:tc>
      </w:tr>
      <w:tr w:rsidR="002D2AF9" w:rsidRPr="00B157DC" w14:paraId="781EA34D" w14:textId="77777777" w:rsidTr="00BC179B">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25E29BB"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CFF31DE" w14:textId="0A6CFC05" w:rsidR="002D2AF9" w:rsidRDefault="002D2AF9" w:rsidP="00B801EC">
            <w:pPr>
              <w:spacing w:line="240" w:lineRule="auto"/>
              <w:rPr>
                <w:rFonts w:ascii="Calibri" w:eastAsia="Times New Roman" w:hAnsi="Calibri" w:cs="Calibri"/>
                <w:color w:val="000000"/>
              </w:rPr>
            </w:pPr>
            <w:r w:rsidRPr="00525E63">
              <w:rPr>
                <w:rFonts w:ascii="Calibri" w:eastAsia="Times New Roman" w:hAnsi="Calibri" w:cs="Calibri"/>
                <w:color w:val="000000"/>
              </w:rPr>
              <w:t>PacifiCorp does not have a specific asset management and inspections wildfire mitigation program f</w:t>
            </w:r>
            <w:r>
              <w:rPr>
                <w:rFonts w:ascii="Calibri" w:eastAsia="Times New Roman" w:hAnsi="Calibri" w:cs="Calibri"/>
                <w:color w:val="000000"/>
              </w:rPr>
              <w:t>ocused on substation inspection and, instead, considers its standard substation inspection program to include inspections of substations within the H</w:t>
            </w:r>
            <w:r w:rsidR="00B801EC">
              <w:rPr>
                <w:rFonts w:ascii="Calibri" w:eastAsia="Times New Roman" w:hAnsi="Calibri" w:cs="Calibri"/>
                <w:color w:val="000000"/>
              </w:rPr>
              <w:t xml:space="preserve">FTD to mitigate wildfire risk. </w:t>
            </w:r>
          </w:p>
          <w:p w14:paraId="2173F22E" w14:textId="067D775E" w:rsidR="002D2AF9" w:rsidRPr="00B157DC" w:rsidRDefault="002D2AF9" w:rsidP="00E36064">
            <w:pPr>
              <w:spacing w:line="240" w:lineRule="auto"/>
              <w:rPr>
                <w:rFonts w:ascii="Calibri" w:eastAsia="Times New Roman" w:hAnsi="Calibri" w:cs="Calibri"/>
                <w:color w:val="000000"/>
              </w:rPr>
            </w:pPr>
            <w:r>
              <w:rPr>
                <w:rFonts w:ascii="Calibri" w:eastAsia="Times New Roman" w:hAnsi="Calibri" w:cs="Calibri"/>
                <w:color w:val="000000"/>
              </w:rPr>
              <w:t xml:space="preserve">As a part of this program, qualified personnel </w:t>
            </w:r>
            <w:r w:rsidRPr="00525E63">
              <w:rPr>
                <w:rFonts w:ascii="Calibri" w:eastAsia="Times New Roman" w:hAnsi="Calibri" w:cs="Calibri"/>
                <w:color w:val="000000"/>
              </w:rPr>
              <w:t xml:space="preserve">inspects </w:t>
            </w:r>
            <w:r>
              <w:rPr>
                <w:rFonts w:ascii="Calibri" w:eastAsia="Times New Roman" w:hAnsi="Calibri" w:cs="Calibri"/>
                <w:color w:val="000000"/>
              </w:rPr>
              <w:t xml:space="preserve">PacifiCorp’s </w:t>
            </w:r>
            <w:r w:rsidRPr="00525E63">
              <w:rPr>
                <w:rFonts w:ascii="Calibri" w:eastAsia="Times New Roman" w:hAnsi="Calibri" w:cs="Calibri"/>
                <w:color w:val="000000"/>
              </w:rPr>
              <w:t xml:space="preserve">substations </w:t>
            </w:r>
            <w:r>
              <w:rPr>
                <w:rFonts w:ascii="Calibri" w:eastAsia="Times New Roman" w:hAnsi="Calibri" w:cs="Calibri"/>
                <w:color w:val="000000"/>
              </w:rPr>
              <w:t xml:space="preserve">in California </w:t>
            </w:r>
            <w:r w:rsidRPr="00525E63">
              <w:rPr>
                <w:rFonts w:ascii="Calibri" w:eastAsia="Times New Roman" w:hAnsi="Calibri" w:cs="Calibri"/>
                <w:color w:val="000000"/>
              </w:rPr>
              <w:t>on a monthly basis which include</w:t>
            </w:r>
            <w:r>
              <w:rPr>
                <w:rFonts w:ascii="Calibri" w:eastAsia="Times New Roman" w:hAnsi="Calibri" w:cs="Calibri"/>
                <w:color w:val="000000"/>
              </w:rPr>
              <w:t>s</w:t>
            </w:r>
            <w:r w:rsidRPr="00525E63">
              <w:rPr>
                <w:rFonts w:ascii="Calibri" w:eastAsia="Times New Roman" w:hAnsi="Calibri" w:cs="Calibri"/>
                <w:color w:val="000000"/>
              </w:rPr>
              <w:t xml:space="preserve"> </w:t>
            </w:r>
            <w:r w:rsidRPr="00525E63">
              <w:t>the assessment of physical safety, security, and performance of substation components, including fencing, grounding, and major equipment, as well as the performance of minor housekeep tasks to ensure safe and reliable service.</w:t>
            </w:r>
            <w:r>
              <w:t xml:space="preserve"> </w:t>
            </w:r>
          </w:p>
        </w:tc>
      </w:tr>
      <w:tr w:rsidR="002D2AF9" w:rsidRPr="00B157DC" w14:paraId="43CDC029" w14:textId="77777777" w:rsidTr="00BC179B">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A6BC3F2" w14:textId="3935EC6A"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2349083D" w14:textId="77777777" w:rsidR="002D2AF9" w:rsidRPr="00B157DC" w:rsidRDefault="002D2AF9" w:rsidP="00BC179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Implemented</w:t>
            </w:r>
          </w:p>
        </w:tc>
      </w:tr>
      <w:tr w:rsidR="002D2AF9" w:rsidRPr="00B157DC" w14:paraId="15588335" w14:textId="77777777" w:rsidTr="00BC179B">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751C0FB"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26654017" w14:textId="50AD1E0C" w:rsidR="002D2AF9" w:rsidRPr="00B157DC" w:rsidRDefault="002D2AF9" w:rsidP="00BC179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Pr="002D2AF9">
              <w:rPr>
                <w:rFonts w:ascii="Calibri" w:eastAsia="Times New Roman" w:hAnsi="Calibri" w:cs="Calibri"/>
                <w:color w:val="000000"/>
              </w:rPr>
              <w:t>Compliance with General Order 174</w:t>
            </w:r>
          </w:p>
        </w:tc>
      </w:tr>
      <w:tr w:rsidR="002D2AF9" w:rsidRPr="00B157DC" w14:paraId="47DF7052" w14:textId="77777777" w:rsidTr="00BC179B">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FAE3B5A"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5A27E740" w14:textId="389249FC" w:rsidR="002D2AF9" w:rsidRPr="00B157DC" w:rsidRDefault="00D815FA" w:rsidP="00D815FA">
            <w:pPr>
              <w:spacing w:after="0" w:line="240" w:lineRule="auto"/>
              <w:rPr>
                <w:rFonts w:ascii="Calibri" w:eastAsia="Times New Roman" w:hAnsi="Calibri" w:cs="Calibri"/>
                <w:color w:val="000000"/>
              </w:rPr>
            </w:pPr>
            <w:r>
              <w:rPr>
                <w:rFonts w:ascii="Calibri" w:eastAsia="Times New Roman" w:hAnsi="Calibri" w:cs="Calibri"/>
                <w:color w:val="000000"/>
              </w:rPr>
              <w:t>No specific prioritization within the program outside of adherence to California General Order 174</w:t>
            </w:r>
          </w:p>
        </w:tc>
      </w:tr>
      <w:tr w:rsidR="002D2AF9" w:rsidRPr="00B157DC" w14:paraId="32ED96CC" w14:textId="77777777" w:rsidTr="00BC179B">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1E4CD1C"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219D846A" w14:textId="77777777" w:rsidR="002D2AF9" w:rsidRPr="00B157DC" w:rsidRDefault="002D2AF9" w:rsidP="00BC179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See Section 5.3.4.14</w:t>
            </w:r>
          </w:p>
        </w:tc>
      </w:tr>
      <w:tr w:rsidR="002D2AF9" w:rsidRPr="00B157DC" w14:paraId="274B6032" w14:textId="77777777" w:rsidTr="00BC179B">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FBEE41A"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3941AB0A" w14:textId="4897B5AE" w:rsidR="002D2AF9" w:rsidRPr="00B157DC" w:rsidRDefault="00AA72C5" w:rsidP="002D2AF9">
            <w:pPr>
              <w:spacing w:after="0" w:line="240" w:lineRule="auto"/>
              <w:rPr>
                <w:rFonts w:ascii="Calibri" w:eastAsia="Times New Roman" w:hAnsi="Calibri" w:cs="Calibri"/>
                <w:color w:val="000000"/>
              </w:rPr>
            </w:pPr>
            <w:r>
              <w:rPr>
                <w:rFonts w:ascii="Calibri" w:eastAsia="Times New Roman" w:hAnsi="Calibri" w:cs="Calibri"/>
                <w:color w:val="000000"/>
              </w:rPr>
              <w:t xml:space="preserve">Demonstrated effectiveness includes the identification of corrective work and reduction in ignition probability drivers such as fault events associated with substation equipment failure.  </w:t>
            </w:r>
          </w:p>
        </w:tc>
      </w:tr>
      <w:tr w:rsidR="002D2AF9" w:rsidRPr="00B157DC" w14:paraId="5279C4ED" w14:textId="77777777" w:rsidTr="00BC179B">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11B63589"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1630744E"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5BEA9C44" w14:textId="77777777" w:rsidR="002D2AF9" w:rsidRPr="00B157DC" w:rsidRDefault="002D2AF9" w:rsidP="00BC179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r w:rsidR="002D2AF9" w:rsidRPr="00B157DC" w14:paraId="05A5CA08" w14:textId="77777777" w:rsidTr="00BC179B">
        <w:trPr>
          <w:trHeight w:val="895"/>
        </w:trPr>
        <w:tc>
          <w:tcPr>
            <w:tcW w:w="540" w:type="dxa"/>
            <w:vMerge/>
            <w:tcBorders>
              <w:top w:val="nil"/>
              <w:left w:val="single" w:sz="4" w:space="0" w:color="auto"/>
              <w:bottom w:val="single" w:sz="4" w:space="0" w:color="auto"/>
              <w:right w:val="single" w:sz="4" w:space="0" w:color="auto"/>
            </w:tcBorders>
            <w:vAlign w:val="center"/>
            <w:hideMark/>
          </w:tcPr>
          <w:p w14:paraId="2484AB57" w14:textId="77777777" w:rsidR="002D2AF9" w:rsidRPr="00B157DC" w:rsidRDefault="002D2AF9" w:rsidP="00BC17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0ADEA05"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7AF78B3E" w14:textId="77777777" w:rsidR="002D2AF9" w:rsidRPr="00B157DC" w:rsidRDefault="002D2AF9" w:rsidP="00BC179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r w:rsidR="002D2AF9" w:rsidRPr="00B157DC" w14:paraId="12E7833B" w14:textId="77777777" w:rsidTr="00BC179B">
        <w:trPr>
          <w:trHeight w:val="804"/>
        </w:trPr>
        <w:tc>
          <w:tcPr>
            <w:tcW w:w="540" w:type="dxa"/>
            <w:vMerge/>
            <w:tcBorders>
              <w:top w:val="nil"/>
              <w:left w:val="single" w:sz="4" w:space="0" w:color="auto"/>
              <w:bottom w:val="single" w:sz="4" w:space="0" w:color="auto"/>
              <w:right w:val="single" w:sz="4" w:space="0" w:color="auto"/>
            </w:tcBorders>
            <w:vAlign w:val="center"/>
            <w:hideMark/>
          </w:tcPr>
          <w:p w14:paraId="444435CD" w14:textId="77777777" w:rsidR="002D2AF9" w:rsidRPr="00B157DC" w:rsidRDefault="002D2AF9" w:rsidP="00BC17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7D0C95A"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6FC926EF" w14:textId="77777777" w:rsidR="002D2AF9" w:rsidRPr="00B157DC" w:rsidRDefault="002D2AF9" w:rsidP="00BC179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r w:rsidR="002D2AF9" w:rsidRPr="00B157DC" w14:paraId="31B0D684" w14:textId="77777777" w:rsidTr="00BC179B">
        <w:trPr>
          <w:trHeight w:val="834"/>
        </w:trPr>
        <w:tc>
          <w:tcPr>
            <w:tcW w:w="540" w:type="dxa"/>
            <w:vMerge/>
            <w:tcBorders>
              <w:top w:val="nil"/>
              <w:left w:val="single" w:sz="4" w:space="0" w:color="auto"/>
              <w:bottom w:val="single" w:sz="4" w:space="0" w:color="auto"/>
              <w:right w:val="single" w:sz="4" w:space="0" w:color="auto"/>
            </w:tcBorders>
            <w:vAlign w:val="center"/>
            <w:hideMark/>
          </w:tcPr>
          <w:p w14:paraId="56A23132" w14:textId="77777777" w:rsidR="002D2AF9" w:rsidRPr="00B157DC" w:rsidRDefault="002D2AF9" w:rsidP="00BC17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7461EF0"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481D9383" w14:textId="77777777" w:rsidR="002D2AF9" w:rsidRPr="00B157DC" w:rsidRDefault="002D2AF9" w:rsidP="00BC179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r w:rsidR="002D2AF9" w:rsidRPr="00B157DC" w14:paraId="13B1A8D6" w14:textId="77777777" w:rsidTr="00BC179B">
        <w:trPr>
          <w:trHeight w:val="849"/>
        </w:trPr>
        <w:tc>
          <w:tcPr>
            <w:tcW w:w="540" w:type="dxa"/>
            <w:vMerge/>
            <w:tcBorders>
              <w:top w:val="nil"/>
              <w:left w:val="single" w:sz="4" w:space="0" w:color="auto"/>
              <w:bottom w:val="single" w:sz="4" w:space="0" w:color="auto"/>
              <w:right w:val="single" w:sz="4" w:space="0" w:color="auto"/>
            </w:tcBorders>
            <w:vAlign w:val="center"/>
            <w:hideMark/>
          </w:tcPr>
          <w:p w14:paraId="68225C32" w14:textId="77777777" w:rsidR="002D2AF9" w:rsidRPr="00B157DC" w:rsidRDefault="002D2AF9" w:rsidP="00BC17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937C6A1"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3BCBC782" w14:textId="77777777" w:rsidR="002D2AF9" w:rsidRPr="00B157DC" w:rsidRDefault="002D2AF9" w:rsidP="00BC179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bl>
    <w:p w14:paraId="0A4EC856" w14:textId="77777777" w:rsidR="00171A68" w:rsidRDefault="00171A68">
      <w:pPr>
        <w:rPr>
          <w:rFonts w:asciiTheme="majorHAnsi" w:eastAsiaTheme="majorEastAsia" w:hAnsiTheme="majorHAnsi" w:cstheme="majorBidi"/>
          <w:b/>
          <w:iCs/>
        </w:rPr>
      </w:pPr>
      <w:r>
        <w:br w:type="page"/>
      </w:r>
    </w:p>
    <w:p w14:paraId="72775496" w14:textId="46FA45A6" w:rsidR="0054771D" w:rsidRDefault="0054771D" w:rsidP="007C0F9C">
      <w:pPr>
        <w:pStyle w:val="Heading4"/>
      </w:pPr>
      <w:r>
        <w:t>Other / not listed [only if an initiative cannot feasibly be classified within those listed above]</w:t>
      </w:r>
    </w:p>
    <w:tbl>
      <w:tblPr>
        <w:tblW w:w="13087" w:type="dxa"/>
        <w:tblInd w:w="-5" w:type="dxa"/>
        <w:tblLook w:val="04A0" w:firstRow="1" w:lastRow="0" w:firstColumn="1" w:lastColumn="0" w:noHBand="0" w:noVBand="1"/>
      </w:tblPr>
      <w:tblGrid>
        <w:gridCol w:w="2430"/>
        <w:gridCol w:w="10657"/>
      </w:tblGrid>
      <w:tr w:rsidR="00CE7934" w:rsidRPr="00B157DC" w14:paraId="52376BF5"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BD92756"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4C705D4" w14:textId="04F2771F" w:rsidR="00CE7934"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CE7934" w:rsidRPr="00B157DC" w14:paraId="0AA63856"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3357CF5"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6078C83" w14:textId="5E7143F5" w:rsidR="00CE7934" w:rsidRPr="00CE7934" w:rsidRDefault="00CE7934" w:rsidP="00CE7934">
            <w:pPr>
              <w:rPr>
                <w:rFonts w:asciiTheme="majorHAnsi" w:eastAsiaTheme="majorEastAsia" w:hAnsiTheme="majorHAnsi" w:cstheme="majorBidi"/>
              </w:rPr>
            </w:pPr>
            <w:r>
              <w:t>Other / not listed [only if an initiative cannot feasibly be classified within those listed above]</w:t>
            </w:r>
          </w:p>
        </w:tc>
      </w:tr>
      <w:tr w:rsidR="00CE7934" w:rsidRPr="00B157DC" w14:paraId="5EAEDC99"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5CBFE4E"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DE7BF9E" w14:textId="68C793A1" w:rsidR="00CE7934" w:rsidRPr="00B157DC" w:rsidRDefault="00CE7934"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3017EF">
              <w:rPr>
                <w:rFonts w:ascii="Calibri" w:eastAsia="Times New Roman" w:hAnsi="Calibri" w:cs="Calibri"/>
                <w:color w:val="000000"/>
              </w:rPr>
              <w:t xml:space="preserve">PacifiCorp does not, at this time, have any other asset management and inspections wildfire mitigation programs. </w:t>
            </w:r>
          </w:p>
        </w:tc>
      </w:tr>
    </w:tbl>
    <w:p w14:paraId="5CF625C7" w14:textId="77777777" w:rsidR="0054771D" w:rsidRPr="0054771D" w:rsidRDefault="0054771D" w:rsidP="0054771D"/>
    <w:p w14:paraId="7E99E234" w14:textId="77777777" w:rsidR="0054771D" w:rsidRPr="0054771D" w:rsidRDefault="0054771D" w:rsidP="0054771D"/>
    <w:p w14:paraId="49B6FA69" w14:textId="77777777" w:rsidR="0054771D" w:rsidRPr="0054771D" w:rsidRDefault="0054771D" w:rsidP="0054771D"/>
    <w:p w14:paraId="78588F77" w14:textId="77777777" w:rsidR="0054771D" w:rsidRDefault="0054771D" w:rsidP="004706C6"/>
    <w:p w14:paraId="7884BCAA" w14:textId="77777777" w:rsidR="0054771D" w:rsidRDefault="0054771D" w:rsidP="004706C6"/>
    <w:p w14:paraId="1746D074" w14:textId="77777777" w:rsidR="0054771D" w:rsidRDefault="0054771D" w:rsidP="004706C6"/>
    <w:p w14:paraId="57E6D363" w14:textId="77777777" w:rsidR="00F01F45" w:rsidRDefault="00F01F45" w:rsidP="004706C6"/>
    <w:p w14:paraId="4D486CE8" w14:textId="77777777" w:rsidR="00F01F45" w:rsidRDefault="00F01F45" w:rsidP="004706C6"/>
    <w:p w14:paraId="6E86E85B" w14:textId="77777777" w:rsidR="00F01F45" w:rsidRDefault="00F01F45" w:rsidP="004706C6"/>
    <w:p w14:paraId="4721588A" w14:textId="77777777" w:rsidR="00564065" w:rsidRDefault="00564065">
      <w:pPr>
        <w:jc w:val="left"/>
      </w:pPr>
      <w:r>
        <w:br w:type="page"/>
      </w:r>
    </w:p>
    <w:p w14:paraId="488CD05D" w14:textId="1AD11B2B" w:rsidR="00F01F45" w:rsidRDefault="00F01F45" w:rsidP="0002007D">
      <w:pPr>
        <w:keepNext/>
      </w:pPr>
      <w:r>
        <w:t xml:space="preserve">The following table summarizes all elements of PacifiCorp’s asset management and inspections wildfire mitigation programs. </w:t>
      </w:r>
      <w:r w:rsidR="004B190E">
        <w:t>The 2019 WMP did not include specific annual requirements and, therefore, PacifiCorp only provided the total proposed program units and costs. Including any 2019 plan values for WMP programs contemplated in the company’s 2019 WMP would be confusing and not helpful in understanding progress or the company’s overall programs as these values reflect the total multi-year program proposals.</w:t>
      </w:r>
    </w:p>
    <w:p w14:paraId="41544CB4" w14:textId="7238A410" w:rsidR="00EF1915" w:rsidRDefault="00EF1915" w:rsidP="00EF1915">
      <w:pPr>
        <w:pStyle w:val="Caption"/>
        <w:keepNext/>
        <w:rPr>
          <w:b/>
          <w:i w:val="0"/>
          <w:color w:val="auto"/>
          <w:sz w:val="22"/>
        </w:rPr>
      </w:pPr>
      <w:bookmarkStart w:id="128" w:name="_Toc31813721"/>
      <w:r w:rsidRPr="00EF1915">
        <w:rPr>
          <w:b/>
          <w:i w:val="0"/>
          <w:color w:val="auto"/>
          <w:sz w:val="22"/>
        </w:rPr>
        <w:t xml:space="preserve">Table </w:t>
      </w:r>
      <w:r w:rsidRPr="00EF1915">
        <w:rPr>
          <w:b/>
          <w:i w:val="0"/>
          <w:color w:val="auto"/>
          <w:sz w:val="22"/>
        </w:rPr>
        <w:fldChar w:fldCharType="begin"/>
      </w:r>
      <w:r w:rsidRPr="00EF1915">
        <w:rPr>
          <w:b/>
          <w:i w:val="0"/>
          <w:color w:val="auto"/>
          <w:sz w:val="22"/>
        </w:rPr>
        <w:instrText xml:space="preserve"> SEQ Table \* ARABIC </w:instrText>
      </w:r>
      <w:r w:rsidRPr="00EF1915">
        <w:rPr>
          <w:b/>
          <w:i w:val="0"/>
          <w:color w:val="auto"/>
          <w:sz w:val="22"/>
        </w:rPr>
        <w:fldChar w:fldCharType="separate"/>
      </w:r>
      <w:r w:rsidR="00460160">
        <w:rPr>
          <w:b/>
          <w:i w:val="0"/>
          <w:noProof/>
          <w:color w:val="auto"/>
          <w:sz w:val="22"/>
        </w:rPr>
        <w:t>24</w:t>
      </w:r>
      <w:r w:rsidRPr="00EF1915">
        <w:rPr>
          <w:b/>
          <w:i w:val="0"/>
          <w:color w:val="auto"/>
          <w:sz w:val="22"/>
        </w:rPr>
        <w:fldChar w:fldCharType="end"/>
      </w:r>
      <w:r w:rsidRPr="00EF1915">
        <w:rPr>
          <w:b/>
          <w:i w:val="0"/>
          <w:color w:val="auto"/>
          <w:sz w:val="22"/>
        </w:rPr>
        <w:t>: Asset management and inspections</w:t>
      </w:r>
      <w:bookmarkEnd w:id="128"/>
    </w:p>
    <w:tbl>
      <w:tblPr>
        <w:tblW w:w="12984" w:type="dxa"/>
        <w:tblLayout w:type="fixed"/>
        <w:tblLook w:val="04A0" w:firstRow="1" w:lastRow="0" w:firstColumn="1" w:lastColumn="0" w:noHBand="0" w:noVBand="1"/>
      </w:tblPr>
      <w:tblGrid>
        <w:gridCol w:w="1481"/>
        <w:gridCol w:w="1016"/>
        <w:gridCol w:w="839"/>
        <w:gridCol w:w="898"/>
        <w:gridCol w:w="930"/>
        <w:gridCol w:w="737"/>
        <w:gridCol w:w="737"/>
        <w:gridCol w:w="737"/>
        <w:gridCol w:w="800"/>
        <w:gridCol w:w="910"/>
        <w:gridCol w:w="900"/>
        <w:gridCol w:w="810"/>
        <w:gridCol w:w="810"/>
        <w:gridCol w:w="1373"/>
        <w:gridCol w:w="6"/>
      </w:tblGrid>
      <w:tr w:rsidR="00487DF4" w:rsidRPr="00487DF4" w14:paraId="765B95B3" w14:textId="77777777" w:rsidTr="00953DB1">
        <w:trPr>
          <w:gridAfter w:val="1"/>
          <w:wAfter w:w="6" w:type="dxa"/>
          <w:trHeight w:val="1047"/>
          <w:tblHeader/>
        </w:trPr>
        <w:tc>
          <w:tcPr>
            <w:tcW w:w="1481"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14:paraId="5F5DC11C"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Initiative activity</w:t>
            </w:r>
          </w:p>
        </w:tc>
        <w:tc>
          <w:tcPr>
            <w:tcW w:w="1016" w:type="dxa"/>
            <w:tcBorders>
              <w:top w:val="single" w:sz="4" w:space="0" w:color="auto"/>
              <w:left w:val="nil"/>
              <w:bottom w:val="single" w:sz="4" w:space="0" w:color="auto"/>
              <w:right w:val="single" w:sz="4" w:space="0" w:color="auto"/>
            </w:tcBorders>
            <w:shd w:val="clear" w:color="000000" w:fill="D9D9D9"/>
            <w:textDirection w:val="tbRl"/>
            <w:hideMark/>
          </w:tcPr>
          <w:p w14:paraId="2AC62D95"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year</w:t>
            </w:r>
          </w:p>
        </w:tc>
        <w:tc>
          <w:tcPr>
            <w:tcW w:w="839" w:type="dxa"/>
            <w:tcBorders>
              <w:top w:val="single" w:sz="4" w:space="0" w:color="auto"/>
              <w:left w:val="nil"/>
              <w:bottom w:val="single" w:sz="4" w:space="0" w:color="auto"/>
              <w:right w:val="single" w:sz="4" w:space="0" w:color="auto"/>
            </w:tcBorders>
            <w:shd w:val="clear" w:color="000000" w:fill="D9D9D9"/>
            <w:textDirection w:val="tbRl"/>
            <w:hideMark/>
          </w:tcPr>
          <w:p w14:paraId="0FCF81E0"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Line miles to be treated</w:t>
            </w:r>
          </w:p>
        </w:tc>
        <w:tc>
          <w:tcPr>
            <w:tcW w:w="898" w:type="dxa"/>
            <w:tcBorders>
              <w:top w:val="single" w:sz="4" w:space="0" w:color="auto"/>
              <w:left w:val="nil"/>
              <w:bottom w:val="single" w:sz="4" w:space="0" w:color="auto"/>
              <w:right w:val="single" w:sz="4" w:space="0" w:color="auto"/>
            </w:tcBorders>
            <w:shd w:val="clear" w:color="000000" w:fill="D9D9D9"/>
            <w:textDirection w:val="tbRl"/>
            <w:hideMark/>
          </w:tcPr>
          <w:p w14:paraId="26B63290"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Spend/treated line mile</w:t>
            </w:r>
          </w:p>
        </w:tc>
        <w:tc>
          <w:tcPr>
            <w:tcW w:w="930" w:type="dxa"/>
            <w:tcBorders>
              <w:top w:val="single" w:sz="4" w:space="0" w:color="auto"/>
              <w:left w:val="nil"/>
              <w:bottom w:val="single" w:sz="4" w:space="0" w:color="auto"/>
              <w:right w:val="single" w:sz="4" w:space="0" w:color="auto"/>
            </w:tcBorders>
            <w:shd w:val="clear" w:color="000000" w:fill="D9D9D9"/>
            <w:textDirection w:val="tbRl"/>
            <w:hideMark/>
          </w:tcPr>
          <w:p w14:paraId="36BE7D07"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Ignition probability drivers targeted</w:t>
            </w:r>
          </w:p>
        </w:tc>
        <w:tc>
          <w:tcPr>
            <w:tcW w:w="737" w:type="dxa"/>
            <w:tcBorders>
              <w:top w:val="single" w:sz="4" w:space="0" w:color="auto"/>
              <w:left w:val="nil"/>
              <w:bottom w:val="single" w:sz="4" w:space="0" w:color="auto"/>
              <w:right w:val="single" w:sz="4" w:space="0" w:color="auto"/>
            </w:tcBorders>
            <w:shd w:val="clear" w:color="000000" w:fill="D9D9D9"/>
            <w:textDirection w:val="tbRl"/>
            <w:hideMark/>
          </w:tcPr>
          <w:p w14:paraId="44CF50A8"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Risk reduction</w:t>
            </w:r>
          </w:p>
        </w:tc>
        <w:tc>
          <w:tcPr>
            <w:tcW w:w="737" w:type="dxa"/>
            <w:tcBorders>
              <w:top w:val="single" w:sz="4" w:space="0" w:color="auto"/>
              <w:left w:val="nil"/>
              <w:bottom w:val="single" w:sz="4" w:space="0" w:color="auto"/>
              <w:right w:val="single" w:sz="4" w:space="0" w:color="auto"/>
            </w:tcBorders>
            <w:shd w:val="clear" w:color="000000" w:fill="D9D9D9"/>
            <w:textDirection w:val="tbRl"/>
            <w:hideMark/>
          </w:tcPr>
          <w:p w14:paraId="60561213"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risk-spend efficiency</w:t>
            </w:r>
          </w:p>
        </w:tc>
        <w:tc>
          <w:tcPr>
            <w:tcW w:w="737" w:type="dxa"/>
            <w:tcBorders>
              <w:top w:val="single" w:sz="4" w:space="0" w:color="auto"/>
              <w:left w:val="nil"/>
              <w:bottom w:val="single" w:sz="4" w:space="0" w:color="auto"/>
              <w:right w:val="single" w:sz="4" w:space="0" w:color="auto"/>
            </w:tcBorders>
            <w:shd w:val="clear" w:color="000000" w:fill="D9D9D9"/>
            <w:textDirection w:val="tbRl"/>
            <w:hideMark/>
          </w:tcPr>
          <w:p w14:paraId="610042F5"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Other risk drivers addressed</w:t>
            </w:r>
          </w:p>
        </w:tc>
        <w:tc>
          <w:tcPr>
            <w:tcW w:w="800" w:type="dxa"/>
            <w:tcBorders>
              <w:top w:val="single" w:sz="4" w:space="0" w:color="auto"/>
              <w:left w:val="nil"/>
              <w:bottom w:val="single" w:sz="4" w:space="0" w:color="auto"/>
              <w:right w:val="single" w:sz="4" w:space="0" w:color="auto"/>
            </w:tcBorders>
            <w:shd w:val="clear" w:color="000000" w:fill="D9D9D9"/>
            <w:textDirection w:val="tbRl"/>
            <w:hideMark/>
          </w:tcPr>
          <w:p w14:paraId="6215ABF6"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Existing/new</w:t>
            </w:r>
          </w:p>
        </w:tc>
        <w:tc>
          <w:tcPr>
            <w:tcW w:w="910" w:type="dxa"/>
            <w:tcBorders>
              <w:top w:val="single" w:sz="4" w:space="0" w:color="auto"/>
              <w:left w:val="nil"/>
              <w:bottom w:val="single" w:sz="4" w:space="0" w:color="auto"/>
              <w:right w:val="single" w:sz="4" w:space="0" w:color="auto"/>
            </w:tcBorders>
            <w:shd w:val="clear" w:color="000000" w:fill="D9D9D9"/>
            <w:textDirection w:val="tbRl"/>
            <w:hideMark/>
          </w:tcPr>
          <w:p w14:paraId="7472D8FA"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Existing: What proceeding has reviewed program</w:t>
            </w:r>
          </w:p>
        </w:tc>
        <w:tc>
          <w:tcPr>
            <w:tcW w:w="900" w:type="dxa"/>
            <w:tcBorders>
              <w:top w:val="single" w:sz="4" w:space="0" w:color="auto"/>
              <w:left w:val="nil"/>
              <w:bottom w:val="single" w:sz="4" w:space="0" w:color="auto"/>
              <w:right w:val="single" w:sz="4" w:space="0" w:color="auto"/>
            </w:tcBorders>
            <w:shd w:val="clear" w:color="000000" w:fill="D9D9D9"/>
            <w:textDirection w:val="tbRl"/>
            <w:hideMark/>
          </w:tcPr>
          <w:p w14:paraId="74FADC23"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If new: Memorandum account</w:t>
            </w:r>
          </w:p>
        </w:tc>
        <w:tc>
          <w:tcPr>
            <w:tcW w:w="810" w:type="dxa"/>
            <w:tcBorders>
              <w:top w:val="single" w:sz="4" w:space="0" w:color="auto"/>
              <w:left w:val="nil"/>
              <w:bottom w:val="single" w:sz="4" w:space="0" w:color="auto"/>
              <w:right w:val="single" w:sz="4" w:space="0" w:color="auto"/>
            </w:tcBorders>
            <w:shd w:val="clear" w:color="000000" w:fill="D9D9D9"/>
            <w:textDirection w:val="tbRl"/>
            <w:hideMark/>
          </w:tcPr>
          <w:p w14:paraId="56DC2B84"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In/exceeding compliance with regulations</w:t>
            </w:r>
          </w:p>
        </w:tc>
        <w:tc>
          <w:tcPr>
            <w:tcW w:w="810" w:type="dxa"/>
            <w:tcBorders>
              <w:top w:val="single" w:sz="4" w:space="0" w:color="auto"/>
              <w:left w:val="nil"/>
              <w:bottom w:val="single" w:sz="4" w:space="0" w:color="auto"/>
              <w:right w:val="single" w:sz="4" w:space="0" w:color="auto"/>
            </w:tcBorders>
            <w:shd w:val="clear" w:color="000000" w:fill="D9D9D9"/>
            <w:textDirection w:val="tbRl"/>
            <w:hideMark/>
          </w:tcPr>
          <w:p w14:paraId="577E4A15"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Cite associated rule</w:t>
            </w:r>
          </w:p>
        </w:tc>
        <w:tc>
          <w:tcPr>
            <w:tcW w:w="1373" w:type="dxa"/>
            <w:tcBorders>
              <w:top w:val="single" w:sz="4" w:space="0" w:color="auto"/>
              <w:left w:val="nil"/>
              <w:bottom w:val="single" w:sz="4" w:space="0" w:color="auto"/>
              <w:right w:val="single" w:sz="4" w:space="0" w:color="auto"/>
            </w:tcBorders>
            <w:shd w:val="clear" w:color="000000" w:fill="D9D9D9"/>
            <w:textDirection w:val="tbRl"/>
            <w:hideMark/>
          </w:tcPr>
          <w:p w14:paraId="22ECED62"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Comments</w:t>
            </w:r>
          </w:p>
        </w:tc>
      </w:tr>
      <w:tr w:rsidR="00487DF4" w:rsidRPr="00487DF4" w14:paraId="77912DFB" w14:textId="77777777" w:rsidTr="00953DB1">
        <w:trPr>
          <w:gridAfter w:val="1"/>
          <w:wAfter w:w="6" w:type="dxa"/>
          <w:trHeight w:val="188"/>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328AF0B6"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1. Detailed inspections of distribution electric lines and equipment</w:t>
            </w:r>
          </w:p>
        </w:tc>
        <w:tc>
          <w:tcPr>
            <w:tcW w:w="1016" w:type="dxa"/>
            <w:tcBorders>
              <w:top w:val="nil"/>
              <w:left w:val="nil"/>
              <w:bottom w:val="single" w:sz="4" w:space="0" w:color="auto"/>
              <w:right w:val="single" w:sz="4" w:space="0" w:color="auto"/>
            </w:tcBorders>
            <w:shd w:val="clear" w:color="auto" w:fill="auto"/>
            <w:vAlign w:val="bottom"/>
            <w:hideMark/>
          </w:tcPr>
          <w:p w14:paraId="17413330"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839" w:type="dxa"/>
            <w:tcBorders>
              <w:top w:val="nil"/>
              <w:left w:val="nil"/>
              <w:bottom w:val="single" w:sz="4" w:space="0" w:color="auto"/>
              <w:right w:val="single" w:sz="4" w:space="0" w:color="auto"/>
            </w:tcBorders>
            <w:shd w:val="clear" w:color="000000" w:fill="FFFFFF"/>
            <w:vAlign w:val="bottom"/>
            <w:hideMark/>
          </w:tcPr>
          <w:p w14:paraId="3B556D56"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474</w:t>
            </w:r>
          </w:p>
        </w:tc>
        <w:tc>
          <w:tcPr>
            <w:tcW w:w="898" w:type="dxa"/>
            <w:tcBorders>
              <w:top w:val="nil"/>
              <w:left w:val="nil"/>
              <w:bottom w:val="single" w:sz="4" w:space="0" w:color="auto"/>
              <w:right w:val="single" w:sz="4" w:space="0" w:color="auto"/>
            </w:tcBorders>
            <w:shd w:val="clear" w:color="000000" w:fill="FFFFFF"/>
            <w:vAlign w:val="bottom"/>
            <w:hideMark/>
          </w:tcPr>
          <w:p w14:paraId="57505F39"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$382</w:t>
            </w:r>
          </w:p>
        </w:tc>
        <w:tc>
          <w:tcPr>
            <w:tcW w:w="9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161E586"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All types of equipment failure;</w:t>
            </w:r>
            <w:r w:rsidRPr="00487DF4">
              <w:rPr>
                <w:rFonts w:ascii="Calibri" w:eastAsia="Times New Roman" w:hAnsi="Calibri" w:cs="Calibri"/>
                <w:color w:val="000000"/>
                <w:sz w:val="16"/>
                <w:szCs w:val="16"/>
              </w:rPr>
              <w:br/>
            </w:r>
            <w:r w:rsidRPr="00487DF4">
              <w:rPr>
                <w:rFonts w:ascii="Calibri" w:eastAsia="Times New Roman" w:hAnsi="Calibri" w:cs="Calibri"/>
                <w:color w:val="000000"/>
                <w:sz w:val="16"/>
                <w:szCs w:val="16"/>
              </w:rPr>
              <w:br/>
              <w:t>Contact from object</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AF1B0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FAC8AB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53ABDD"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9F4F509"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Existing</w:t>
            </w:r>
          </w:p>
        </w:tc>
        <w:tc>
          <w:tcPr>
            <w:tcW w:w="9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569132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95 &amp; 165</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B1020BE"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4C522F8"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In Compliance with Regulation</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9DB4702"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95 &amp; 165</w:t>
            </w:r>
          </w:p>
        </w:tc>
        <w:tc>
          <w:tcPr>
            <w:tcW w:w="1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C3FD312" w14:textId="77777777" w:rsidR="00487DF4" w:rsidRPr="00487DF4" w:rsidRDefault="00487DF4" w:rsidP="00642681">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Program incorporated new requirements  in 2019</w:t>
            </w:r>
          </w:p>
        </w:tc>
      </w:tr>
      <w:tr w:rsidR="00487DF4" w:rsidRPr="00487DF4" w14:paraId="36C799D1" w14:textId="77777777" w:rsidTr="00953DB1">
        <w:trPr>
          <w:gridAfter w:val="1"/>
          <w:wAfter w:w="6" w:type="dxa"/>
          <w:trHeight w:val="62"/>
        </w:trPr>
        <w:tc>
          <w:tcPr>
            <w:tcW w:w="1481" w:type="dxa"/>
            <w:vMerge/>
            <w:tcBorders>
              <w:top w:val="nil"/>
              <w:left w:val="single" w:sz="4" w:space="0" w:color="auto"/>
              <w:bottom w:val="single" w:sz="4" w:space="0" w:color="auto"/>
              <w:right w:val="single" w:sz="4" w:space="0" w:color="auto"/>
            </w:tcBorders>
            <w:vAlign w:val="center"/>
            <w:hideMark/>
          </w:tcPr>
          <w:p w14:paraId="179DEB3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2055B90F"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839" w:type="dxa"/>
            <w:tcBorders>
              <w:top w:val="nil"/>
              <w:left w:val="nil"/>
              <w:bottom w:val="single" w:sz="4" w:space="0" w:color="auto"/>
              <w:right w:val="single" w:sz="4" w:space="0" w:color="auto"/>
            </w:tcBorders>
            <w:shd w:val="clear" w:color="000000" w:fill="FFFFFF"/>
            <w:vAlign w:val="bottom"/>
            <w:hideMark/>
          </w:tcPr>
          <w:p w14:paraId="13A935A4"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473</w:t>
            </w:r>
          </w:p>
        </w:tc>
        <w:tc>
          <w:tcPr>
            <w:tcW w:w="898" w:type="dxa"/>
            <w:tcBorders>
              <w:top w:val="nil"/>
              <w:left w:val="nil"/>
              <w:bottom w:val="single" w:sz="4" w:space="0" w:color="auto"/>
              <w:right w:val="single" w:sz="4" w:space="0" w:color="auto"/>
            </w:tcBorders>
            <w:shd w:val="clear" w:color="000000" w:fill="FFFFFF"/>
            <w:vAlign w:val="bottom"/>
            <w:hideMark/>
          </w:tcPr>
          <w:p w14:paraId="5D7B891A"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$383</w:t>
            </w:r>
          </w:p>
        </w:tc>
        <w:tc>
          <w:tcPr>
            <w:tcW w:w="930" w:type="dxa"/>
            <w:vMerge/>
            <w:tcBorders>
              <w:top w:val="nil"/>
              <w:left w:val="single" w:sz="4" w:space="0" w:color="auto"/>
              <w:bottom w:val="single" w:sz="4" w:space="0" w:color="000000"/>
              <w:right w:val="single" w:sz="4" w:space="0" w:color="auto"/>
            </w:tcBorders>
            <w:vAlign w:val="center"/>
            <w:hideMark/>
          </w:tcPr>
          <w:p w14:paraId="674790F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F90805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59836B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B77CB4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1DBEDAA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3DD733C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3EA1D7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779B66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357422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659240AA"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00DDB2F9"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2264BB8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0D7AB9EE"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839" w:type="dxa"/>
            <w:tcBorders>
              <w:top w:val="nil"/>
              <w:left w:val="nil"/>
              <w:bottom w:val="single" w:sz="4" w:space="0" w:color="auto"/>
              <w:right w:val="single" w:sz="4" w:space="0" w:color="auto"/>
            </w:tcBorders>
            <w:shd w:val="clear" w:color="000000" w:fill="FFFFFF"/>
            <w:vAlign w:val="bottom"/>
            <w:hideMark/>
          </w:tcPr>
          <w:p w14:paraId="383BA66B"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605</w:t>
            </w:r>
          </w:p>
        </w:tc>
        <w:tc>
          <w:tcPr>
            <w:tcW w:w="898" w:type="dxa"/>
            <w:tcBorders>
              <w:top w:val="nil"/>
              <w:left w:val="nil"/>
              <w:bottom w:val="single" w:sz="4" w:space="0" w:color="auto"/>
              <w:right w:val="single" w:sz="4" w:space="0" w:color="auto"/>
            </w:tcBorders>
            <w:shd w:val="clear" w:color="auto" w:fill="FFFFFF" w:themeFill="background1"/>
            <w:vAlign w:val="bottom"/>
            <w:hideMark/>
          </w:tcPr>
          <w:p w14:paraId="636C313C" w14:textId="3CE4A0EB"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 </w:t>
            </w:r>
            <w:r w:rsidR="00081CF9">
              <w:rPr>
                <w:rFonts w:ascii="Calibri" w:eastAsia="Times New Roman" w:hAnsi="Calibri" w:cs="Calibri"/>
                <w:color w:val="000000"/>
                <w:sz w:val="16"/>
                <w:szCs w:val="16"/>
              </w:rPr>
              <w:t>$425</w:t>
            </w:r>
          </w:p>
        </w:tc>
        <w:tc>
          <w:tcPr>
            <w:tcW w:w="930" w:type="dxa"/>
            <w:vMerge/>
            <w:tcBorders>
              <w:top w:val="nil"/>
              <w:left w:val="single" w:sz="4" w:space="0" w:color="auto"/>
              <w:bottom w:val="single" w:sz="4" w:space="0" w:color="000000"/>
              <w:right w:val="single" w:sz="4" w:space="0" w:color="auto"/>
            </w:tcBorders>
            <w:vAlign w:val="center"/>
            <w:hideMark/>
          </w:tcPr>
          <w:p w14:paraId="48A9A6E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F740F0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270909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36730D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8CA89D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7D16EB1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34610C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1FF3F8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835A4D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5D00C04A"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6F5FA330"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5427B70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12A44BDA"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839" w:type="dxa"/>
            <w:tcBorders>
              <w:top w:val="nil"/>
              <w:left w:val="nil"/>
              <w:bottom w:val="single" w:sz="4" w:space="0" w:color="auto"/>
              <w:right w:val="single" w:sz="4" w:space="0" w:color="auto"/>
            </w:tcBorders>
            <w:shd w:val="clear" w:color="000000" w:fill="FFFFFF"/>
            <w:vAlign w:val="bottom"/>
            <w:hideMark/>
          </w:tcPr>
          <w:p w14:paraId="43FEA8C3"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486</w:t>
            </w:r>
          </w:p>
        </w:tc>
        <w:tc>
          <w:tcPr>
            <w:tcW w:w="898" w:type="dxa"/>
            <w:tcBorders>
              <w:top w:val="nil"/>
              <w:left w:val="nil"/>
              <w:bottom w:val="single" w:sz="4" w:space="0" w:color="auto"/>
              <w:right w:val="single" w:sz="4" w:space="0" w:color="auto"/>
            </w:tcBorders>
            <w:shd w:val="clear" w:color="auto" w:fill="FFFFFF" w:themeFill="background1"/>
            <w:vAlign w:val="bottom"/>
            <w:hideMark/>
          </w:tcPr>
          <w:p w14:paraId="1B9D0E05" w14:textId="29FE3D33"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 </w:t>
            </w:r>
            <w:r w:rsidR="00081CF9">
              <w:rPr>
                <w:rFonts w:ascii="Calibri" w:eastAsia="Times New Roman" w:hAnsi="Calibri" w:cs="Calibri"/>
                <w:color w:val="000000"/>
                <w:sz w:val="16"/>
                <w:szCs w:val="16"/>
              </w:rPr>
              <w:t>$529</w:t>
            </w:r>
          </w:p>
        </w:tc>
        <w:tc>
          <w:tcPr>
            <w:tcW w:w="930" w:type="dxa"/>
            <w:vMerge/>
            <w:tcBorders>
              <w:top w:val="nil"/>
              <w:left w:val="single" w:sz="4" w:space="0" w:color="auto"/>
              <w:bottom w:val="single" w:sz="4" w:space="0" w:color="000000"/>
              <w:right w:val="single" w:sz="4" w:space="0" w:color="auto"/>
            </w:tcBorders>
            <w:vAlign w:val="center"/>
            <w:hideMark/>
          </w:tcPr>
          <w:p w14:paraId="732F8CB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2370DF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51FBEB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DE4EB6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52275BE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4AFDA16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F26E41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209D64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E6DF5A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7B75C04F"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6FD68D66"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4304587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18C24943"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839" w:type="dxa"/>
            <w:tcBorders>
              <w:top w:val="nil"/>
              <w:left w:val="nil"/>
              <w:bottom w:val="single" w:sz="4" w:space="0" w:color="auto"/>
              <w:right w:val="single" w:sz="4" w:space="0" w:color="auto"/>
            </w:tcBorders>
            <w:shd w:val="clear" w:color="000000" w:fill="FFFFFF"/>
            <w:vAlign w:val="bottom"/>
            <w:hideMark/>
          </w:tcPr>
          <w:p w14:paraId="70815120"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480</w:t>
            </w:r>
          </w:p>
        </w:tc>
        <w:tc>
          <w:tcPr>
            <w:tcW w:w="898" w:type="dxa"/>
            <w:tcBorders>
              <w:top w:val="nil"/>
              <w:left w:val="nil"/>
              <w:bottom w:val="single" w:sz="4" w:space="0" w:color="auto"/>
              <w:right w:val="single" w:sz="4" w:space="0" w:color="auto"/>
            </w:tcBorders>
            <w:shd w:val="clear" w:color="auto" w:fill="FFFFFF" w:themeFill="background1"/>
            <w:vAlign w:val="bottom"/>
            <w:hideMark/>
          </w:tcPr>
          <w:p w14:paraId="2C1224E6" w14:textId="197EA199"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 </w:t>
            </w:r>
            <w:r w:rsidR="00081CF9">
              <w:rPr>
                <w:rFonts w:ascii="Calibri" w:eastAsia="Times New Roman" w:hAnsi="Calibri" w:cs="Calibri"/>
                <w:color w:val="000000"/>
                <w:sz w:val="16"/>
                <w:szCs w:val="16"/>
              </w:rPr>
              <w:t>$535</w:t>
            </w:r>
          </w:p>
        </w:tc>
        <w:tc>
          <w:tcPr>
            <w:tcW w:w="930" w:type="dxa"/>
            <w:vMerge/>
            <w:tcBorders>
              <w:top w:val="nil"/>
              <w:left w:val="single" w:sz="4" w:space="0" w:color="auto"/>
              <w:bottom w:val="single" w:sz="4" w:space="0" w:color="000000"/>
              <w:right w:val="single" w:sz="4" w:space="0" w:color="auto"/>
            </w:tcBorders>
            <w:vAlign w:val="center"/>
            <w:hideMark/>
          </w:tcPr>
          <w:p w14:paraId="4F1E512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91C884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6A50BB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4BE87D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4C6D938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22C16ED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1C6354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BF6B25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224B3C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7512DDDE"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0CD6D2DA" w14:textId="77777777" w:rsidTr="00953DB1">
        <w:trPr>
          <w:gridAfter w:val="1"/>
          <w:wAfter w:w="6" w:type="dxa"/>
          <w:trHeight w:val="341"/>
        </w:trPr>
        <w:tc>
          <w:tcPr>
            <w:tcW w:w="1481" w:type="dxa"/>
            <w:vMerge/>
            <w:tcBorders>
              <w:top w:val="nil"/>
              <w:left w:val="single" w:sz="4" w:space="0" w:color="auto"/>
              <w:bottom w:val="single" w:sz="4" w:space="0" w:color="auto"/>
              <w:right w:val="single" w:sz="4" w:space="0" w:color="auto"/>
            </w:tcBorders>
            <w:vAlign w:val="center"/>
            <w:hideMark/>
          </w:tcPr>
          <w:p w14:paraId="14FB76B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0E0643A5"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839" w:type="dxa"/>
            <w:tcBorders>
              <w:top w:val="nil"/>
              <w:left w:val="nil"/>
              <w:bottom w:val="single" w:sz="4" w:space="0" w:color="auto"/>
              <w:right w:val="single" w:sz="4" w:space="0" w:color="auto"/>
            </w:tcBorders>
            <w:shd w:val="clear" w:color="000000" w:fill="FFFFFF"/>
            <w:vAlign w:val="center"/>
            <w:hideMark/>
          </w:tcPr>
          <w:p w14:paraId="215DB968" w14:textId="77777777" w:rsidR="00487DF4" w:rsidRPr="00487DF4" w:rsidRDefault="00487DF4" w:rsidP="000A109C">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1,571</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239E818E" w14:textId="65CA8218"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$491</w:t>
            </w:r>
          </w:p>
        </w:tc>
        <w:tc>
          <w:tcPr>
            <w:tcW w:w="930" w:type="dxa"/>
            <w:vMerge/>
            <w:tcBorders>
              <w:top w:val="nil"/>
              <w:left w:val="single" w:sz="4" w:space="0" w:color="auto"/>
              <w:bottom w:val="single" w:sz="4" w:space="0" w:color="000000"/>
              <w:right w:val="single" w:sz="4" w:space="0" w:color="auto"/>
            </w:tcBorders>
            <w:vAlign w:val="center"/>
            <w:hideMark/>
          </w:tcPr>
          <w:p w14:paraId="12DCF5F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1D49BE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46D0BD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66AF4D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403ECFF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44BE037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48989F7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2295B0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7964FD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4C81062D"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0778A673" w14:textId="77777777" w:rsidTr="00953DB1">
        <w:trPr>
          <w:gridAfter w:val="1"/>
          <w:wAfter w:w="6" w:type="dxa"/>
          <w:trHeight w:val="220"/>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2863BB41"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 Detailed inspections of transmission electric lines and equipment</w:t>
            </w:r>
          </w:p>
        </w:tc>
        <w:tc>
          <w:tcPr>
            <w:tcW w:w="1016" w:type="dxa"/>
            <w:tcBorders>
              <w:top w:val="nil"/>
              <w:left w:val="nil"/>
              <w:bottom w:val="single" w:sz="4" w:space="0" w:color="auto"/>
              <w:right w:val="single" w:sz="4" w:space="0" w:color="auto"/>
            </w:tcBorders>
            <w:shd w:val="clear" w:color="auto" w:fill="auto"/>
            <w:vAlign w:val="bottom"/>
            <w:hideMark/>
          </w:tcPr>
          <w:p w14:paraId="15138016"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839" w:type="dxa"/>
            <w:tcBorders>
              <w:top w:val="nil"/>
              <w:left w:val="nil"/>
              <w:bottom w:val="single" w:sz="4" w:space="0" w:color="auto"/>
              <w:right w:val="single" w:sz="4" w:space="0" w:color="auto"/>
            </w:tcBorders>
            <w:shd w:val="clear" w:color="000000" w:fill="FFFFFF"/>
            <w:vAlign w:val="bottom"/>
            <w:hideMark/>
          </w:tcPr>
          <w:p w14:paraId="28258CC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62</w:t>
            </w:r>
          </w:p>
        </w:tc>
        <w:tc>
          <w:tcPr>
            <w:tcW w:w="898" w:type="dxa"/>
            <w:tcBorders>
              <w:top w:val="nil"/>
              <w:left w:val="nil"/>
              <w:bottom w:val="single" w:sz="4" w:space="0" w:color="auto"/>
              <w:right w:val="single" w:sz="4" w:space="0" w:color="auto"/>
            </w:tcBorders>
            <w:shd w:val="clear" w:color="000000" w:fill="FFFFFF"/>
            <w:vAlign w:val="bottom"/>
            <w:hideMark/>
          </w:tcPr>
          <w:p w14:paraId="4397993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$516</w:t>
            </w:r>
          </w:p>
        </w:tc>
        <w:tc>
          <w:tcPr>
            <w:tcW w:w="9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DEDAA2"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All types of equipment failure;</w:t>
            </w:r>
            <w:r w:rsidRPr="00487DF4">
              <w:rPr>
                <w:rFonts w:ascii="Calibri" w:eastAsia="Times New Roman" w:hAnsi="Calibri" w:cs="Calibri"/>
                <w:color w:val="000000"/>
                <w:sz w:val="16"/>
                <w:szCs w:val="16"/>
              </w:rPr>
              <w:br/>
            </w:r>
            <w:r w:rsidRPr="00487DF4">
              <w:rPr>
                <w:rFonts w:ascii="Calibri" w:eastAsia="Times New Roman" w:hAnsi="Calibri" w:cs="Calibri"/>
                <w:color w:val="000000"/>
                <w:sz w:val="16"/>
                <w:szCs w:val="16"/>
              </w:rPr>
              <w:br/>
              <w:t>Contact from object</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5763D09"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10675A"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599C73"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D39674"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Existing</w:t>
            </w:r>
          </w:p>
        </w:tc>
        <w:tc>
          <w:tcPr>
            <w:tcW w:w="9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3FE690"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95 &amp; 165</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A7CF70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71EBEA2"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In Compliance with Regulation</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18431E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95 &amp; 165</w:t>
            </w:r>
          </w:p>
        </w:tc>
        <w:tc>
          <w:tcPr>
            <w:tcW w:w="1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77C5293" w14:textId="77777777" w:rsidR="00487DF4" w:rsidRPr="00487DF4" w:rsidRDefault="00487DF4" w:rsidP="00642681">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Program incorporated new requirements  in 2019</w:t>
            </w:r>
          </w:p>
        </w:tc>
      </w:tr>
      <w:tr w:rsidR="00487DF4" w:rsidRPr="00487DF4" w14:paraId="600A9422"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3A964EF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335F19C4"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839" w:type="dxa"/>
            <w:tcBorders>
              <w:top w:val="nil"/>
              <w:left w:val="nil"/>
              <w:bottom w:val="single" w:sz="4" w:space="0" w:color="auto"/>
              <w:right w:val="single" w:sz="4" w:space="0" w:color="auto"/>
            </w:tcBorders>
            <w:shd w:val="clear" w:color="000000" w:fill="FFFFFF"/>
            <w:vAlign w:val="bottom"/>
            <w:hideMark/>
          </w:tcPr>
          <w:p w14:paraId="626C401B"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62</w:t>
            </w:r>
          </w:p>
        </w:tc>
        <w:tc>
          <w:tcPr>
            <w:tcW w:w="898" w:type="dxa"/>
            <w:tcBorders>
              <w:top w:val="nil"/>
              <w:left w:val="nil"/>
              <w:bottom w:val="single" w:sz="4" w:space="0" w:color="auto"/>
              <w:right w:val="single" w:sz="4" w:space="0" w:color="auto"/>
            </w:tcBorders>
            <w:shd w:val="clear" w:color="000000" w:fill="FFFFFF"/>
            <w:vAlign w:val="bottom"/>
            <w:hideMark/>
          </w:tcPr>
          <w:p w14:paraId="6DE425B8"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$516</w:t>
            </w:r>
          </w:p>
        </w:tc>
        <w:tc>
          <w:tcPr>
            <w:tcW w:w="930" w:type="dxa"/>
            <w:vMerge/>
            <w:tcBorders>
              <w:top w:val="nil"/>
              <w:left w:val="single" w:sz="4" w:space="0" w:color="auto"/>
              <w:bottom w:val="single" w:sz="4" w:space="0" w:color="000000"/>
              <w:right w:val="single" w:sz="4" w:space="0" w:color="auto"/>
            </w:tcBorders>
            <w:vAlign w:val="center"/>
            <w:hideMark/>
          </w:tcPr>
          <w:p w14:paraId="648802D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0E2142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C2CD7E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F64167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DBF4AC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1EA52CF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41BB6DD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E7227C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C6CC02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43138CB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612200FD"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10E1D10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421C592D"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839" w:type="dxa"/>
            <w:tcBorders>
              <w:top w:val="nil"/>
              <w:left w:val="nil"/>
              <w:bottom w:val="single" w:sz="4" w:space="0" w:color="auto"/>
              <w:right w:val="single" w:sz="4" w:space="0" w:color="auto"/>
            </w:tcBorders>
            <w:shd w:val="clear" w:color="000000" w:fill="FFFFFF"/>
            <w:vAlign w:val="bottom"/>
            <w:hideMark/>
          </w:tcPr>
          <w:p w14:paraId="5495DB34"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122</w:t>
            </w:r>
          </w:p>
        </w:tc>
        <w:tc>
          <w:tcPr>
            <w:tcW w:w="898" w:type="dxa"/>
            <w:tcBorders>
              <w:top w:val="nil"/>
              <w:left w:val="nil"/>
              <w:bottom w:val="single" w:sz="4" w:space="0" w:color="auto"/>
              <w:right w:val="single" w:sz="4" w:space="0" w:color="auto"/>
            </w:tcBorders>
            <w:shd w:val="clear" w:color="auto" w:fill="FFFFFF" w:themeFill="background1"/>
            <w:vAlign w:val="bottom"/>
            <w:hideMark/>
          </w:tcPr>
          <w:p w14:paraId="14073B27" w14:textId="0F766883" w:rsidR="00487DF4" w:rsidRPr="00487DF4" w:rsidRDefault="00081CF9" w:rsidP="00487DF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$484</w:t>
            </w:r>
            <w:r w:rsidR="00487DF4" w:rsidRPr="00487DF4">
              <w:rPr>
                <w:rFonts w:ascii="Calibri" w:eastAsia="Times New Roman" w:hAnsi="Calibri" w:cs="Calibri"/>
                <w:color w:val="000000"/>
                <w:sz w:val="16"/>
                <w:szCs w:val="16"/>
              </w:rPr>
              <w:t> </w:t>
            </w:r>
          </w:p>
        </w:tc>
        <w:tc>
          <w:tcPr>
            <w:tcW w:w="930" w:type="dxa"/>
            <w:vMerge/>
            <w:tcBorders>
              <w:top w:val="nil"/>
              <w:left w:val="single" w:sz="4" w:space="0" w:color="auto"/>
              <w:bottom w:val="single" w:sz="4" w:space="0" w:color="000000"/>
              <w:right w:val="single" w:sz="4" w:space="0" w:color="auto"/>
            </w:tcBorders>
            <w:vAlign w:val="center"/>
            <w:hideMark/>
          </w:tcPr>
          <w:p w14:paraId="7474F1C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56D2CE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85F5A5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D1910E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55AA0CD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77BC54C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F0E002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727F31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2A591E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64DBD90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2420D931" w14:textId="77777777" w:rsidTr="00CA0E2F">
        <w:trPr>
          <w:gridAfter w:val="1"/>
          <w:wAfter w:w="6" w:type="dxa"/>
          <w:trHeight w:val="260"/>
        </w:trPr>
        <w:tc>
          <w:tcPr>
            <w:tcW w:w="1481" w:type="dxa"/>
            <w:vMerge/>
            <w:tcBorders>
              <w:top w:val="nil"/>
              <w:left w:val="single" w:sz="4" w:space="0" w:color="auto"/>
              <w:bottom w:val="single" w:sz="4" w:space="0" w:color="auto"/>
              <w:right w:val="single" w:sz="4" w:space="0" w:color="auto"/>
            </w:tcBorders>
            <w:vAlign w:val="center"/>
            <w:hideMark/>
          </w:tcPr>
          <w:p w14:paraId="708CD82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664C4B3E"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839" w:type="dxa"/>
            <w:tcBorders>
              <w:top w:val="nil"/>
              <w:left w:val="nil"/>
              <w:bottom w:val="single" w:sz="4" w:space="0" w:color="auto"/>
              <w:right w:val="single" w:sz="4" w:space="0" w:color="auto"/>
            </w:tcBorders>
            <w:shd w:val="clear" w:color="000000" w:fill="FFFFFF"/>
            <w:vAlign w:val="bottom"/>
            <w:hideMark/>
          </w:tcPr>
          <w:p w14:paraId="17EF8109"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236</w:t>
            </w:r>
          </w:p>
        </w:tc>
        <w:tc>
          <w:tcPr>
            <w:tcW w:w="898" w:type="dxa"/>
            <w:tcBorders>
              <w:top w:val="nil"/>
              <w:left w:val="nil"/>
              <w:bottom w:val="single" w:sz="4" w:space="0" w:color="auto"/>
              <w:right w:val="single" w:sz="4" w:space="0" w:color="auto"/>
            </w:tcBorders>
            <w:shd w:val="clear" w:color="auto" w:fill="FFFFFF" w:themeFill="background1"/>
            <w:vAlign w:val="bottom"/>
            <w:hideMark/>
          </w:tcPr>
          <w:p w14:paraId="5A36053E" w14:textId="57C9FB25" w:rsidR="00487DF4" w:rsidRPr="00487DF4" w:rsidRDefault="00081CF9" w:rsidP="00487DF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$250</w:t>
            </w:r>
          </w:p>
        </w:tc>
        <w:tc>
          <w:tcPr>
            <w:tcW w:w="930" w:type="dxa"/>
            <w:vMerge/>
            <w:tcBorders>
              <w:top w:val="nil"/>
              <w:left w:val="single" w:sz="4" w:space="0" w:color="auto"/>
              <w:bottom w:val="single" w:sz="4" w:space="0" w:color="000000"/>
              <w:right w:val="single" w:sz="4" w:space="0" w:color="auto"/>
            </w:tcBorders>
            <w:vAlign w:val="center"/>
            <w:hideMark/>
          </w:tcPr>
          <w:p w14:paraId="6574069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F2DE4B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EABFEC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758BD0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259897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5FFC84A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57A11B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706C73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A1651B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1548C7A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5C7DE008"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1B39002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74C67E80"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839" w:type="dxa"/>
            <w:tcBorders>
              <w:top w:val="nil"/>
              <w:left w:val="nil"/>
              <w:bottom w:val="single" w:sz="4" w:space="0" w:color="auto"/>
              <w:right w:val="single" w:sz="4" w:space="0" w:color="auto"/>
            </w:tcBorders>
            <w:shd w:val="clear" w:color="000000" w:fill="FFFFFF"/>
            <w:vAlign w:val="bottom"/>
            <w:hideMark/>
          </w:tcPr>
          <w:p w14:paraId="7DEFDB26"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268</w:t>
            </w:r>
          </w:p>
        </w:tc>
        <w:tc>
          <w:tcPr>
            <w:tcW w:w="898" w:type="dxa"/>
            <w:tcBorders>
              <w:top w:val="nil"/>
              <w:left w:val="nil"/>
              <w:bottom w:val="single" w:sz="4" w:space="0" w:color="auto"/>
              <w:right w:val="single" w:sz="4" w:space="0" w:color="auto"/>
            </w:tcBorders>
            <w:shd w:val="clear" w:color="auto" w:fill="FFFFFF" w:themeFill="background1"/>
            <w:vAlign w:val="bottom"/>
            <w:hideMark/>
          </w:tcPr>
          <w:p w14:paraId="75B73B4F" w14:textId="4FE32331" w:rsidR="00487DF4" w:rsidRPr="00487DF4" w:rsidRDefault="00081CF9" w:rsidP="00487DF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$250</w:t>
            </w:r>
          </w:p>
        </w:tc>
        <w:tc>
          <w:tcPr>
            <w:tcW w:w="930" w:type="dxa"/>
            <w:vMerge/>
            <w:tcBorders>
              <w:top w:val="nil"/>
              <w:left w:val="single" w:sz="4" w:space="0" w:color="auto"/>
              <w:bottom w:val="single" w:sz="4" w:space="0" w:color="000000"/>
              <w:right w:val="single" w:sz="4" w:space="0" w:color="auto"/>
            </w:tcBorders>
            <w:vAlign w:val="center"/>
            <w:hideMark/>
          </w:tcPr>
          <w:p w14:paraId="116B454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B4E81B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DD28AF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12AF96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8ADE69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3274EFD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4B22375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AB2DB5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A94F89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0012637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0D076023" w14:textId="77777777" w:rsidTr="00953DB1">
        <w:trPr>
          <w:gridAfter w:val="1"/>
          <w:wAfter w:w="6" w:type="dxa"/>
          <w:trHeight w:val="341"/>
        </w:trPr>
        <w:tc>
          <w:tcPr>
            <w:tcW w:w="1481" w:type="dxa"/>
            <w:vMerge/>
            <w:tcBorders>
              <w:top w:val="nil"/>
              <w:left w:val="single" w:sz="4" w:space="0" w:color="auto"/>
              <w:bottom w:val="single" w:sz="4" w:space="0" w:color="auto"/>
              <w:right w:val="single" w:sz="4" w:space="0" w:color="auto"/>
            </w:tcBorders>
            <w:vAlign w:val="center"/>
            <w:hideMark/>
          </w:tcPr>
          <w:p w14:paraId="6408880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36570B9F"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839" w:type="dxa"/>
            <w:tcBorders>
              <w:top w:val="nil"/>
              <w:left w:val="nil"/>
              <w:bottom w:val="single" w:sz="4" w:space="0" w:color="auto"/>
              <w:right w:val="single" w:sz="4" w:space="0" w:color="auto"/>
            </w:tcBorders>
            <w:shd w:val="clear" w:color="000000" w:fill="FFFFFF"/>
            <w:vAlign w:val="center"/>
            <w:hideMark/>
          </w:tcPr>
          <w:p w14:paraId="4465AA81" w14:textId="77777777" w:rsidR="00487DF4" w:rsidRPr="00487DF4" w:rsidRDefault="00487DF4" w:rsidP="000A109C">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626</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0B4AE53E" w14:textId="581AAE05"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$283</w:t>
            </w:r>
          </w:p>
        </w:tc>
        <w:tc>
          <w:tcPr>
            <w:tcW w:w="930" w:type="dxa"/>
            <w:vMerge/>
            <w:tcBorders>
              <w:top w:val="nil"/>
              <w:left w:val="single" w:sz="4" w:space="0" w:color="auto"/>
              <w:bottom w:val="single" w:sz="4" w:space="0" w:color="000000"/>
              <w:right w:val="single" w:sz="4" w:space="0" w:color="auto"/>
            </w:tcBorders>
            <w:vAlign w:val="center"/>
            <w:hideMark/>
          </w:tcPr>
          <w:p w14:paraId="53492ED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99724E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670A01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9BA863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63BAFF1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17D9B1F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58BF2B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4EB4EF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241369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5AD7348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5BD84F1D" w14:textId="77777777" w:rsidTr="00CA0E2F">
        <w:trPr>
          <w:gridAfter w:val="1"/>
          <w:wAfter w:w="6" w:type="dxa"/>
          <w:trHeight w:val="269"/>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6EFFD58F"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3. Improvements of inspections</w:t>
            </w:r>
          </w:p>
        </w:tc>
        <w:tc>
          <w:tcPr>
            <w:tcW w:w="1016" w:type="dxa"/>
            <w:tcBorders>
              <w:top w:val="nil"/>
              <w:left w:val="nil"/>
              <w:bottom w:val="single" w:sz="4" w:space="0" w:color="auto"/>
              <w:right w:val="single" w:sz="4" w:space="0" w:color="auto"/>
            </w:tcBorders>
            <w:shd w:val="clear" w:color="auto" w:fill="auto"/>
            <w:vAlign w:val="bottom"/>
            <w:hideMark/>
          </w:tcPr>
          <w:p w14:paraId="67B0CDA7"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83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CE5F81" w14:textId="0F0963D6"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 xml:space="preserve">N/A - Elements already captured in other </w:t>
            </w:r>
            <w:r w:rsidR="00642681" w:rsidRPr="00487DF4">
              <w:rPr>
                <w:rFonts w:ascii="Calibri" w:eastAsia="Times New Roman" w:hAnsi="Calibri" w:cs="Calibri"/>
                <w:color w:val="000000"/>
                <w:sz w:val="16"/>
                <w:szCs w:val="16"/>
              </w:rPr>
              <w:t>relevant</w:t>
            </w:r>
            <w:r w:rsidRPr="00487DF4">
              <w:rPr>
                <w:rFonts w:ascii="Calibri" w:eastAsia="Times New Roman" w:hAnsi="Calibri" w:cs="Calibri"/>
                <w:color w:val="000000"/>
                <w:sz w:val="16"/>
                <w:szCs w:val="16"/>
              </w:rPr>
              <w:t xml:space="preserve"> programs </w:t>
            </w:r>
          </w:p>
        </w:tc>
        <w:tc>
          <w:tcPr>
            <w:tcW w:w="89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32978D" w14:textId="3AFAEBC6"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 xml:space="preserve">N/A - Elements already captured in other </w:t>
            </w:r>
            <w:r w:rsidR="00642681" w:rsidRPr="00487DF4">
              <w:rPr>
                <w:rFonts w:ascii="Calibri" w:eastAsia="Times New Roman" w:hAnsi="Calibri" w:cs="Calibri"/>
                <w:color w:val="000000"/>
                <w:sz w:val="16"/>
                <w:szCs w:val="16"/>
              </w:rPr>
              <w:t>relevant</w:t>
            </w:r>
            <w:r w:rsidRPr="00487DF4">
              <w:rPr>
                <w:rFonts w:ascii="Calibri" w:eastAsia="Times New Roman" w:hAnsi="Calibri" w:cs="Calibri"/>
                <w:color w:val="000000"/>
                <w:sz w:val="16"/>
                <w:szCs w:val="16"/>
              </w:rPr>
              <w:t xml:space="preserve"> programs </w:t>
            </w:r>
          </w:p>
        </w:tc>
        <w:tc>
          <w:tcPr>
            <w:tcW w:w="9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ECE533"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All types of equipment failure;</w:t>
            </w:r>
            <w:r w:rsidRPr="00487DF4">
              <w:rPr>
                <w:rFonts w:ascii="Calibri" w:eastAsia="Times New Roman" w:hAnsi="Calibri" w:cs="Calibri"/>
                <w:color w:val="000000"/>
                <w:sz w:val="16"/>
                <w:szCs w:val="16"/>
              </w:rPr>
              <w:br/>
            </w:r>
            <w:r w:rsidRPr="00487DF4">
              <w:rPr>
                <w:rFonts w:ascii="Calibri" w:eastAsia="Times New Roman" w:hAnsi="Calibri" w:cs="Calibri"/>
                <w:color w:val="000000"/>
                <w:sz w:val="16"/>
                <w:szCs w:val="16"/>
              </w:rPr>
              <w:br/>
              <w:t>Contact from object</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219B70"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654DD39"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B79CC3"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05C280"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New in 2019</w:t>
            </w:r>
          </w:p>
        </w:tc>
        <w:tc>
          <w:tcPr>
            <w:tcW w:w="9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B038449"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95 &amp; 165</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0F6D1EA"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7DFDF57"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In Compliance with Regulation</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287E492"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95 &amp; 165</w:t>
            </w:r>
          </w:p>
        </w:tc>
        <w:tc>
          <w:tcPr>
            <w:tcW w:w="1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2589852" w14:textId="413D07AA" w:rsidR="00487DF4" w:rsidRPr="00487DF4" w:rsidRDefault="00487DF4" w:rsidP="00642681">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 xml:space="preserve">Program improvements already captured in other </w:t>
            </w:r>
            <w:r w:rsidR="00642681" w:rsidRPr="00487DF4">
              <w:rPr>
                <w:rFonts w:ascii="Calibri" w:eastAsia="Times New Roman" w:hAnsi="Calibri" w:cs="Calibri"/>
                <w:color w:val="000000"/>
                <w:sz w:val="16"/>
                <w:szCs w:val="16"/>
              </w:rPr>
              <w:t>relevant</w:t>
            </w:r>
            <w:r w:rsidRPr="00487DF4">
              <w:rPr>
                <w:rFonts w:ascii="Calibri" w:eastAsia="Times New Roman" w:hAnsi="Calibri" w:cs="Calibri"/>
                <w:color w:val="000000"/>
                <w:sz w:val="16"/>
                <w:szCs w:val="16"/>
              </w:rPr>
              <w:t xml:space="preserve"> programs</w:t>
            </w:r>
          </w:p>
        </w:tc>
      </w:tr>
      <w:tr w:rsidR="00487DF4" w:rsidRPr="00487DF4" w14:paraId="1B899E1A" w14:textId="77777777" w:rsidTr="00CA0E2F">
        <w:trPr>
          <w:gridAfter w:val="1"/>
          <w:wAfter w:w="6" w:type="dxa"/>
          <w:trHeight w:val="341"/>
        </w:trPr>
        <w:tc>
          <w:tcPr>
            <w:tcW w:w="1481" w:type="dxa"/>
            <w:vMerge/>
            <w:tcBorders>
              <w:top w:val="nil"/>
              <w:left w:val="single" w:sz="4" w:space="0" w:color="auto"/>
              <w:bottom w:val="single" w:sz="4" w:space="0" w:color="auto"/>
              <w:right w:val="single" w:sz="4" w:space="0" w:color="auto"/>
            </w:tcBorders>
            <w:vAlign w:val="center"/>
            <w:hideMark/>
          </w:tcPr>
          <w:p w14:paraId="145FF6C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408A478B"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839" w:type="dxa"/>
            <w:vMerge/>
            <w:tcBorders>
              <w:top w:val="nil"/>
              <w:left w:val="single" w:sz="4" w:space="0" w:color="auto"/>
              <w:bottom w:val="single" w:sz="4" w:space="0" w:color="000000"/>
              <w:right w:val="single" w:sz="4" w:space="0" w:color="auto"/>
            </w:tcBorders>
            <w:vAlign w:val="center"/>
            <w:hideMark/>
          </w:tcPr>
          <w:p w14:paraId="13E77BE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98" w:type="dxa"/>
            <w:vMerge/>
            <w:tcBorders>
              <w:top w:val="nil"/>
              <w:left w:val="single" w:sz="4" w:space="0" w:color="auto"/>
              <w:bottom w:val="single" w:sz="4" w:space="0" w:color="000000"/>
              <w:right w:val="single" w:sz="4" w:space="0" w:color="auto"/>
            </w:tcBorders>
            <w:vAlign w:val="center"/>
            <w:hideMark/>
          </w:tcPr>
          <w:p w14:paraId="3288658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30" w:type="dxa"/>
            <w:vMerge/>
            <w:tcBorders>
              <w:top w:val="nil"/>
              <w:left w:val="single" w:sz="4" w:space="0" w:color="auto"/>
              <w:bottom w:val="single" w:sz="4" w:space="0" w:color="000000"/>
              <w:right w:val="single" w:sz="4" w:space="0" w:color="auto"/>
            </w:tcBorders>
            <w:vAlign w:val="center"/>
            <w:hideMark/>
          </w:tcPr>
          <w:p w14:paraId="35AB5FA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A82712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93C927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3CB547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1A7346E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5373A2D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63B28A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692CBD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8A2835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0D94ABA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22634DBF" w14:textId="77777777" w:rsidTr="00CA0E2F">
        <w:trPr>
          <w:gridAfter w:val="1"/>
          <w:wAfter w:w="6" w:type="dxa"/>
          <w:trHeight w:val="242"/>
        </w:trPr>
        <w:tc>
          <w:tcPr>
            <w:tcW w:w="1481" w:type="dxa"/>
            <w:vMerge/>
            <w:tcBorders>
              <w:top w:val="nil"/>
              <w:left w:val="single" w:sz="4" w:space="0" w:color="auto"/>
              <w:bottom w:val="single" w:sz="4" w:space="0" w:color="auto"/>
              <w:right w:val="single" w:sz="4" w:space="0" w:color="auto"/>
            </w:tcBorders>
            <w:vAlign w:val="center"/>
            <w:hideMark/>
          </w:tcPr>
          <w:p w14:paraId="0983180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053D6A16"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839" w:type="dxa"/>
            <w:vMerge/>
            <w:tcBorders>
              <w:top w:val="nil"/>
              <w:left w:val="single" w:sz="4" w:space="0" w:color="auto"/>
              <w:bottom w:val="single" w:sz="4" w:space="0" w:color="000000"/>
              <w:right w:val="single" w:sz="4" w:space="0" w:color="auto"/>
            </w:tcBorders>
            <w:vAlign w:val="center"/>
            <w:hideMark/>
          </w:tcPr>
          <w:p w14:paraId="201B818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98" w:type="dxa"/>
            <w:vMerge/>
            <w:tcBorders>
              <w:top w:val="nil"/>
              <w:left w:val="single" w:sz="4" w:space="0" w:color="auto"/>
              <w:bottom w:val="single" w:sz="4" w:space="0" w:color="000000"/>
              <w:right w:val="single" w:sz="4" w:space="0" w:color="auto"/>
            </w:tcBorders>
            <w:vAlign w:val="center"/>
            <w:hideMark/>
          </w:tcPr>
          <w:p w14:paraId="5A458A2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30" w:type="dxa"/>
            <w:vMerge/>
            <w:tcBorders>
              <w:top w:val="nil"/>
              <w:left w:val="single" w:sz="4" w:space="0" w:color="auto"/>
              <w:bottom w:val="single" w:sz="4" w:space="0" w:color="000000"/>
              <w:right w:val="single" w:sz="4" w:space="0" w:color="auto"/>
            </w:tcBorders>
            <w:vAlign w:val="center"/>
            <w:hideMark/>
          </w:tcPr>
          <w:p w14:paraId="38D135F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D10D32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981210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9DD340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0620ED1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3835812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7A956B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66F98B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243A62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284962E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6778907A" w14:textId="77777777" w:rsidTr="00CA0E2F">
        <w:trPr>
          <w:gridAfter w:val="1"/>
          <w:wAfter w:w="6" w:type="dxa"/>
          <w:trHeight w:val="269"/>
        </w:trPr>
        <w:tc>
          <w:tcPr>
            <w:tcW w:w="1481" w:type="dxa"/>
            <w:vMerge/>
            <w:tcBorders>
              <w:top w:val="nil"/>
              <w:left w:val="single" w:sz="4" w:space="0" w:color="auto"/>
              <w:bottom w:val="single" w:sz="4" w:space="0" w:color="auto"/>
              <w:right w:val="single" w:sz="4" w:space="0" w:color="auto"/>
            </w:tcBorders>
            <w:vAlign w:val="center"/>
            <w:hideMark/>
          </w:tcPr>
          <w:p w14:paraId="56AA637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61B6A638"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839" w:type="dxa"/>
            <w:vMerge/>
            <w:tcBorders>
              <w:top w:val="nil"/>
              <w:left w:val="single" w:sz="4" w:space="0" w:color="auto"/>
              <w:bottom w:val="single" w:sz="4" w:space="0" w:color="000000"/>
              <w:right w:val="single" w:sz="4" w:space="0" w:color="auto"/>
            </w:tcBorders>
            <w:vAlign w:val="center"/>
            <w:hideMark/>
          </w:tcPr>
          <w:p w14:paraId="371391F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98" w:type="dxa"/>
            <w:vMerge/>
            <w:tcBorders>
              <w:top w:val="nil"/>
              <w:left w:val="single" w:sz="4" w:space="0" w:color="auto"/>
              <w:bottom w:val="single" w:sz="4" w:space="0" w:color="000000"/>
              <w:right w:val="single" w:sz="4" w:space="0" w:color="auto"/>
            </w:tcBorders>
            <w:vAlign w:val="center"/>
            <w:hideMark/>
          </w:tcPr>
          <w:p w14:paraId="04D30EC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30" w:type="dxa"/>
            <w:vMerge/>
            <w:tcBorders>
              <w:top w:val="nil"/>
              <w:left w:val="single" w:sz="4" w:space="0" w:color="auto"/>
              <w:bottom w:val="single" w:sz="4" w:space="0" w:color="000000"/>
              <w:right w:val="single" w:sz="4" w:space="0" w:color="auto"/>
            </w:tcBorders>
            <w:vAlign w:val="center"/>
            <w:hideMark/>
          </w:tcPr>
          <w:p w14:paraId="2FEB2A5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BC4D02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871717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31B605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3C4AB4C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1907113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3F2C1E4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A93807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7B303F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19AB9B7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7216D4AB" w14:textId="77777777" w:rsidTr="00CA0E2F">
        <w:trPr>
          <w:gridAfter w:val="1"/>
          <w:wAfter w:w="6" w:type="dxa"/>
          <w:trHeight w:val="260"/>
        </w:trPr>
        <w:tc>
          <w:tcPr>
            <w:tcW w:w="1481" w:type="dxa"/>
            <w:vMerge/>
            <w:tcBorders>
              <w:top w:val="nil"/>
              <w:left w:val="single" w:sz="4" w:space="0" w:color="auto"/>
              <w:bottom w:val="single" w:sz="4" w:space="0" w:color="auto"/>
              <w:right w:val="single" w:sz="4" w:space="0" w:color="auto"/>
            </w:tcBorders>
            <w:vAlign w:val="center"/>
            <w:hideMark/>
          </w:tcPr>
          <w:p w14:paraId="174B8D8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4880915D"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839" w:type="dxa"/>
            <w:vMerge/>
            <w:tcBorders>
              <w:top w:val="nil"/>
              <w:left w:val="single" w:sz="4" w:space="0" w:color="auto"/>
              <w:bottom w:val="single" w:sz="4" w:space="0" w:color="000000"/>
              <w:right w:val="single" w:sz="4" w:space="0" w:color="auto"/>
            </w:tcBorders>
            <w:vAlign w:val="center"/>
            <w:hideMark/>
          </w:tcPr>
          <w:p w14:paraId="07556E2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98" w:type="dxa"/>
            <w:vMerge/>
            <w:tcBorders>
              <w:top w:val="nil"/>
              <w:left w:val="single" w:sz="4" w:space="0" w:color="auto"/>
              <w:bottom w:val="single" w:sz="4" w:space="0" w:color="000000"/>
              <w:right w:val="single" w:sz="4" w:space="0" w:color="auto"/>
            </w:tcBorders>
            <w:vAlign w:val="center"/>
            <w:hideMark/>
          </w:tcPr>
          <w:p w14:paraId="736FD86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30" w:type="dxa"/>
            <w:vMerge/>
            <w:tcBorders>
              <w:top w:val="nil"/>
              <w:left w:val="single" w:sz="4" w:space="0" w:color="auto"/>
              <w:bottom w:val="single" w:sz="4" w:space="0" w:color="000000"/>
              <w:right w:val="single" w:sz="4" w:space="0" w:color="auto"/>
            </w:tcBorders>
            <w:vAlign w:val="center"/>
            <w:hideMark/>
          </w:tcPr>
          <w:p w14:paraId="24CE12D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0B625D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6D576A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634BEB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084CC6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21A2F43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37FEFE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E22FF1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FA088C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4CABB3A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62439043" w14:textId="77777777" w:rsidTr="00FC49AA">
        <w:trPr>
          <w:gridAfter w:val="1"/>
          <w:wAfter w:w="6" w:type="dxa"/>
          <w:trHeight w:val="1637"/>
        </w:trPr>
        <w:tc>
          <w:tcPr>
            <w:tcW w:w="1481" w:type="dxa"/>
            <w:vMerge/>
            <w:tcBorders>
              <w:top w:val="nil"/>
              <w:left w:val="single" w:sz="4" w:space="0" w:color="auto"/>
              <w:bottom w:val="single" w:sz="4" w:space="0" w:color="auto"/>
              <w:right w:val="single" w:sz="4" w:space="0" w:color="auto"/>
            </w:tcBorders>
            <w:vAlign w:val="center"/>
            <w:hideMark/>
          </w:tcPr>
          <w:p w14:paraId="70E9924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hideMark/>
          </w:tcPr>
          <w:p w14:paraId="4B9D1524" w14:textId="77777777" w:rsidR="00487DF4" w:rsidRPr="00487DF4" w:rsidRDefault="00487DF4" w:rsidP="00FC49AA">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839" w:type="dxa"/>
            <w:vMerge/>
            <w:tcBorders>
              <w:top w:val="nil"/>
              <w:left w:val="single" w:sz="4" w:space="0" w:color="auto"/>
              <w:bottom w:val="single" w:sz="4" w:space="0" w:color="000000"/>
              <w:right w:val="single" w:sz="4" w:space="0" w:color="auto"/>
            </w:tcBorders>
            <w:vAlign w:val="center"/>
            <w:hideMark/>
          </w:tcPr>
          <w:p w14:paraId="6440E93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98" w:type="dxa"/>
            <w:vMerge/>
            <w:tcBorders>
              <w:top w:val="nil"/>
              <w:left w:val="single" w:sz="4" w:space="0" w:color="auto"/>
              <w:bottom w:val="single" w:sz="4" w:space="0" w:color="000000"/>
              <w:right w:val="single" w:sz="4" w:space="0" w:color="auto"/>
            </w:tcBorders>
            <w:vAlign w:val="center"/>
            <w:hideMark/>
          </w:tcPr>
          <w:p w14:paraId="293F7C0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30" w:type="dxa"/>
            <w:vMerge/>
            <w:tcBorders>
              <w:top w:val="nil"/>
              <w:left w:val="single" w:sz="4" w:space="0" w:color="auto"/>
              <w:bottom w:val="single" w:sz="4" w:space="0" w:color="000000"/>
              <w:right w:val="single" w:sz="4" w:space="0" w:color="auto"/>
            </w:tcBorders>
            <w:vAlign w:val="center"/>
            <w:hideMark/>
          </w:tcPr>
          <w:p w14:paraId="038525D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6090C5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42AFC4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01E3DF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633BE95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0C73D32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52782E2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78F3D5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D324FF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0E3354A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16F4FA54" w14:textId="77777777" w:rsidTr="002468F2">
        <w:trPr>
          <w:trHeight w:val="323"/>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5502555F"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4. Infrared inspections of distribution electric lines and equipment</w:t>
            </w:r>
          </w:p>
        </w:tc>
        <w:tc>
          <w:tcPr>
            <w:tcW w:w="1016" w:type="dxa"/>
            <w:tcBorders>
              <w:top w:val="nil"/>
              <w:left w:val="nil"/>
              <w:bottom w:val="single" w:sz="4" w:space="0" w:color="auto"/>
              <w:right w:val="single" w:sz="4" w:space="0" w:color="auto"/>
            </w:tcBorders>
            <w:shd w:val="clear" w:color="auto" w:fill="auto"/>
            <w:vAlign w:val="bottom"/>
            <w:hideMark/>
          </w:tcPr>
          <w:p w14:paraId="55920117"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10487" w:type="dxa"/>
            <w:gridSpan w:val="1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D40B88E" w14:textId="2D2A2595" w:rsidR="00487DF4" w:rsidRPr="00487DF4" w:rsidRDefault="004F7E25" w:rsidP="00774A93">
            <w:pPr>
              <w:spacing w:after="0" w:line="240" w:lineRule="auto"/>
              <w:jc w:val="left"/>
              <w:rPr>
                <w:rFonts w:ascii="Calibri" w:eastAsia="Times New Roman" w:hAnsi="Calibri" w:cs="Calibri"/>
                <w:color w:val="000000"/>
                <w:sz w:val="16"/>
                <w:szCs w:val="16"/>
              </w:rPr>
            </w:pPr>
            <w:r w:rsidRPr="004F7E25">
              <w:rPr>
                <w:rFonts w:ascii="Calibri" w:eastAsia="Times New Roman" w:hAnsi="Calibri" w:cs="Calibri"/>
                <w:color w:val="000000"/>
                <w:sz w:val="16"/>
                <w:szCs w:val="16"/>
              </w:rPr>
              <w:t>At this time, PacifiCorp does not have a specific asset management and inspections wildfire mitigation program focused on the infrared inspections of distribution electric lines and equipment. As a part of the company’s 2019 wildfire mitigation efforts, the use of infrared technology was applied to transmission lines which is further discussed in Section 5.3.4.</w:t>
            </w:r>
            <w:r w:rsidR="00774A93">
              <w:rPr>
                <w:rFonts w:ascii="Calibri" w:eastAsia="Times New Roman" w:hAnsi="Calibri" w:cs="Calibri"/>
                <w:color w:val="000000"/>
                <w:sz w:val="16"/>
                <w:szCs w:val="16"/>
              </w:rPr>
              <w:t>5</w:t>
            </w:r>
            <w:r w:rsidRPr="004F7E25">
              <w:rPr>
                <w:rFonts w:ascii="Calibri" w:eastAsia="Times New Roman" w:hAnsi="Calibri" w:cs="Calibri"/>
                <w:color w:val="000000"/>
                <w:sz w:val="16"/>
                <w:szCs w:val="16"/>
              </w:rPr>
              <w:t>. Depending on the results of this pilot project, PacifiCorp may pursue an extension of this pilot project to include distribution lines. However, the collection methodology and quality of inspection difficulties will need to be evaluated as PacifiCorp’s distribution lines tend to be located in areas with a tree canopy, making efficient collection of valuable IR data challenging.</w:t>
            </w:r>
          </w:p>
        </w:tc>
      </w:tr>
      <w:tr w:rsidR="00487DF4" w:rsidRPr="00487DF4" w14:paraId="5A58E41D" w14:textId="77777777" w:rsidTr="00CA0E2F">
        <w:trPr>
          <w:trHeight w:val="287"/>
        </w:trPr>
        <w:tc>
          <w:tcPr>
            <w:tcW w:w="1481" w:type="dxa"/>
            <w:vMerge/>
            <w:tcBorders>
              <w:top w:val="nil"/>
              <w:left w:val="single" w:sz="4" w:space="0" w:color="auto"/>
              <w:bottom w:val="single" w:sz="4" w:space="0" w:color="auto"/>
              <w:right w:val="single" w:sz="4" w:space="0" w:color="auto"/>
            </w:tcBorders>
            <w:vAlign w:val="center"/>
            <w:hideMark/>
          </w:tcPr>
          <w:p w14:paraId="4F341AB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1CF1D325"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10487" w:type="dxa"/>
            <w:gridSpan w:val="13"/>
            <w:vMerge/>
            <w:tcBorders>
              <w:top w:val="nil"/>
              <w:left w:val="nil"/>
              <w:bottom w:val="single" w:sz="4" w:space="0" w:color="auto"/>
              <w:right w:val="single" w:sz="4" w:space="0" w:color="auto"/>
            </w:tcBorders>
            <w:vAlign w:val="center"/>
            <w:hideMark/>
          </w:tcPr>
          <w:p w14:paraId="043E052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1ECF5F8D" w14:textId="77777777" w:rsidTr="00FC49AA">
        <w:trPr>
          <w:trHeight w:val="287"/>
        </w:trPr>
        <w:tc>
          <w:tcPr>
            <w:tcW w:w="1481" w:type="dxa"/>
            <w:vMerge/>
            <w:tcBorders>
              <w:top w:val="nil"/>
              <w:left w:val="single" w:sz="4" w:space="0" w:color="auto"/>
              <w:bottom w:val="single" w:sz="4" w:space="0" w:color="auto"/>
              <w:right w:val="single" w:sz="4" w:space="0" w:color="auto"/>
            </w:tcBorders>
            <w:vAlign w:val="center"/>
            <w:hideMark/>
          </w:tcPr>
          <w:p w14:paraId="1F340DC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2B01F5BF"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10487" w:type="dxa"/>
            <w:gridSpan w:val="13"/>
            <w:vMerge/>
            <w:tcBorders>
              <w:top w:val="nil"/>
              <w:left w:val="nil"/>
              <w:bottom w:val="single" w:sz="4" w:space="0" w:color="auto"/>
              <w:right w:val="single" w:sz="4" w:space="0" w:color="auto"/>
            </w:tcBorders>
            <w:vAlign w:val="center"/>
            <w:hideMark/>
          </w:tcPr>
          <w:p w14:paraId="053D616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0E3C32AC" w14:textId="77777777" w:rsidTr="00FC49AA">
        <w:trPr>
          <w:trHeight w:val="161"/>
        </w:trPr>
        <w:tc>
          <w:tcPr>
            <w:tcW w:w="1481" w:type="dxa"/>
            <w:vMerge/>
            <w:tcBorders>
              <w:top w:val="nil"/>
              <w:left w:val="single" w:sz="4" w:space="0" w:color="auto"/>
              <w:bottom w:val="single" w:sz="4" w:space="0" w:color="auto"/>
              <w:right w:val="single" w:sz="4" w:space="0" w:color="auto"/>
            </w:tcBorders>
            <w:vAlign w:val="center"/>
            <w:hideMark/>
          </w:tcPr>
          <w:p w14:paraId="14916C9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2A003B9E"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10487" w:type="dxa"/>
            <w:gridSpan w:val="13"/>
            <w:vMerge/>
            <w:tcBorders>
              <w:top w:val="nil"/>
              <w:left w:val="nil"/>
              <w:bottom w:val="single" w:sz="4" w:space="0" w:color="auto"/>
              <w:right w:val="single" w:sz="4" w:space="0" w:color="auto"/>
            </w:tcBorders>
            <w:vAlign w:val="center"/>
            <w:hideMark/>
          </w:tcPr>
          <w:p w14:paraId="65FBF6E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368211A3" w14:textId="77777777" w:rsidTr="00FC49AA">
        <w:trPr>
          <w:trHeight w:val="233"/>
        </w:trPr>
        <w:tc>
          <w:tcPr>
            <w:tcW w:w="1481" w:type="dxa"/>
            <w:vMerge/>
            <w:tcBorders>
              <w:top w:val="nil"/>
              <w:left w:val="single" w:sz="4" w:space="0" w:color="auto"/>
              <w:bottom w:val="single" w:sz="4" w:space="0" w:color="auto"/>
              <w:right w:val="single" w:sz="4" w:space="0" w:color="auto"/>
            </w:tcBorders>
            <w:vAlign w:val="center"/>
            <w:hideMark/>
          </w:tcPr>
          <w:p w14:paraId="3670A4C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1A6E849E"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10487" w:type="dxa"/>
            <w:gridSpan w:val="13"/>
            <w:vMerge/>
            <w:tcBorders>
              <w:top w:val="nil"/>
              <w:left w:val="nil"/>
              <w:bottom w:val="single" w:sz="4" w:space="0" w:color="auto"/>
              <w:right w:val="single" w:sz="4" w:space="0" w:color="auto"/>
            </w:tcBorders>
            <w:vAlign w:val="center"/>
            <w:hideMark/>
          </w:tcPr>
          <w:p w14:paraId="1CE273D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2E72F8BE" w14:textId="77777777" w:rsidTr="00FC49AA">
        <w:trPr>
          <w:trHeight w:val="242"/>
        </w:trPr>
        <w:tc>
          <w:tcPr>
            <w:tcW w:w="1481" w:type="dxa"/>
            <w:vMerge/>
            <w:tcBorders>
              <w:top w:val="nil"/>
              <w:left w:val="single" w:sz="4" w:space="0" w:color="auto"/>
              <w:bottom w:val="single" w:sz="4" w:space="0" w:color="auto"/>
              <w:right w:val="single" w:sz="4" w:space="0" w:color="auto"/>
            </w:tcBorders>
            <w:vAlign w:val="center"/>
            <w:hideMark/>
          </w:tcPr>
          <w:p w14:paraId="36EB659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hideMark/>
          </w:tcPr>
          <w:p w14:paraId="7FA547B7" w14:textId="77777777" w:rsidR="00487DF4" w:rsidRPr="00487DF4" w:rsidRDefault="00487DF4" w:rsidP="00081CF9">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10487" w:type="dxa"/>
            <w:gridSpan w:val="13"/>
            <w:vMerge/>
            <w:tcBorders>
              <w:top w:val="nil"/>
              <w:left w:val="nil"/>
              <w:bottom w:val="single" w:sz="4" w:space="0" w:color="auto"/>
              <w:right w:val="single" w:sz="4" w:space="0" w:color="auto"/>
            </w:tcBorders>
            <w:vAlign w:val="center"/>
            <w:hideMark/>
          </w:tcPr>
          <w:p w14:paraId="02BD2CF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5AF4C81B" w14:textId="77777777" w:rsidTr="00953DB1">
        <w:trPr>
          <w:gridAfter w:val="1"/>
          <w:wAfter w:w="6" w:type="dxa"/>
          <w:trHeight w:val="220"/>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0BBD51EB"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5. Infrared inspections of transmission electric lines and equipment</w:t>
            </w:r>
          </w:p>
        </w:tc>
        <w:tc>
          <w:tcPr>
            <w:tcW w:w="1016" w:type="dxa"/>
            <w:tcBorders>
              <w:top w:val="nil"/>
              <w:left w:val="nil"/>
              <w:bottom w:val="single" w:sz="4" w:space="0" w:color="auto"/>
              <w:right w:val="single" w:sz="4" w:space="0" w:color="auto"/>
            </w:tcBorders>
            <w:shd w:val="clear" w:color="auto" w:fill="auto"/>
            <w:vAlign w:val="bottom"/>
            <w:hideMark/>
          </w:tcPr>
          <w:p w14:paraId="78FC5406"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839" w:type="dxa"/>
            <w:tcBorders>
              <w:top w:val="nil"/>
              <w:left w:val="nil"/>
              <w:bottom w:val="single" w:sz="4" w:space="0" w:color="auto"/>
              <w:right w:val="single" w:sz="4" w:space="0" w:color="auto"/>
            </w:tcBorders>
            <w:shd w:val="clear" w:color="000000" w:fill="FFFFFF"/>
            <w:vAlign w:val="bottom"/>
            <w:hideMark/>
          </w:tcPr>
          <w:p w14:paraId="0330581B"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784</w:t>
            </w:r>
          </w:p>
        </w:tc>
        <w:tc>
          <w:tcPr>
            <w:tcW w:w="898" w:type="dxa"/>
            <w:tcBorders>
              <w:top w:val="nil"/>
              <w:left w:val="nil"/>
              <w:bottom w:val="single" w:sz="4" w:space="0" w:color="auto"/>
              <w:right w:val="single" w:sz="4" w:space="0" w:color="auto"/>
            </w:tcBorders>
            <w:shd w:val="clear" w:color="000000" w:fill="FFFFFF"/>
            <w:vAlign w:val="bottom"/>
            <w:hideMark/>
          </w:tcPr>
          <w:p w14:paraId="70B0A2E7"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$153</w:t>
            </w:r>
          </w:p>
        </w:tc>
        <w:tc>
          <w:tcPr>
            <w:tcW w:w="9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366605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All types of equipment failure;</w:t>
            </w:r>
            <w:r w:rsidRPr="00487DF4">
              <w:rPr>
                <w:rFonts w:ascii="Calibri" w:eastAsia="Times New Roman" w:hAnsi="Calibri" w:cs="Calibri"/>
                <w:color w:val="000000"/>
                <w:sz w:val="16"/>
                <w:szCs w:val="16"/>
              </w:rPr>
              <w:br/>
            </w:r>
            <w:r w:rsidRPr="00487DF4">
              <w:rPr>
                <w:rFonts w:ascii="Calibri" w:eastAsia="Times New Roman" w:hAnsi="Calibri" w:cs="Calibri"/>
                <w:color w:val="000000"/>
                <w:sz w:val="16"/>
                <w:szCs w:val="16"/>
              </w:rPr>
              <w:br/>
              <w:t>Contact from object</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8BEF02"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5CF90B"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1CAE241"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56A77D"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New in 2019 (Pilot)</w:t>
            </w:r>
          </w:p>
        </w:tc>
        <w:tc>
          <w:tcPr>
            <w:tcW w:w="9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643203"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0DF817E" w14:textId="3C828B8E" w:rsidR="00487DF4" w:rsidRPr="00487DF4" w:rsidRDefault="007D7DBB" w:rsidP="00487DF4">
            <w:pPr>
              <w:spacing w:after="0" w:line="240" w:lineRule="auto"/>
              <w:jc w:val="center"/>
              <w:rPr>
                <w:rFonts w:ascii="Calibri" w:eastAsia="Times New Roman" w:hAnsi="Calibri" w:cs="Calibri"/>
                <w:color w:val="FF0000"/>
                <w:sz w:val="16"/>
                <w:szCs w:val="16"/>
              </w:rPr>
            </w:pPr>
            <w:r>
              <w:rPr>
                <w:rFonts w:ascii="Calibri" w:eastAsia="Times New Roman" w:hAnsi="Calibri" w:cs="Calibri"/>
                <w:sz w:val="16"/>
                <w:szCs w:val="16"/>
              </w:rPr>
              <w:t>2019 WMP</w:t>
            </w:r>
            <w:r w:rsidR="00953DB1" w:rsidRPr="00953DB1">
              <w:rPr>
                <w:rFonts w:ascii="Calibri" w:eastAsia="Times New Roman" w:hAnsi="Calibri" w:cs="Calibri"/>
                <w:sz w:val="16"/>
                <w:szCs w:val="16"/>
              </w:rPr>
              <w:t xml:space="preserve"> Memorandum Account</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77A7E6"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Exceeding Regulations</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E70F652"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95 &amp; 165</w:t>
            </w:r>
          </w:p>
        </w:tc>
        <w:tc>
          <w:tcPr>
            <w:tcW w:w="1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EA6AAD6" w14:textId="77777777" w:rsidR="00487DF4" w:rsidRPr="00487DF4" w:rsidRDefault="00487DF4" w:rsidP="00642681">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New pilot program planning to evolve; No clear values beyond 2020 yet</w:t>
            </w:r>
          </w:p>
        </w:tc>
      </w:tr>
      <w:tr w:rsidR="00487DF4" w:rsidRPr="00487DF4" w14:paraId="7FFD16E3"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7BAD911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4CA42507"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839" w:type="dxa"/>
            <w:tcBorders>
              <w:top w:val="nil"/>
              <w:left w:val="nil"/>
              <w:bottom w:val="single" w:sz="4" w:space="0" w:color="auto"/>
              <w:right w:val="single" w:sz="4" w:space="0" w:color="auto"/>
            </w:tcBorders>
            <w:shd w:val="clear" w:color="000000" w:fill="FFFFFF"/>
            <w:vAlign w:val="bottom"/>
            <w:hideMark/>
          </w:tcPr>
          <w:p w14:paraId="502D592E"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1,246</w:t>
            </w:r>
          </w:p>
        </w:tc>
        <w:tc>
          <w:tcPr>
            <w:tcW w:w="898" w:type="dxa"/>
            <w:tcBorders>
              <w:top w:val="nil"/>
              <w:left w:val="nil"/>
              <w:bottom w:val="single" w:sz="4" w:space="0" w:color="auto"/>
              <w:right w:val="single" w:sz="4" w:space="0" w:color="auto"/>
            </w:tcBorders>
            <w:shd w:val="clear" w:color="000000" w:fill="FFFFFF"/>
            <w:vAlign w:val="bottom"/>
            <w:hideMark/>
          </w:tcPr>
          <w:p w14:paraId="76C3192B"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$155</w:t>
            </w:r>
          </w:p>
        </w:tc>
        <w:tc>
          <w:tcPr>
            <w:tcW w:w="930" w:type="dxa"/>
            <w:vMerge/>
            <w:tcBorders>
              <w:top w:val="nil"/>
              <w:left w:val="single" w:sz="4" w:space="0" w:color="auto"/>
              <w:bottom w:val="single" w:sz="4" w:space="0" w:color="000000"/>
              <w:right w:val="single" w:sz="4" w:space="0" w:color="auto"/>
            </w:tcBorders>
            <w:vAlign w:val="center"/>
            <w:hideMark/>
          </w:tcPr>
          <w:p w14:paraId="35A9703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042057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FD8246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1FA826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626884B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5EB8A3F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C77371C"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48A1B1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13E2D2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3957FFCC"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5046C28A"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2B64043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37038914"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839" w:type="dxa"/>
            <w:tcBorders>
              <w:top w:val="nil"/>
              <w:left w:val="nil"/>
              <w:bottom w:val="single" w:sz="4" w:space="0" w:color="auto"/>
              <w:right w:val="single" w:sz="4" w:space="0" w:color="auto"/>
            </w:tcBorders>
            <w:shd w:val="clear" w:color="000000" w:fill="FFFFFF"/>
            <w:vAlign w:val="bottom"/>
            <w:hideMark/>
          </w:tcPr>
          <w:p w14:paraId="1DAE93D8"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232</w:t>
            </w:r>
          </w:p>
        </w:tc>
        <w:tc>
          <w:tcPr>
            <w:tcW w:w="898" w:type="dxa"/>
            <w:tcBorders>
              <w:top w:val="nil"/>
              <w:left w:val="nil"/>
              <w:bottom w:val="single" w:sz="4" w:space="0" w:color="auto"/>
              <w:right w:val="single" w:sz="4" w:space="0" w:color="auto"/>
            </w:tcBorders>
            <w:shd w:val="clear" w:color="000000" w:fill="FFFFFF"/>
            <w:vAlign w:val="bottom"/>
            <w:hideMark/>
          </w:tcPr>
          <w:p w14:paraId="4D6A7533"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$190</w:t>
            </w:r>
          </w:p>
        </w:tc>
        <w:tc>
          <w:tcPr>
            <w:tcW w:w="930" w:type="dxa"/>
            <w:vMerge/>
            <w:tcBorders>
              <w:top w:val="nil"/>
              <w:left w:val="single" w:sz="4" w:space="0" w:color="auto"/>
              <w:bottom w:val="single" w:sz="4" w:space="0" w:color="000000"/>
              <w:right w:val="single" w:sz="4" w:space="0" w:color="auto"/>
            </w:tcBorders>
            <w:vAlign w:val="center"/>
            <w:hideMark/>
          </w:tcPr>
          <w:p w14:paraId="081EF40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6857E5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A4CFE3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6C059D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3C4293B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6129F02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0EF011B"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C0A22B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BE3231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53C539C9"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534D2DD5"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45A1FEE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72BCA46E"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839" w:type="dxa"/>
            <w:tcBorders>
              <w:top w:val="nil"/>
              <w:left w:val="nil"/>
              <w:bottom w:val="single" w:sz="4" w:space="0" w:color="auto"/>
              <w:right w:val="single" w:sz="4" w:space="0" w:color="auto"/>
            </w:tcBorders>
            <w:shd w:val="clear" w:color="000000" w:fill="FFFFFF"/>
            <w:vAlign w:val="bottom"/>
            <w:hideMark/>
          </w:tcPr>
          <w:p w14:paraId="49FCF8D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898" w:type="dxa"/>
            <w:tcBorders>
              <w:top w:val="nil"/>
              <w:left w:val="nil"/>
              <w:bottom w:val="single" w:sz="4" w:space="0" w:color="auto"/>
              <w:right w:val="single" w:sz="4" w:space="0" w:color="auto"/>
            </w:tcBorders>
            <w:shd w:val="clear" w:color="000000" w:fill="FFFFFF"/>
            <w:vAlign w:val="bottom"/>
            <w:hideMark/>
          </w:tcPr>
          <w:p w14:paraId="08E3F527"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930" w:type="dxa"/>
            <w:vMerge/>
            <w:tcBorders>
              <w:top w:val="nil"/>
              <w:left w:val="single" w:sz="4" w:space="0" w:color="auto"/>
              <w:bottom w:val="single" w:sz="4" w:space="0" w:color="000000"/>
              <w:right w:val="single" w:sz="4" w:space="0" w:color="auto"/>
            </w:tcBorders>
            <w:vAlign w:val="center"/>
            <w:hideMark/>
          </w:tcPr>
          <w:p w14:paraId="2C409BD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5A7ED5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649C33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6D37BF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5A484C4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22A463C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79433B7"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B90C15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B55A92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50471DC0"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34D6BEFC"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52E4317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174ADAC8"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839" w:type="dxa"/>
            <w:tcBorders>
              <w:top w:val="nil"/>
              <w:left w:val="nil"/>
              <w:bottom w:val="single" w:sz="4" w:space="0" w:color="auto"/>
              <w:right w:val="single" w:sz="4" w:space="0" w:color="auto"/>
            </w:tcBorders>
            <w:shd w:val="clear" w:color="000000" w:fill="FFFFFF"/>
            <w:vAlign w:val="bottom"/>
            <w:hideMark/>
          </w:tcPr>
          <w:p w14:paraId="2DB7ECB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898" w:type="dxa"/>
            <w:tcBorders>
              <w:top w:val="nil"/>
              <w:left w:val="nil"/>
              <w:bottom w:val="single" w:sz="4" w:space="0" w:color="auto"/>
              <w:right w:val="single" w:sz="4" w:space="0" w:color="auto"/>
            </w:tcBorders>
            <w:shd w:val="clear" w:color="000000" w:fill="FFFFFF"/>
            <w:vAlign w:val="bottom"/>
            <w:hideMark/>
          </w:tcPr>
          <w:p w14:paraId="040216C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930" w:type="dxa"/>
            <w:vMerge/>
            <w:tcBorders>
              <w:top w:val="nil"/>
              <w:left w:val="single" w:sz="4" w:space="0" w:color="auto"/>
              <w:bottom w:val="single" w:sz="4" w:space="0" w:color="000000"/>
              <w:right w:val="single" w:sz="4" w:space="0" w:color="auto"/>
            </w:tcBorders>
            <w:vAlign w:val="center"/>
            <w:hideMark/>
          </w:tcPr>
          <w:p w14:paraId="5F31B83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17639C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F94636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AB6893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47BBB7C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07857C2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6F87C26"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5BF761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D21A08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4E191F68"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414E7EFF" w14:textId="77777777" w:rsidTr="00953DB1">
        <w:trPr>
          <w:gridAfter w:val="1"/>
          <w:wAfter w:w="6" w:type="dxa"/>
          <w:trHeight w:val="341"/>
        </w:trPr>
        <w:tc>
          <w:tcPr>
            <w:tcW w:w="1481" w:type="dxa"/>
            <w:vMerge/>
            <w:tcBorders>
              <w:top w:val="nil"/>
              <w:left w:val="single" w:sz="4" w:space="0" w:color="auto"/>
              <w:bottom w:val="single" w:sz="4" w:space="0" w:color="auto"/>
              <w:right w:val="single" w:sz="4" w:space="0" w:color="auto"/>
            </w:tcBorders>
            <w:vAlign w:val="center"/>
            <w:hideMark/>
          </w:tcPr>
          <w:p w14:paraId="2D699A1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center"/>
            <w:hideMark/>
          </w:tcPr>
          <w:p w14:paraId="47496EAC" w14:textId="77777777" w:rsidR="00487DF4" w:rsidRPr="00487DF4" w:rsidRDefault="00487DF4" w:rsidP="000A109C">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839" w:type="dxa"/>
            <w:tcBorders>
              <w:top w:val="nil"/>
              <w:left w:val="nil"/>
              <w:bottom w:val="single" w:sz="4" w:space="0" w:color="auto"/>
              <w:right w:val="single" w:sz="4" w:space="0" w:color="auto"/>
            </w:tcBorders>
            <w:shd w:val="clear" w:color="000000" w:fill="FFFFFF"/>
            <w:vAlign w:val="center"/>
            <w:hideMark/>
          </w:tcPr>
          <w:p w14:paraId="6727A229"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898" w:type="dxa"/>
            <w:tcBorders>
              <w:top w:val="nil"/>
              <w:left w:val="nil"/>
              <w:bottom w:val="single" w:sz="4" w:space="0" w:color="auto"/>
              <w:right w:val="single" w:sz="4" w:space="0" w:color="auto"/>
            </w:tcBorders>
            <w:shd w:val="clear" w:color="000000" w:fill="FFFFFF"/>
            <w:vAlign w:val="center"/>
            <w:hideMark/>
          </w:tcPr>
          <w:p w14:paraId="7684EB63"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930" w:type="dxa"/>
            <w:vMerge/>
            <w:tcBorders>
              <w:top w:val="nil"/>
              <w:left w:val="single" w:sz="4" w:space="0" w:color="auto"/>
              <w:bottom w:val="single" w:sz="4" w:space="0" w:color="000000"/>
              <w:right w:val="single" w:sz="4" w:space="0" w:color="auto"/>
            </w:tcBorders>
            <w:vAlign w:val="center"/>
            <w:hideMark/>
          </w:tcPr>
          <w:p w14:paraId="644735C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AE6835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84939A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C34C8F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00E0EF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5660B06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565D6D96"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941F67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29957C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5FC91C45"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04B14976" w14:textId="77777777" w:rsidTr="00953DB1">
        <w:trPr>
          <w:gridAfter w:val="1"/>
          <w:wAfter w:w="6" w:type="dxa"/>
          <w:trHeight w:val="220"/>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7B6AE71B"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6. Intrusive pole inspections</w:t>
            </w:r>
          </w:p>
        </w:tc>
        <w:tc>
          <w:tcPr>
            <w:tcW w:w="1016" w:type="dxa"/>
            <w:tcBorders>
              <w:top w:val="nil"/>
              <w:left w:val="nil"/>
              <w:bottom w:val="single" w:sz="4" w:space="0" w:color="auto"/>
              <w:right w:val="single" w:sz="4" w:space="0" w:color="auto"/>
            </w:tcBorders>
            <w:shd w:val="clear" w:color="auto" w:fill="auto"/>
            <w:vAlign w:val="bottom"/>
            <w:hideMark/>
          </w:tcPr>
          <w:p w14:paraId="4F30FB48"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839" w:type="dxa"/>
            <w:tcBorders>
              <w:top w:val="nil"/>
              <w:left w:val="nil"/>
              <w:bottom w:val="single" w:sz="4" w:space="0" w:color="auto"/>
              <w:right w:val="single" w:sz="4" w:space="0" w:color="auto"/>
            </w:tcBorders>
            <w:shd w:val="clear" w:color="000000" w:fill="FFFFFF"/>
            <w:vAlign w:val="bottom"/>
            <w:hideMark/>
          </w:tcPr>
          <w:p w14:paraId="2524D864"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92</w:t>
            </w:r>
          </w:p>
        </w:tc>
        <w:tc>
          <w:tcPr>
            <w:tcW w:w="898" w:type="dxa"/>
            <w:tcBorders>
              <w:top w:val="nil"/>
              <w:left w:val="nil"/>
              <w:bottom w:val="single" w:sz="4" w:space="0" w:color="auto"/>
              <w:right w:val="single" w:sz="4" w:space="0" w:color="auto"/>
            </w:tcBorders>
            <w:shd w:val="clear" w:color="000000" w:fill="FFFFFF"/>
            <w:vAlign w:val="bottom"/>
            <w:hideMark/>
          </w:tcPr>
          <w:p w14:paraId="118E4900"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$880</w:t>
            </w:r>
          </w:p>
        </w:tc>
        <w:tc>
          <w:tcPr>
            <w:tcW w:w="9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A934238"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All types of equipment failure;</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E60212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8E5BC72"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07B6058"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82BDE4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Existing</w:t>
            </w:r>
          </w:p>
        </w:tc>
        <w:tc>
          <w:tcPr>
            <w:tcW w:w="9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5FACFCA"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165</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202403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67456A"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In Compliance with Regulation</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3DEEB0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95 &amp; 165</w:t>
            </w:r>
          </w:p>
        </w:tc>
        <w:tc>
          <w:tcPr>
            <w:tcW w:w="1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9EAEDCB" w14:textId="77777777" w:rsidR="00487DF4" w:rsidRPr="00487DF4" w:rsidRDefault="00487DF4" w:rsidP="00642681">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Existing historic compliance based program</w:t>
            </w:r>
          </w:p>
        </w:tc>
      </w:tr>
      <w:tr w:rsidR="00487DF4" w:rsidRPr="00487DF4" w14:paraId="6CFDE98D"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205BD6A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7E45E97A"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839" w:type="dxa"/>
            <w:tcBorders>
              <w:top w:val="nil"/>
              <w:left w:val="nil"/>
              <w:bottom w:val="single" w:sz="4" w:space="0" w:color="auto"/>
              <w:right w:val="single" w:sz="4" w:space="0" w:color="auto"/>
            </w:tcBorders>
            <w:shd w:val="clear" w:color="000000" w:fill="FFFFFF"/>
            <w:vAlign w:val="bottom"/>
            <w:hideMark/>
          </w:tcPr>
          <w:p w14:paraId="5B1AEB59"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92</w:t>
            </w:r>
          </w:p>
        </w:tc>
        <w:tc>
          <w:tcPr>
            <w:tcW w:w="898" w:type="dxa"/>
            <w:tcBorders>
              <w:top w:val="nil"/>
              <w:left w:val="nil"/>
              <w:bottom w:val="single" w:sz="4" w:space="0" w:color="auto"/>
              <w:right w:val="single" w:sz="4" w:space="0" w:color="auto"/>
            </w:tcBorders>
            <w:shd w:val="clear" w:color="000000" w:fill="FFFFFF"/>
            <w:vAlign w:val="bottom"/>
            <w:hideMark/>
          </w:tcPr>
          <w:p w14:paraId="32C3A341"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$880</w:t>
            </w:r>
          </w:p>
        </w:tc>
        <w:tc>
          <w:tcPr>
            <w:tcW w:w="930" w:type="dxa"/>
            <w:vMerge/>
            <w:tcBorders>
              <w:top w:val="nil"/>
              <w:left w:val="single" w:sz="4" w:space="0" w:color="auto"/>
              <w:bottom w:val="single" w:sz="4" w:space="0" w:color="000000"/>
              <w:right w:val="single" w:sz="4" w:space="0" w:color="auto"/>
            </w:tcBorders>
            <w:vAlign w:val="center"/>
            <w:hideMark/>
          </w:tcPr>
          <w:p w14:paraId="165ABA0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19E4D1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1015DC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C785C8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4081DBA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50D4ECF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392876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76180E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29B6C9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4FA0F5AE"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44C625D0"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63F5C22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66263CCA"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839" w:type="dxa"/>
            <w:tcBorders>
              <w:top w:val="nil"/>
              <w:left w:val="nil"/>
              <w:bottom w:val="single" w:sz="4" w:space="0" w:color="auto"/>
              <w:right w:val="single" w:sz="4" w:space="0" w:color="auto"/>
            </w:tcBorders>
            <w:shd w:val="clear" w:color="000000" w:fill="FFFFFF"/>
            <w:vAlign w:val="bottom"/>
            <w:hideMark/>
          </w:tcPr>
          <w:p w14:paraId="63F6FD6D"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150</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15653BF5" w14:textId="02E470A9"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$1,484</w:t>
            </w:r>
          </w:p>
        </w:tc>
        <w:tc>
          <w:tcPr>
            <w:tcW w:w="930" w:type="dxa"/>
            <w:vMerge/>
            <w:tcBorders>
              <w:top w:val="nil"/>
              <w:left w:val="single" w:sz="4" w:space="0" w:color="auto"/>
              <w:bottom w:val="single" w:sz="4" w:space="0" w:color="000000"/>
              <w:right w:val="single" w:sz="4" w:space="0" w:color="auto"/>
            </w:tcBorders>
            <w:vAlign w:val="center"/>
            <w:hideMark/>
          </w:tcPr>
          <w:p w14:paraId="67B9D50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F2F7CF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BDAB5E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081170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035DB65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3D29346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0CBEC2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A2F1F0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CC65CC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40E24D8E"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3F868181"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00A5859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6903A4D6"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839" w:type="dxa"/>
            <w:tcBorders>
              <w:top w:val="nil"/>
              <w:left w:val="nil"/>
              <w:bottom w:val="single" w:sz="4" w:space="0" w:color="auto"/>
              <w:right w:val="single" w:sz="4" w:space="0" w:color="auto"/>
            </w:tcBorders>
            <w:shd w:val="clear" w:color="000000" w:fill="FFFFFF"/>
            <w:vAlign w:val="bottom"/>
            <w:hideMark/>
          </w:tcPr>
          <w:p w14:paraId="4BD7868D"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226</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2651A83D" w14:textId="10C2B214"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$987</w:t>
            </w:r>
          </w:p>
        </w:tc>
        <w:tc>
          <w:tcPr>
            <w:tcW w:w="930" w:type="dxa"/>
            <w:vMerge/>
            <w:tcBorders>
              <w:top w:val="nil"/>
              <w:left w:val="single" w:sz="4" w:space="0" w:color="auto"/>
              <w:bottom w:val="single" w:sz="4" w:space="0" w:color="000000"/>
              <w:right w:val="single" w:sz="4" w:space="0" w:color="auto"/>
            </w:tcBorders>
            <w:vAlign w:val="center"/>
            <w:hideMark/>
          </w:tcPr>
          <w:p w14:paraId="25AFFDE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BAC8DA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5C296A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51B83C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B9B38B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7CDBB2F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36EDDC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F3E8F3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E099AE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11889345"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5F42AB93"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2622F7A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26826CB9"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839" w:type="dxa"/>
            <w:tcBorders>
              <w:top w:val="nil"/>
              <w:left w:val="nil"/>
              <w:bottom w:val="single" w:sz="4" w:space="0" w:color="auto"/>
              <w:right w:val="single" w:sz="4" w:space="0" w:color="auto"/>
            </w:tcBorders>
            <w:shd w:val="clear" w:color="000000" w:fill="FFFFFF"/>
            <w:vAlign w:val="bottom"/>
            <w:hideMark/>
          </w:tcPr>
          <w:p w14:paraId="7491C680"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230</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17791FC7" w14:textId="183662F7"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$970</w:t>
            </w:r>
          </w:p>
        </w:tc>
        <w:tc>
          <w:tcPr>
            <w:tcW w:w="930" w:type="dxa"/>
            <w:vMerge/>
            <w:tcBorders>
              <w:top w:val="nil"/>
              <w:left w:val="single" w:sz="4" w:space="0" w:color="auto"/>
              <w:bottom w:val="single" w:sz="4" w:space="0" w:color="000000"/>
              <w:right w:val="single" w:sz="4" w:space="0" w:color="auto"/>
            </w:tcBorders>
            <w:vAlign w:val="center"/>
            <w:hideMark/>
          </w:tcPr>
          <w:p w14:paraId="1CC4D1C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5AFEFB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98C436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503A7C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58486EC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6DCFDC2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5A3DC60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EE27F6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23ED7E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5FEE97CE"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61F1E3D3" w14:textId="77777777" w:rsidTr="00953DB1">
        <w:trPr>
          <w:gridAfter w:val="1"/>
          <w:wAfter w:w="6" w:type="dxa"/>
          <w:trHeight w:val="341"/>
        </w:trPr>
        <w:tc>
          <w:tcPr>
            <w:tcW w:w="1481" w:type="dxa"/>
            <w:vMerge/>
            <w:tcBorders>
              <w:top w:val="nil"/>
              <w:left w:val="single" w:sz="4" w:space="0" w:color="auto"/>
              <w:bottom w:val="single" w:sz="4" w:space="0" w:color="auto"/>
              <w:right w:val="single" w:sz="4" w:space="0" w:color="auto"/>
            </w:tcBorders>
            <w:vAlign w:val="center"/>
            <w:hideMark/>
          </w:tcPr>
          <w:p w14:paraId="1BBD1C4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40F22BD4"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839" w:type="dxa"/>
            <w:tcBorders>
              <w:top w:val="nil"/>
              <w:left w:val="nil"/>
              <w:bottom w:val="single" w:sz="4" w:space="0" w:color="auto"/>
              <w:right w:val="single" w:sz="4" w:space="0" w:color="auto"/>
            </w:tcBorders>
            <w:shd w:val="clear" w:color="000000" w:fill="FFFFFF"/>
            <w:vAlign w:val="center"/>
            <w:hideMark/>
          </w:tcPr>
          <w:p w14:paraId="258836AA" w14:textId="77777777" w:rsidR="00487DF4" w:rsidRPr="00487DF4" w:rsidRDefault="00487DF4" w:rsidP="000A109C">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606</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75A5D8A5" w14:textId="797F62F6"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$1,104</w:t>
            </w:r>
          </w:p>
        </w:tc>
        <w:tc>
          <w:tcPr>
            <w:tcW w:w="930" w:type="dxa"/>
            <w:vMerge/>
            <w:tcBorders>
              <w:top w:val="nil"/>
              <w:left w:val="single" w:sz="4" w:space="0" w:color="auto"/>
              <w:bottom w:val="single" w:sz="4" w:space="0" w:color="000000"/>
              <w:right w:val="single" w:sz="4" w:space="0" w:color="auto"/>
            </w:tcBorders>
            <w:vAlign w:val="center"/>
            <w:hideMark/>
          </w:tcPr>
          <w:p w14:paraId="7675175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50C757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A04080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7B43F7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78F4ADE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5DC0245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F3E60F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71BA5C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AB36AE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601A09AC"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3A65C040" w14:textId="77777777" w:rsidTr="00953DB1">
        <w:trPr>
          <w:gridAfter w:val="1"/>
          <w:wAfter w:w="6" w:type="dxa"/>
          <w:trHeight w:val="220"/>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17BDF56A"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7. LiDAR inspections of distribution electric lines and equipment</w:t>
            </w:r>
          </w:p>
        </w:tc>
        <w:tc>
          <w:tcPr>
            <w:tcW w:w="1016" w:type="dxa"/>
            <w:tcBorders>
              <w:top w:val="nil"/>
              <w:left w:val="nil"/>
              <w:bottom w:val="single" w:sz="4" w:space="0" w:color="auto"/>
              <w:right w:val="single" w:sz="4" w:space="0" w:color="auto"/>
            </w:tcBorders>
            <w:shd w:val="clear" w:color="auto" w:fill="auto"/>
            <w:vAlign w:val="bottom"/>
            <w:hideMark/>
          </w:tcPr>
          <w:p w14:paraId="6D7C9C3A"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839" w:type="dxa"/>
            <w:tcBorders>
              <w:top w:val="nil"/>
              <w:left w:val="nil"/>
              <w:bottom w:val="single" w:sz="4" w:space="0" w:color="auto"/>
              <w:right w:val="single" w:sz="4" w:space="0" w:color="auto"/>
            </w:tcBorders>
            <w:shd w:val="clear" w:color="000000" w:fill="FFFFFF"/>
            <w:vAlign w:val="bottom"/>
            <w:hideMark/>
          </w:tcPr>
          <w:p w14:paraId="60824A2A"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250</w:t>
            </w:r>
          </w:p>
        </w:tc>
        <w:tc>
          <w:tcPr>
            <w:tcW w:w="898" w:type="dxa"/>
            <w:tcBorders>
              <w:top w:val="nil"/>
              <w:left w:val="nil"/>
              <w:bottom w:val="single" w:sz="4" w:space="0" w:color="auto"/>
              <w:right w:val="single" w:sz="4" w:space="0" w:color="auto"/>
            </w:tcBorders>
            <w:shd w:val="clear" w:color="000000" w:fill="FFFFFF"/>
            <w:vAlign w:val="bottom"/>
            <w:hideMark/>
          </w:tcPr>
          <w:p w14:paraId="0164191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$520</w:t>
            </w:r>
          </w:p>
        </w:tc>
        <w:tc>
          <w:tcPr>
            <w:tcW w:w="9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822FCB6"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All types of equipment failure;</w:t>
            </w:r>
            <w:r w:rsidRPr="00487DF4">
              <w:rPr>
                <w:rFonts w:ascii="Calibri" w:eastAsia="Times New Roman" w:hAnsi="Calibri" w:cs="Calibri"/>
                <w:color w:val="000000"/>
                <w:sz w:val="16"/>
                <w:szCs w:val="16"/>
              </w:rPr>
              <w:br/>
            </w:r>
            <w:r w:rsidRPr="00487DF4">
              <w:rPr>
                <w:rFonts w:ascii="Calibri" w:eastAsia="Times New Roman" w:hAnsi="Calibri" w:cs="Calibri"/>
                <w:color w:val="000000"/>
                <w:sz w:val="16"/>
                <w:szCs w:val="16"/>
              </w:rPr>
              <w:br/>
              <w:t>Contact from object</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145DA43"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D3235E"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009DB3"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CAE999E"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New in 2019 (Pilot)</w:t>
            </w:r>
          </w:p>
        </w:tc>
        <w:tc>
          <w:tcPr>
            <w:tcW w:w="9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148281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CA WMP</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8366467" w14:textId="212534A6" w:rsidR="00487DF4" w:rsidRPr="00487DF4" w:rsidRDefault="007D7DBB" w:rsidP="00487DF4">
            <w:pPr>
              <w:spacing w:after="0" w:line="240" w:lineRule="auto"/>
              <w:jc w:val="center"/>
              <w:rPr>
                <w:rFonts w:ascii="Calibri" w:eastAsia="Times New Roman" w:hAnsi="Calibri" w:cs="Calibri"/>
                <w:color w:val="FF0000"/>
                <w:sz w:val="16"/>
                <w:szCs w:val="16"/>
              </w:rPr>
            </w:pPr>
            <w:r>
              <w:rPr>
                <w:rFonts w:ascii="Calibri" w:eastAsia="Times New Roman" w:hAnsi="Calibri" w:cs="Calibri"/>
                <w:sz w:val="16"/>
                <w:szCs w:val="16"/>
              </w:rPr>
              <w:t>2019 WMP</w:t>
            </w:r>
            <w:r w:rsidR="00953DB1" w:rsidRPr="00953DB1">
              <w:rPr>
                <w:rFonts w:ascii="Calibri" w:eastAsia="Times New Roman" w:hAnsi="Calibri" w:cs="Calibri"/>
                <w:sz w:val="16"/>
                <w:szCs w:val="16"/>
              </w:rPr>
              <w:t xml:space="preserve"> Memorandum Account</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B694CA"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Exceeding Regulations</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C76F8BB"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95 &amp; 165</w:t>
            </w:r>
          </w:p>
        </w:tc>
        <w:tc>
          <w:tcPr>
            <w:tcW w:w="1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30CE44" w14:textId="77777777" w:rsidR="00487DF4" w:rsidRPr="00487DF4" w:rsidRDefault="00487DF4" w:rsidP="00642681">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New pilot program planning to evolve; No clear values beyond 2020</w:t>
            </w:r>
          </w:p>
        </w:tc>
      </w:tr>
      <w:tr w:rsidR="00487DF4" w:rsidRPr="00487DF4" w14:paraId="00FD4209"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6C8D1DE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7CC13222"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839" w:type="dxa"/>
            <w:tcBorders>
              <w:top w:val="nil"/>
              <w:left w:val="nil"/>
              <w:bottom w:val="single" w:sz="4" w:space="0" w:color="auto"/>
              <w:right w:val="single" w:sz="4" w:space="0" w:color="auto"/>
            </w:tcBorders>
            <w:shd w:val="clear" w:color="000000" w:fill="FFFFFF"/>
            <w:vAlign w:val="bottom"/>
            <w:hideMark/>
          </w:tcPr>
          <w:p w14:paraId="1AAD2F13"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376</w:t>
            </w:r>
          </w:p>
        </w:tc>
        <w:tc>
          <w:tcPr>
            <w:tcW w:w="898" w:type="dxa"/>
            <w:tcBorders>
              <w:top w:val="nil"/>
              <w:left w:val="nil"/>
              <w:bottom w:val="single" w:sz="4" w:space="0" w:color="auto"/>
              <w:right w:val="single" w:sz="4" w:space="0" w:color="auto"/>
            </w:tcBorders>
            <w:shd w:val="clear" w:color="000000" w:fill="FFFFFF"/>
            <w:vAlign w:val="bottom"/>
            <w:hideMark/>
          </w:tcPr>
          <w:p w14:paraId="00F3B4F6"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$491</w:t>
            </w:r>
          </w:p>
        </w:tc>
        <w:tc>
          <w:tcPr>
            <w:tcW w:w="930" w:type="dxa"/>
            <w:vMerge/>
            <w:tcBorders>
              <w:top w:val="nil"/>
              <w:left w:val="single" w:sz="4" w:space="0" w:color="auto"/>
              <w:bottom w:val="single" w:sz="4" w:space="0" w:color="000000"/>
              <w:right w:val="single" w:sz="4" w:space="0" w:color="auto"/>
            </w:tcBorders>
            <w:vAlign w:val="center"/>
            <w:hideMark/>
          </w:tcPr>
          <w:p w14:paraId="2071F8A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F5D6D8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E40666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7A4FA4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F22112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48F8776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F08B441"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BF810A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6A3DE5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17966DC1"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770B9E97"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0EDAFA3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01BE94A9"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839" w:type="dxa"/>
            <w:tcBorders>
              <w:top w:val="nil"/>
              <w:left w:val="nil"/>
              <w:bottom w:val="single" w:sz="4" w:space="0" w:color="auto"/>
              <w:right w:val="single" w:sz="4" w:space="0" w:color="auto"/>
            </w:tcBorders>
            <w:shd w:val="clear" w:color="000000" w:fill="FFFFFF"/>
            <w:vAlign w:val="bottom"/>
            <w:hideMark/>
          </w:tcPr>
          <w:p w14:paraId="0759D39A"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898" w:type="dxa"/>
            <w:tcBorders>
              <w:top w:val="nil"/>
              <w:left w:val="nil"/>
              <w:bottom w:val="single" w:sz="4" w:space="0" w:color="auto"/>
              <w:right w:val="single" w:sz="4" w:space="0" w:color="auto"/>
            </w:tcBorders>
            <w:shd w:val="clear" w:color="000000" w:fill="FFFFFF"/>
            <w:vAlign w:val="bottom"/>
            <w:hideMark/>
          </w:tcPr>
          <w:p w14:paraId="1C177F9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930" w:type="dxa"/>
            <w:vMerge/>
            <w:tcBorders>
              <w:top w:val="nil"/>
              <w:left w:val="single" w:sz="4" w:space="0" w:color="auto"/>
              <w:bottom w:val="single" w:sz="4" w:space="0" w:color="000000"/>
              <w:right w:val="single" w:sz="4" w:space="0" w:color="auto"/>
            </w:tcBorders>
            <w:vAlign w:val="center"/>
            <w:hideMark/>
          </w:tcPr>
          <w:p w14:paraId="4C87C03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EE605E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97D356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3776D8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57B12F6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4374631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309B5E1"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6935AC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E0D1B5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37DEBD29"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54A0F904"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13CFF8C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2C8694D3"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839" w:type="dxa"/>
            <w:tcBorders>
              <w:top w:val="nil"/>
              <w:left w:val="nil"/>
              <w:bottom w:val="single" w:sz="4" w:space="0" w:color="auto"/>
              <w:right w:val="single" w:sz="4" w:space="0" w:color="auto"/>
            </w:tcBorders>
            <w:shd w:val="clear" w:color="000000" w:fill="FFFFFF"/>
            <w:vAlign w:val="bottom"/>
            <w:hideMark/>
          </w:tcPr>
          <w:p w14:paraId="42082989"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898" w:type="dxa"/>
            <w:tcBorders>
              <w:top w:val="nil"/>
              <w:left w:val="nil"/>
              <w:bottom w:val="single" w:sz="4" w:space="0" w:color="auto"/>
              <w:right w:val="single" w:sz="4" w:space="0" w:color="auto"/>
            </w:tcBorders>
            <w:shd w:val="clear" w:color="000000" w:fill="FFFFFF"/>
            <w:vAlign w:val="bottom"/>
            <w:hideMark/>
          </w:tcPr>
          <w:p w14:paraId="4E2E402A"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930" w:type="dxa"/>
            <w:vMerge/>
            <w:tcBorders>
              <w:top w:val="nil"/>
              <w:left w:val="single" w:sz="4" w:space="0" w:color="auto"/>
              <w:bottom w:val="single" w:sz="4" w:space="0" w:color="000000"/>
              <w:right w:val="single" w:sz="4" w:space="0" w:color="auto"/>
            </w:tcBorders>
            <w:vAlign w:val="center"/>
            <w:hideMark/>
          </w:tcPr>
          <w:p w14:paraId="5F606B7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10796C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B2F8B3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9FC5E5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01BB698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0DCD001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C886EB6"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90C012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C940DA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26DBADA2"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3603BD14"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3E7DEE2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00258CD6"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839" w:type="dxa"/>
            <w:tcBorders>
              <w:top w:val="nil"/>
              <w:left w:val="nil"/>
              <w:bottom w:val="single" w:sz="4" w:space="0" w:color="auto"/>
              <w:right w:val="single" w:sz="4" w:space="0" w:color="auto"/>
            </w:tcBorders>
            <w:shd w:val="clear" w:color="000000" w:fill="FFFFFF"/>
            <w:vAlign w:val="bottom"/>
            <w:hideMark/>
          </w:tcPr>
          <w:p w14:paraId="3B98923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898" w:type="dxa"/>
            <w:tcBorders>
              <w:top w:val="nil"/>
              <w:left w:val="nil"/>
              <w:bottom w:val="single" w:sz="4" w:space="0" w:color="auto"/>
              <w:right w:val="single" w:sz="4" w:space="0" w:color="auto"/>
            </w:tcBorders>
            <w:shd w:val="clear" w:color="000000" w:fill="FFFFFF"/>
            <w:vAlign w:val="bottom"/>
            <w:hideMark/>
          </w:tcPr>
          <w:p w14:paraId="672ECCE1"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930" w:type="dxa"/>
            <w:vMerge/>
            <w:tcBorders>
              <w:top w:val="nil"/>
              <w:left w:val="single" w:sz="4" w:space="0" w:color="auto"/>
              <w:bottom w:val="single" w:sz="4" w:space="0" w:color="000000"/>
              <w:right w:val="single" w:sz="4" w:space="0" w:color="auto"/>
            </w:tcBorders>
            <w:vAlign w:val="center"/>
            <w:hideMark/>
          </w:tcPr>
          <w:p w14:paraId="0976CE1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DCD605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AF49EA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576377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333BAEA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13A8C46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4C83FEBC"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ED03F2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61462C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271D9C59"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28750E58" w14:textId="77777777" w:rsidTr="00953DB1">
        <w:trPr>
          <w:gridAfter w:val="1"/>
          <w:wAfter w:w="6" w:type="dxa"/>
          <w:trHeight w:val="341"/>
        </w:trPr>
        <w:tc>
          <w:tcPr>
            <w:tcW w:w="1481" w:type="dxa"/>
            <w:vMerge/>
            <w:tcBorders>
              <w:top w:val="nil"/>
              <w:left w:val="single" w:sz="4" w:space="0" w:color="auto"/>
              <w:bottom w:val="single" w:sz="4" w:space="0" w:color="auto"/>
              <w:right w:val="single" w:sz="4" w:space="0" w:color="auto"/>
            </w:tcBorders>
            <w:vAlign w:val="center"/>
            <w:hideMark/>
          </w:tcPr>
          <w:p w14:paraId="48796B5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75173ECB"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839" w:type="dxa"/>
            <w:tcBorders>
              <w:top w:val="nil"/>
              <w:left w:val="nil"/>
              <w:bottom w:val="single" w:sz="4" w:space="0" w:color="auto"/>
              <w:right w:val="single" w:sz="4" w:space="0" w:color="auto"/>
            </w:tcBorders>
            <w:shd w:val="clear" w:color="000000" w:fill="FFFFFF"/>
            <w:vAlign w:val="center"/>
            <w:hideMark/>
          </w:tcPr>
          <w:p w14:paraId="17D0E450"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898" w:type="dxa"/>
            <w:tcBorders>
              <w:top w:val="nil"/>
              <w:left w:val="nil"/>
              <w:bottom w:val="single" w:sz="4" w:space="0" w:color="auto"/>
              <w:right w:val="single" w:sz="4" w:space="0" w:color="auto"/>
            </w:tcBorders>
            <w:shd w:val="clear" w:color="000000" w:fill="FFFFFF"/>
            <w:vAlign w:val="center"/>
            <w:hideMark/>
          </w:tcPr>
          <w:p w14:paraId="43D3A090"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930" w:type="dxa"/>
            <w:vMerge/>
            <w:tcBorders>
              <w:top w:val="nil"/>
              <w:left w:val="single" w:sz="4" w:space="0" w:color="auto"/>
              <w:bottom w:val="single" w:sz="4" w:space="0" w:color="000000"/>
              <w:right w:val="single" w:sz="4" w:space="0" w:color="auto"/>
            </w:tcBorders>
            <w:vAlign w:val="center"/>
            <w:hideMark/>
          </w:tcPr>
          <w:p w14:paraId="28C3837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F96325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015CE2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F91AD8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62BA7F9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27BD872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CF64E44"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025468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110130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50B770F4"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017BBB06" w14:textId="77777777" w:rsidTr="00953DB1">
        <w:trPr>
          <w:gridAfter w:val="1"/>
          <w:wAfter w:w="6" w:type="dxa"/>
          <w:trHeight w:val="220"/>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2DB4074F"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8. LiDAR inspections of transmission electric lines and equipment</w:t>
            </w:r>
          </w:p>
        </w:tc>
        <w:tc>
          <w:tcPr>
            <w:tcW w:w="1016" w:type="dxa"/>
            <w:tcBorders>
              <w:top w:val="nil"/>
              <w:left w:val="nil"/>
              <w:bottom w:val="single" w:sz="4" w:space="0" w:color="auto"/>
              <w:right w:val="single" w:sz="4" w:space="0" w:color="auto"/>
            </w:tcBorders>
            <w:shd w:val="clear" w:color="auto" w:fill="auto"/>
            <w:vAlign w:val="bottom"/>
            <w:hideMark/>
          </w:tcPr>
          <w:p w14:paraId="6E892428"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839" w:type="dxa"/>
            <w:tcBorders>
              <w:top w:val="nil"/>
              <w:left w:val="nil"/>
              <w:bottom w:val="single" w:sz="4" w:space="0" w:color="auto"/>
              <w:right w:val="single" w:sz="4" w:space="0" w:color="auto"/>
            </w:tcBorders>
            <w:shd w:val="clear" w:color="000000" w:fill="FFFFFF"/>
            <w:vAlign w:val="bottom"/>
            <w:hideMark/>
          </w:tcPr>
          <w:p w14:paraId="1E3D1728"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0</w:t>
            </w:r>
          </w:p>
        </w:tc>
        <w:tc>
          <w:tcPr>
            <w:tcW w:w="898" w:type="dxa"/>
            <w:tcBorders>
              <w:top w:val="nil"/>
              <w:left w:val="nil"/>
              <w:bottom w:val="single" w:sz="4" w:space="0" w:color="auto"/>
              <w:right w:val="single" w:sz="4" w:space="0" w:color="auto"/>
            </w:tcBorders>
            <w:shd w:val="clear" w:color="000000" w:fill="FFFFFF"/>
            <w:vAlign w:val="bottom"/>
            <w:hideMark/>
          </w:tcPr>
          <w:p w14:paraId="28AE207D"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0</w:t>
            </w:r>
          </w:p>
        </w:tc>
        <w:tc>
          <w:tcPr>
            <w:tcW w:w="9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2135C6"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All types of equipment failure;</w:t>
            </w:r>
            <w:r w:rsidRPr="00487DF4">
              <w:rPr>
                <w:rFonts w:ascii="Calibri" w:eastAsia="Times New Roman" w:hAnsi="Calibri" w:cs="Calibri"/>
                <w:color w:val="000000"/>
                <w:sz w:val="16"/>
                <w:szCs w:val="16"/>
              </w:rPr>
              <w:br/>
            </w:r>
            <w:r w:rsidRPr="00487DF4">
              <w:rPr>
                <w:rFonts w:ascii="Calibri" w:eastAsia="Times New Roman" w:hAnsi="Calibri" w:cs="Calibri"/>
                <w:color w:val="000000"/>
                <w:sz w:val="16"/>
                <w:szCs w:val="16"/>
              </w:rPr>
              <w:br/>
              <w:t>Contact from object</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18C90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5E4815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437744"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9436B88"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New in 2019 (Pilot)</w:t>
            </w:r>
          </w:p>
        </w:tc>
        <w:tc>
          <w:tcPr>
            <w:tcW w:w="9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811599"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CA WMP</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267C93" w14:textId="583F62AB" w:rsidR="00487DF4" w:rsidRPr="00487DF4" w:rsidRDefault="007D7DBB" w:rsidP="00487DF4">
            <w:pPr>
              <w:spacing w:after="0" w:line="240" w:lineRule="auto"/>
              <w:jc w:val="center"/>
              <w:rPr>
                <w:rFonts w:ascii="Calibri" w:eastAsia="Times New Roman" w:hAnsi="Calibri" w:cs="Calibri"/>
                <w:color w:val="FF0000"/>
                <w:sz w:val="16"/>
                <w:szCs w:val="16"/>
              </w:rPr>
            </w:pPr>
            <w:r>
              <w:rPr>
                <w:rFonts w:ascii="Calibri" w:eastAsia="Times New Roman" w:hAnsi="Calibri" w:cs="Calibri"/>
                <w:sz w:val="16"/>
                <w:szCs w:val="16"/>
              </w:rPr>
              <w:t>2019 WMP</w:t>
            </w:r>
            <w:r w:rsidR="00953DB1" w:rsidRPr="00953DB1">
              <w:rPr>
                <w:rFonts w:ascii="Calibri" w:eastAsia="Times New Roman" w:hAnsi="Calibri" w:cs="Calibri"/>
                <w:sz w:val="16"/>
                <w:szCs w:val="16"/>
              </w:rPr>
              <w:t xml:space="preserve"> Memorandum Account</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086061E"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Exceeding Regulations</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0A58A56"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95 &amp; 165</w:t>
            </w:r>
          </w:p>
        </w:tc>
        <w:tc>
          <w:tcPr>
            <w:tcW w:w="1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9B8CC20" w14:textId="77777777" w:rsidR="00487DF4" w:rsidRPr="00487DF4" w:rsidRDefault="00487DF4" w:rsidP="00642681">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New pilot program planning to evolve; No clear values beyond 2020</w:t>
            </w:r>
          </w:p>
        </w:tc>
      </w:tr>
      <w:tr w:rsidR="00487DF4" w:rsidRPr="00487DF4" w14:paraId="2EAA81DA"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02C28F0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7CF5BBB5"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839" w:type="dxa"/>
            <w:tcBorders>
              <w:top w:val="nil"/>
              <w:left w:val="nil"/>
              <w:bottom w:val="single" w:sz="4" w:space="0" w:color="auto"/>
              <w:right w:val="single" w:sz="4" w:space="0" w:color="auto"/>
            </w:tcBorders>
            <w:shd w:val="clear" w:color="000000" w:fill="FFFFFF"/>
            <w:vAlign w:val="bottom"/>
            <w:hideMark/>
          </w:tcPr>
          <w:p w14:paraId="7A2F14FB"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548</w:t>
            </w:r>
          </w:p>
        </w:tc>
        <w:tc>
          <w:tcPr>
            <w:tcW w:w="898" w:type="dxa"/>
            <w:tcBorders>
              <w:top w:val="nil"/>
              <w:left w:val="nil"/>
              <w:bottom w:val="single" w:sz="4" w:space="0" w:color="auto"/>
              <w:right w:val="single" w:sz="4" w:space="0" w:color="auto"/>
            </w:tcBorders>
            <w:shd w:val="clear" w:color="000000" w:fill="FFFFFF"/>
            <w:vAlign w:val="bottom"/>
            <w:hideMark/>
          </w:tcPr>
          <w:p w14:paraId="7B44ED5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$491</w:t>
            </w:r>
          </w:p>
        </w:tc>
        <w:tc>
          <w:tcPr>
            <w:tcW w:w="930" w:type="dxa"/>
            <w:vMerge/>
            <w:tcBorders>
              <w:top w:val="nil"/>
              <w:left w:val="single" w:sz="4" w:space="0" w:color="auto"/>
              <w:bottom w:val="single" w:sz="4" w:space="0" w:color="000000"/>
              <w:right w:val="single" w:sz="4" w:space="0" w:color="auto"/>
            </w:tcBorders>
            <w:vAlign w:val="center"/>
            <w:hideMark/>
          </w:tcPr>
          <w:p w14:paraId="1E53500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D31A90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52F64B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6387AC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FCC0A1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41AB618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6CA5894"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BB5175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D4DE5F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607CCBF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07D748D8"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5E4452F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7E2FFEEF"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839" w:type="dxa"/>
            <w:tcBorders>
              <w:top w:val="nil"/>
              <w:left w:val="nil"/>
              <w:bottom w:val="single" w:sz="4" w:space="0" w:color="auto"/>
              <w:right w:val="single" w:sz="4" w:space="0" w:color="auto"/>
            </w:tcBorders>
            <w:shd w:val="clear" w:color="000000" w:fill="FFFFFF"/>
            <w:vAlign w:val="bottom"/>
            <w:hideMark/>
          </w:tcPr>
          <w:p w14:paraId="125406E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898" w:type="dxa"/>
            <w:tcBorders>
              <w:top w:val="nil"/>
              <w:left w:val="nil"/>
              <w:bottom w:val="single" w:sz="4" w:space="0" w:color="auto"/>
              <w:right w:val="single" w:sz="4" w:space="0" w:color="auto"/>
            </w:tcBorders>
            <w:shd w:val="clear" w:color="000000" w:fill="FFFFFF"/>
            <w:vAlign w:val="bottom"/>
            <w:hideMark/>
          </w:tcPr>
          <w:p w14:paraId="3C9A350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930" w:type="dxa"/>
            <w:vMerge/>
            <w:tcBorders>
              <w:top w:val="nil"/>
              <w:left w:val="single" w:sz="4" w:space="0" w:color="auto"/>
              <w:bottom w:val="single" w:sz="4" w:space="0" w:color="000000"/>
              <w:right w:val="single" w:sz="4" w:space="0" w:color="auto"/>
            </w:tcBorders>
            <w:vAlign w:val="center"/>
            <w:hideMark/>
          </w:tcPr>
          <w:p w14:paraId="02F0DDE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D7CCB2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78A0C1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5FE50A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7869EEE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12FE65D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4495A7D2"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C53FE6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D538A7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08F3B0E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1BEC65B6"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69124AA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7DC6CDBE"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839" w:type="dxa"/>
            <w:tcBorders>
              <w:top w:val="nil"/>
              <w:left w:val="nil"/>
              <w:bottom w:val="single" w:sz="4" w:space="0" w:color="auto"/>
              <w:right w:val="single" w:sz="4" w:space="0" w:color="auto"/>
            </w:tcBorders>
            <w:shd w:val="clear" w:color="000000" w:fill="FFFFFF"/>
            <w:vAlign w:val="bottom"/>
            <w:hideMark/>
          </w:tcPr>
          <w:p w14:paraId="4ECFF380"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898" w:type="dxa"/>
            <w:tcBorders>
              <w:top w:val="nil"/>
              <w:left w:val="nil"/>
              <w:bottom w:val="single" w:sz="4" w:space="0" w:color="auto"/>
              <w:right w:val="single" w:sz="4" w:space="0" w:color="auto"/>
            </w:tcBorders>
            <w:shd w:val="clear" w:color="000000" w:fill="FFFFFF"/>
            <w:vAlign w:val="bottom"/>
            <w:hideMark/>
          </w:tcPr>
          <w:p w14:paraId="1ABD4A8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930" w:type="dxa"/>
            <w:vMerge/>
            <w:tcBorders>
              <w:top w:val="nil"/>
              <w:left w:val="single" w:sz="4" w:space="0" w:color="auto"/>
              <w:bottom w:val="single" w:sz="4" w:space="0" w:color="000000"/>
              <w:right w:val="single" w:sz="4" w:space="0" w:color="auto"/>
            </w:tcBorders>
            <w:vAlign w:val="center"/>
            <w:hideMark/>
          </w:tcPr>
          <w:p w14:paraId="6AE1968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B599A2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77CB36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5FB1E0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7DBCDC4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515C27F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5775751C"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01A993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77508A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4FDAE76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54B9C8E4"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5706C44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39A54E88"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839" w:type="dxa"/>
            <w:tcBorders>
              <w:top w:val="nil"/>
              <w:left w:val="nil"/>
              <w:bottom w:val="single" w:sz="4" w:space="0" w:color="auto"/>
              <w:right w:val="single" w:sz="4" w:space="0" w:color="auto"/>
            </w:tcBorders>
            <w:shd w:val="clear" w:color="000000" w:fill="FFFFFF"/>
            <w:vAlign w:val="bottom"/>
            <w:hideMark/>
          </w:tcPr>
          <w:p w14:paraId="15C296B8"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898" w:type="dxa"/>
            <w:tcBorders>
              <w:top w:val="nil"/>
              <w:left w:val="nil"/>
              <w:bottom w:val="single" w:sz="4" w:space="0" w:color="auto"/>
              <w:right w:val="single" w:sz="4" w:space="0" w:color="auto"/>
            </w:tcBorders>
            <w:shd w:val="clear" w:color="000000" w:fill="FFFFFF"/>
            <w:vAlign w:val="bottom"/>
            <w:hideMark/>
          </w:tcPr>
          <w:p w14:paraId="651CC61E"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930" w:type="dxa"/>
            <w:vMerge/>
            <w:tcBorders>
              <w:top w:val="nil"/>
              <w:left w:val="single" w:sz="4" w:space="0" w:color="auto"/>
              <w:bottom w:val="single" w:sz="4" w:space="0" w:color="000000"/>
              <w:right w:val="single" w:sz="4" w:space="0" w:color="auto"/>
            </w:tcBorders>
            <w:vAlign w:val="center"/>
            <w:hideMark/>
          </w:tcPr>
          <w:p w14:paraId="1BE94C5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02328A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FDAA61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221C48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47C32A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4BB0D7F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5A59CC49"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1FEF72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D5C0C1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7F49FE9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7611E3B3" w14:textId="77777777" w:rsidTr="00953DB1">
        <w:trPr>
          <w:gridAfter w:val="1"/>
          <w:wAfter w:w="6" w:type="dxa"/>
          <w:trHeight w:val="341"/>
        </w:trPr>
        <w:tc>
          <w:tcPr>
            <w:tcW w:w="1481" w:type="dxa"/>
            <w:vMerge/>
            <w:tcBorders>
              <w:top w:val="nil"/>
              <w:left w:val="single" w:sz="4" w:space="0" w:color="auto"/>
              <w:bottom w:val="single" w:sz="4" w:space="0" w:color="auto"/>
              <w:right w:val="single" w:sz="4" w:space="0" w:color="auto"/>
            </w:tcBorders>
            <w:vAlign w:val="center"/>
            <w:hideMark/>
          </w:tcPr>
          <w:p w14:paraId="765CB66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5DCE9CFB"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839" w:type="dxa"/>
            <w:tcBorders>
              <w:top w:val="nil"/>
              <w:left w:val="nil"/>
              <w:bottom w:val="single" w:sz="4" w:space="0" w:color="auto"/>
              <w:right w:val="single" w:sz="4" w:space="0" w:color="auto"/>
            </w:tcBorders>
            <w:shd w:val="clear" w:color="000000" w:fill="FFFFFF"/>
            <w:vAlign w:val="center"/>
            <w:hideMark/>
          </w:tcPr>
          <w:p w14:paraId="5A6923E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898" w:type="dxa"/>
            <w:tcBorders>
              <w:top w:val="nil"/>
              <w:left w:val="nil"/>
              <w:bottom w:val="single" w:sz="4" w:space="0" w:color="auto"/>
              <w:right w:val="single" w:sz="4" w:space="0" w:color="auto"/>
            </w:tcBorders>
            <w:shd w:val="clear" w:color="000000" w:fill="FFFFFF"/>
            <w:vAlign w:val="center"/>
            <w:hideMark/>
          </w:tcPr>
          <w:p w14:paraId="0E93ED4E"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930" w:type="dxa"/>
            <w:vMerge/>
            <w:tcBorders>
              <w:top w:val="nil"/>
              <w:left w:val="single" w:sz="4" w:space="0" w:color="auto"/>
              <w:bottom w:val="single" w:sz="4" w:space="0" w:color="000000"/>
              <w:right w:val="single" w:sz="4" w:space="0" w:color="auto"/>
            </w:tcBorders>
            <w:vAlign w:val="center"/>
            <w:hideMark/>
          </w:tcPr>
          <w:p w14:paraId="5C03714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B1D5D2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08B690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F48EC6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BA355B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341B0D9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CE52CBB"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EF1B15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92E15C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68072B3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09376611" w14:textId="77777777" w:rsidTr="00953DB1">
        <w:trPr>
          <w:trHeight w:val="220"/>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27593A7F"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9. Other discretionary inspection of distribution electric lines and equipment, beyond inspections mandated by rules and regulations</w:t>
            </w:r>
          </w:p>
        </w:tc>
        <w:tc>
          <w:tcPr>
            <w:tcW w:w="1016" w:type="dxa"/>
            <w:tcBorders>
              <w:top w:val="nil"/>
              <w:left w:val="nil"/>
              <w:bottom w:val="single" w:sz="4" w:space="0" w:color="auto"/>
              <w:right w:val="single" w:sz="4" w:space="0" w:color="auto"/>
            </w:tcBorders>
            <w:shd w:val="clear" w:color="auto" w:fill="auto"/>
            <w:vAlign w:val="bottom"/>
            <w:hideMark/>
          </w:tcPr>
          <w:p w14:paraId="2525E657"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10487" w:type="dxa"/>
            <w:gridSpan w:val="1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A026708" w14:textId="7B86C48D" w:rsidR="00487DF4" w:rsidRPr="00487DF4" w:rsidRDefault="00FC49AA" w:rsidP="00487DF4">
            <w:pPr>
              <w:spacing w:after="0" w:line="240" w:lineRule="auto"/>
              <w:jc w:val="left"/>
              <w:rPr>
                <w:rFonts w:ascii="Calibri" w:eastAsia="Times New Roman" w:hAnsi="Calibri" w:cs="Calibri"/>
                <w:color w:val="000000"/>
                <w:sz w:val="16"/>
                <w:szCs w:val="16"/>
              </w:rPr>
            </w:pPr>
            <w:r w:rsidRPr="00FC49AA">
              <w:rPr>
                <w:rFonts w:ascii="Calibri" w:eastAsia="Times New Roman" w:hAnsi="Calibri" w:cs="Calibri"/>
                <w:color w:val="000000"/>
                <w:sz w:val="16"/>
                <w:szCs w:val="16"/>
              </w:rPr>
              <w:t>At this time, PacifiCorp does not have any specific asset management and inspections wildfire mitigation programs focused on other discretionally inspection of distribution lines not included in other programs.</w:t>
            </w:r>
          </w:p>
        </w:tc>
      </w:tr>
      <w:tr w:rsidR="00487DF4" w:rsidRPr="00487DF4" w14:paraId="1AE45F8D"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2D534A9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6F60F6A4"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10487" w:type="dxa"/>
            <w:gridSpan w:val="13"/>
            <w:vMerge/>
            <w:tcBorders>
              <w:top w:val="nil"/>
              <w:left w:val="nil"/>
              <w:bottom w:val="single" w:sz="4" w:space="0" w:color="auto"/>
              <w:right w:val="single" w:sz="4" w:space="0" w:color="auto"/>
            </w:tcBorders>
            <w:vAlign w:val="center"/>
            <w:hideMark/>
          </w:tcPr>
          <w:p w14:paraId="75E2DA7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5705B376"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463266F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16A5A552"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10487" w:type="dxa"/>
            <w:gridSpan w:val="13"/>
            <w:vMerge/>
            <w:tcBorders>
              <w:top w:val="nil"/>
              <w:left w:val="nil"/>
              <w:bottom w:val="single" w:sz="4" w:space="0" w:color="auto"/>
              <w:right w:val="single" w:sz="4" w:space="0" w:color="auto"/>
            </w:tcBorders>
            <w:vAlign w:val="center"/>
            <w:hideMark/>
          </w:tcPr>
          <w:p w14:paraId="6BC3F11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7A1F6866"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10C28C1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1285EAA3"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10487" w:type="dxa"/>
            <w:gridSpan w:val="13"/>
            <w:vMerge/>
            <w:tcBorders>
              <w:top w:val="nil"/>
              <w:left w:val="nil"/>
              <w:bottom w:val="single" w:sz="4" w:space="0" w:color="auto"/>
              <w:right w:val="single" w:sz="4" w:space="0" w:color="auto"/>
            </w:tcBorders>
            <w:vAlign w:val="center"/>
            <w:hideMark/>
          </w:tcPr>
          <w:p w14:paraId="3687283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7714CFD5"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21F512C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51DD6023"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10487" w:type="dxa"/>
            <w:gridSpan w:val="13"/>
            <w:vMerge/>
            <w:tcBorders>
              <w:top w:val="nil"/>
              <w:left w:val="nil"/>
              <w:bottom w:val="single" w:sz="4" w:space="0" w:color="auto"/>
              <w:right w:val="single" w:sz="4" w:space="0" w:color="auto"/>
            </w:tcBorders>
            <w:vAlign w:val="center"/>
            <w:hideMark/>
          </w:tcPr>
          <w:p w14:paraId="34BDF96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4EAF1862" w14:textId="77777777" w:rsidTr="00FC49AA">
        <w:trPr>
          <w:trHeight w:val="575"/>
        </w:trPr>
        <w:tc>
          <w:tcPr>
            <w:tcW w:w="1481" w:type="dxa"/>
            <w:vMerge/>
            <w:tcBorders>
              <w:top w:val="nil"/>
              <w:left w:val="single" w:sz="4" w:space="0" w:color="auto"/>
              <w:bottom w:val="single" w:sz="4" w:space="0" w:color="auto"/>
              <w:right w:val="single" w:sz="4" w:space="0" w:color="auto"/>
            </w:tcBorders>
            <w:vAlign w:val="center"/>
            <w:hideMark/>
          </w:tcPr>
          <w:p w14:paraId="7476172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hideMark/>
          </w:tcPr>
          <w:p w14:paraId="7163789A" w14:textId="77777777" w:rsidR="00487DF4" w:rsidRPr="00487DF4" w:rsidRDefault="00487DF4" w:rsidP="00081CF9">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10487" w:type="dxa"/>
            <w:gridSpan w:val="13"/>
            <w:vMerge/>
            <w:tcBorders>
              <w:top w:val="nil"/>
              <w:left w:val="nil"/>
              <w:bottom w:val="single" w:sz="4" w:space="0" w:color="auto"/>
              <w:right w:val="single" w:sz="4" w:space="0" w:color="auto"/>
            </w:tcBorders>
            <w:vAlign w:val="center"/>
            <w:hideMark/>
          </w:tcPr>
          <w:p w14:paraId="10169DC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4A87E584" w14:textId="77777777" w:rsidTr="00953DB1">
        <w:trPr>
          <w:trHeight w:val="220"/>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2E473993"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10. Other discretionary inspection of transmission electric lines and equipment, beyond inspections mandated by rules and regulations</w:t>
            </w:r>
          </w:p>
        </w:tc>
        <w:tc>
          <w:tcPr>
            <w:tcW w:w="1016" w:type="dxa"/>
            <w:tcBorders>
              <w:top w:val="nil"/>
              <w:left w:val="nil"/>
              <w:bottom w:val="single" w:sz="4" w:space="0" w:color="auto"/>
              <w:right w:val="single" w:sz="4" w:space="0" w:color="auto"/>
            </w:tcBorders>
            <w:shd w:val="clear" w:color="auto" w:fill="auto"/>
            <w:vAlign w:val="bottom"/>
            <w:hideMark/>
          </w:tcPr>
          <w:p w14:paraId="7D788B4C"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10487" w:type="dxa"/>
            <w:gridSpan w:val="1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484ED14" w14:textId="4601A986" w:rsidR="00487DF4" w:rsidRPr="00487DF4" w:rsidRDefault="00FC49AA" w:rsidP="00487DF4">
            <w:pPr>
              <w:spacing w:after="0" w:line="240" w:lineRule="auto"/>
              <w:jc w:val="left"/>
              <w:rPr>
                <w:rFonts w:ascii="Calibri" w:eastAsia="Times New Roman" w:hAnsi="Calibri" w:cs="Calibri"/>
                <w:color w:val="000000"/>
                <w:sz w:val="16"/>
                <w:szCs w:val="16"/>
              </w:rPr>
            </w:pPr>
            <w:r w:rsidRPr="00FC49AA">
              <w:rPr>
                <w:rFonts w:ascii="Calibri" w:eastAsia="Times New Roman" w:hAnsi="Calibri" w:cs="Calibri"/>
                <w:color w:val="000000"/>
                <w:sz w:val="16"/>
                <w:szCs w:val="16"/>
              </w:rPr>
              <w:t>At this time, PacifiCorp does not have any specific asset management and inspections wildfire mitigation programs focused on other discretionally inspection of transmission lines not included in other programs.</w:t>
            </w:r>
          </w:p>
        </w:tc>
      </w:tr>
      <w:tr w:rsidR="00487DF4" w:rsidRPr="00487DF4" w14:paraId="2B0C7DC1"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5A7CDD3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033F1572"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10487" w:type="dxa"/>
            <w:gridSpan w:val="13"/>
            <w:vMerge/>
            <w:tcBorders>
              <w:top w:val="nil"/>
              <w:left w:val="nil"/>
              <w:bottom w:val="single" w:sz="4" w:space="0" w:color="auto"/>
              <w:right w:val="single" w:sz="4" w:space="0" w:color="auto"/>
            </w:tcBorders>
            <w:vAlign w:val="center"/>
            <w:hideMark/>
          </w:tcPr>
          <w:p w14:paraId="26266C1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69C12FB1"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19411AB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71AAFB3A"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10487" w:type="dxa"/>
            <w:gridSpan w:val="13"/>
            <w:vMerge/>
            <w:tcBorders>
              <w:top w:val="nil"/>
              <w:left w:val="nil"/>
              <w:bottom w:val="single" w:sz="4" w:space="0" w:color="auto"/>
              <w:right w:val="single" w:sz="4" w:space="0" w:color="auto"/>
            </w:tcBorders>
            <w:vAlign w:val="center"/>
            <w:hideMark/>
          </w:tcPr>
          <w:p w14:paraId="4774DFF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73DEC98D"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334F8A2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0D73760D"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10487" w:type="dxa"/>
            <w:gridSpan w:val="13"/>
            <w:vMerge/>
            <w:tcBorders>
              <w:top w:val="nil"/>
              <w:left w:val="nil"/>
              <w:bottom w:val="single" w:sz="4" w:space="0" w:color="auto"/>
              <w:right w:val="single" w:sz="4" w:space="0" w:color="auto"/>
            </w:tcBorders>
            <w:vAlign w:val="center"/>
            <w:hideMark/>
          </w:tcPr>
          <w:p w14:paraId="2184849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4A55EEAF"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44E7115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6F9239C2"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10487" w:type="dxa"/>
            <w:gridSpan w:val="13"/>
            <w:vMerge/>
            <w:tcBorders>
              <w:top w:val="nil"/>
              <w:left w:val="nil"/>
              <w:bottom w:val="single" w:sz="4" w:space="0" w:color="auto"/>
              <w:right w:val="single" w:sz="4" w:space="0" w:color="auto"/>
            </w:tcBorders>
            <w:vAlign w:val="center"/>
            <w:hideMark/>
          </w:tcPr>
          <w:p w14:paraId="57BEB5E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20785701" w14:textId="77777777" w:rsidTr="00953DB1">
        <w:trPr>
          <w:trHeight w:val="341"/>
        </w:trPr>
        <w:tc>
          <w:tcPr>
            <w:tcW w:w="1481" w:type="dxa"/>
            <w:vMerge/>
            <w:tcBorders>
              <w:top w:val="nil"/>
              <w:left w:val="single" w:sz="4" w:space="0" w:color="auto"/>
              <w:bottom w:val="single" w:sz="4" w:space="0" w:color="auto"/>
              <w:right w:val="single" w:sz="4" w:space="0" w:color="auto"/>
            </w:tcBorders>
            <w:vAlign w:val="center"/>
            <w:hideMark/>
          </w:tcPr>
          <w:p w14:paraId="5DB2822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hideMark/>
          </w:tcPr>
          <w:p w14:paraId="2437A5BA" w14:textId="77777777" w:rsidR="00487DF4" w:rsidRPr="00487DF4" w:rsidRDefault="00487DF4" w:rsidP="00081CF9">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10487" w:type="dxa"/>
            <w:gridSpan w:val="13"/>
            <w:vMerge/>
            <w:tcBorders>
              <w:top w:val="nil"/>
              <w:left w:val="nil"/>
              <w:bottom w:val="single" w:sz="4" w:space="0" w:color="auto"/>
              <w:right w:val="single" w:sz="4" w:space="0" w:color="auto"/>
            </w:tcBorders>
            <w:vAlign w:val="center"/>
            <w:hideMark/>
          </w:tcPr>
          <w:p w14:paraId="05DD93B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6473F9BA" w14:textId="77777777" w:rsidTr="00953DB1">
        <w:trPr>
          <w:gridAfter w:val="1"/>
          <w:wAfter w:w="6" w:type="dxa"/>
          <w:trHeight w:val="220"/>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43AE8972"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11. Patrol inspections of distribution electric lines and equipment</w:t>
            </w:r>
          </w:p>
        </w:tc>
        <w:tc>
          <w:tcPr>
            <w:tcW w:w="1016" w:type="dxa"/>
            <w:tcBorders>
              <w:top w:val="nil"/>
              <w:left w:val="nil"/>
              <w:bottom w:val="single" w:sz="4" w:space="0" w:color="auto"/>
              <w:right w:val="single" w:sz="4" w:space="0" w:color="auto"/>
            </w:tcBorders>
            <w:shd w:val="clear" w:color="auto" w:fill="auto"/>
            <w:vAlign w:val="bottom"/>
            <w:hideMark/>
          </w:tcPr>
          <w:p w14:paraId="19DBAA37"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839" w:type="dxa"/>
            <w:tcBorders>
              <w:top w:val="nil"/>
              <w:left w:val="nil"/>
              <w:bottom w:val="single" w:sz="4" w:space="0" w:color="auto"/>
              <w:right w:val="single" w:sz="4" w:space="0" w:color="auto"/>
            </w:tcBorders>
            <w:shd w:val="clear" w:color="000000" w:fill="FFFFFF"/>
            <w:vAlign w:val="bottom"/>
            <w:hideMark/>
          </w:tcPr>
          <w:p w14:paraId="1B1DC49E" w14:textId="77777777" w:rsidR="00487DF4" w:rsidRPr="00487DF4" w:rsidRDefault="00487DF4" w:rsidP="00642681">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2,002</w:t>
            </w:r>
          </w:p>
        </w:tc>
        <w:tc>
          <w:tcPr>
            <w:tcW w:w="898" w:type="dxa"/>
            <w:tcBorders>
              <w:top w:val="nil"/>
              <w:left w:val="nil"/>
              <w:bottom w:val="single" w:sz="4" w:space="0" w:color="auto"/>
              <w:right w:val="single" w:sz="4" w:space="0" w:color="auto"/>
            </w:tcBorders>
            <w:shd w:val="clear" w:color="000000" w:fill="FFFFFF"/>
            <w:vAlign w:val="bottom"/>
            <w:hideMark/>
          </w:tcPr>
          <w:p w14:paraId="600CA38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$161</w:t>
            </w:r>
          </w:p>
        </w:tc>
        <w:tc>
          <w:tcPr>
            <w:tcW w:w="9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EB8DB3" w14:textId="77777777" w:rsidR="00487DF4" w:rsidRPr="00FC49AA" w:rsidRDefault="00487DF4" w:rsidP="00487DF4">
            <w:pPr>
              <w:spacing w:after="0" w:line="240" w:lineRule="auto"/>
              <w:jc w:val="center"/>
              <w:rPr>
                <w:rFonts w:ascii="Calibri" w:eastAsia="Times New Roman" w:hAnsi="Calibri" w:cs="Calibri"/>
                <w:color w:val="000000"/>
                <w:sz w:val="14"/>
                <w:szCs w:val="16"/>
              </w:rPr>
            </w:pPr>
            <w:r w:rsidRPr="00FC49AA">
              <w:rPr>
                <w:rFonts w:ascii="Calibri" w:eastAsia="Times New Roman" w:hAnsi="Calibri" w:cs="Calibri"/>
                <w:color w:val="000000"/>
                <w:sz w:val="14"/>
                <w:szCs w:val="16"/>
              </w:rPr>
              <w:t>All types of equipment failure;</w:t>
            </w:r>
            <w:r w:rsidRPr="00FC49AA">
              <w:rPr>
                <w:rFonts w:ascii="Calibri" w:eastAsia="Times New Roman" w:hAnsi="Calibri" w:cs="Calibri"/>
                <w:color w:val="000000"/>
                <w:sz w:val="14"/>
                <w:szCs w:val="16"/>
              </w:rPr>
              <w:br/>
            </w:r>
            <w:r w:rsidRPr="00FC49AA">
              <w:rPr>
                <w:rFonts w:ascii="Calibri" w:eastAsia="Times New Roman" w:hAnsi="Calibri" w:cs="Calibri"/>
                <w:color w:val="000000"/>
                <w:sz w:val="14"/>
                <w:szCs w:val="16"/>
              </w:rPr>
              <w:br/>
              <w:t>Contact from object</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A7E351"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5C88BB8"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9A4DDE6"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E1820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Existing</w:t>
            </w:r>
          </w:p>
        </w:tc>
        <w:tc>
          <w:tcPr>
            <w:tcW w:w="9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46B06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165</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4E9E8B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9155A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In Compliance with Regulation</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E90933B"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95 &amp; 165</w:t>
            </w:r>
          </w:p>
        </w:tc>
        <w:tc>
          <w:tcPr>
            <w:tcW w:w="1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6D2011" w14:textId="77777777" w:rsidR="00487DF4" w:rsidRPr="00487DF4" w:rsidRDefault="00487DF4" w:rsidP="00642681">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 xml:space="preserve">Program incorporated new requirements  in 2019; </w:t>
            </w:r>
          </w:p>
        </w:tc>
      </w:tr>
      <w:tr w:rsidR="00487DF4" w:rsidRPr="00487DF4" w14:paraId="63B75FB0"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50402E5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493E63F2"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839" w:type="dxa"/>
            <w:tcBorders>
              <w:top w:val="nil"/>
              <w:left w:val="nil"/>
              <w:bottom w:val="single" w:sz="4" w:space="0" w:color="auto"/>
              <w:right w:val="single" w:sz="4" w:space="0" w:color="auto"/>
            </w:tcBorders>
            <w:shd w:val="clear" w:color="000000" w:fill="FFFFFF"/>
            <w:vAlign w:val="bottom"/>
            <w:hideMark/>
          </w:tcPr>
          <w:p w14:paraId="798D186C" w14:textId="77777777" w:rsidR="00487DF4" w:rsidRPr="00487DF4" w:rsidRDefault="00487DF4" w:rsidP="00642681">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2,002</w:t>
            </w:r>
          </w:p>
        </w:tc>
        <w:tc>
          <w:tcPr>
            <w:tcW w:w="898" w:type="dxa"/>
            <w:tcBorders>
              <w:top w:val="nil"/>
              <w:left w:val="nil"/>
              <w:bottom w:val="single" w:sz="4" w:space="0" w:color="auto"/>
              <w:right w:val="single" w:sz="4" w:space="0" w:color="auto"/>
            </w:tcBorders>
            <w:shd w:val="clear" w:color="000000" w:fill="FFFFFF"/>
            <w:vAlign w:val="bottom"/>
            <w:hideMark/>
          </w:tcPr>
          <w:p w14:paraId="34EEDB73"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$161</w:t>
            </w:r>
          </w:p>
        </w:tc>
        <w:tc>
          <w:tcPr>
            <w:tcW w:w="930" w:type="dxa"/>
            <w:vMerge/>
            <w:tcBorders>
              <w:top w:val="nil"/>
              <w:left w:val="single" w:sz="4" w:space="0" w:color="auto"/>
              <w:bottom w:val="single" w:sz="4" w:space="0" w:color="000000"/>
              <w:right w:val="single" w:sz="4" w:space="0" w:color="auto"/>
            </w:tcBorders>
            <w:vAlign w:val="center"/>
            <w:hideMark/>
          </w:tcPr>
          <w:p w14:paraId="4A659A20" w14:textId="77777777" w:rsidR="00487DF4" w:rsidRPr="00FC49AA" w:rsidRDefault="00487DF4" w:rsidP="00487DF4">
            <w:pPr>
              <w:spacing w:after="0" w:line="240" w:lineRule="auto"/>
              <w:jc w:val="left"/>
              <w:rPr>
                <w:rFonts w:ascii="Calibri" w:eastAsia="Times New Roman" w:hAnsi="Calibri" w:cs="Calibri"/>
                <w:color w:val="000000"/>
                <w:sz w:val="14"/>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6D6A52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38B8A3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B43064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55557E0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4BD0CC7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44045E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0C7490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849404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7D348AA2"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5588EDCA"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0CDEC01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587B6A46"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839" w:type="dxa"/>
            <w:tcBorders>
              <w:top w:val="nil"/>
              <w:left w:val="nil"/>
              <w:bottom w:val="single" w:sz="4" w:space="0" w:color="auto"/>
              <w:right w:val="single" w:sz="4" w:space="0" w:color="auto"/>
            </w:tcBorders>
            <w:shd w:val="clear" w:color="000000" w:fill="FFFFFF"/>
            <w:vAlign w:val="bottom"/>
            <w:hideMark/>
          </w:tcPr>
          <w:p w14:paraId="11A8E350" w14:textId="77777777" w:rsidR="00487DF4" w:rsidRPr="00487DF4" w:rsidRDefault="00487DF4" w:rsidP="00642681">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1,941</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17252C69" w14:textId="3D29962E"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$135</w:t>
            </w:r>
          </w:p>
        </w:tc>
        <w:tc>
          <w:tcPr>
            <w:tcW w:w="930" w:type="dxa"/>
            <w:vMerge/>
            <w:tcBorders>
              <w:top w:val="nil"/>
              <w:left w:val="single" w:sz="4" w:space="0" w:color="auto"/>
              <w:bottom w:val="single" w:sz="4" w:space="0" w:color="000000"/>
              <w:right w:val="single" w:sz="4" w:space="0" w:color="auto"/>
            </w:tcBorders>
            <w:vAlign w:val="center"/>
            <w:hideMark/>
          </w:tcPr>
          <w:p w14:paraId="08258267" w14:textId="77777777" w:rsidR="00487DF4" w:rsidRPr="00FC49AA" w:rsidRDefault="00487DF4" w:rsidP="00487DF4">
            <w:pPr>
              <w:spacing w:after="0" w:line="240" w:lineRule="auto"/>
              <w:jc w:val="left"/>
              <w:rPr>
                <w:rFonts w:ascii="Calibri" w:eastAsia="Times New Roman" w:hAnsi="Calibri" w:cs="Calibri"/>
                <w:color w:val="000000"/>
                <w:sz w:val="14"/>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2085D1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5E92E7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DA8CB5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5F8DE4A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618ACEC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52AE9B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A556B1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9F97DF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336219EA"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57B4655C"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011738A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72E5F39A"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839" w:type="dxa"/>
            <w:tcBorders>
              <w:top w:val="nil"/>
              <w:left w:val="nil"/>
              <w:bottom w:val="single" w:sz="4" w:space="0" w:color="auto"/>
              <w:right w:val="single" w:sz="4" w:space="0" w:color="auto"/>
            </w:tcBorders>
            <w:shd w:val="clear" w:color="000000" w:fill="FFFFFF"/>
            <w:vAlign w:val="bottom"/>
            <w:hideMark/>
          </w:tcPr>
          <w:p w14:paraId="7ABF41F8" w14:textId="77777777" w:rsidR="00487DF4" w:rsidRPr="00487DF4" w:rsidRDefault="00487DF4" w:rsidP="00642681">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2018</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1652C98C" w14:textId="7F732BD6"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$130</w:t>
            </w:r>
          </w:p>
        </w:tc>
        <w:tc>
          <w:tcPr>
            <w:tcW w:w="930" w:type="dxa"/>
            <w:vMerge/>
            <w:tcBorders>
              <w:top w:val="nil"/>
              <w:left w:val="single" w:sz="4" w:space="0" w:color="auto"/>
              <w:bottom w:val="single" w:sz="4" w:space="0" w:color="000000"/>
              <w:right w:val="single" w:sz="4" w:space="0" w:color="auto"/>
            </w:tcBorders>
            <w:vAlign w:val="center"/>
            <w:hideMark/>
          </w:tcPr>
          <w:p w14:paraId="010ABC7B" w14:textId="77777777" w:rsidR="00487DF4" w:rsidRPr="00FC49AA" w:rsidRDefault="00487DF4" w:rsidP="00487DF4">
            <w:pPr>
              <w:spacing w:after="0" w:line="240" w:lineRule="auto"/>
              <w:jc w:val="left"/>
              <w:rPr>
                <w:rFonts w:ascii="Calibri" w:eastAsia="Times New Roman" w:hAnsi="Calibri" w:cs="Calibri"/>
                <w:color w:val="000000"/>
                <w:sz w:val="14"/>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3ED6C2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65A501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1BE308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1858311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0A5F846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D68159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D11F93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592BEF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49B59F7D"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2007B9C2"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3EA16A4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517779FD"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839" w:type="dxa"/>
            <w:tcBorders>
              <w:top w:val="nil"/>
              <w:left w:val="nil"/>
              <w:bottom w:val="single" w:sz="4" w:space="0" w:color="auto"/>
              <w:right w:val="single" w:sz="4" w:space="0" w:color="auto"/>
            </w:tcBorders>
            <w:shd w:val="clear" w:color="000000" w:fill="FFFFFF"/>
            <w:vAlign w:val="bottom"/>
            <w:hideMark/>
          </w:tcPr>
          <w:p w14:paraId="6F8FC855" w14:textId="77777777" w:rsidR="00487DF4" w:rsidRPr="00487DF4" w:rsidRDefault="00487DF4" w:rsidP="00642681">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1941</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7A055485" w14:textId="0065BBBD"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$135</w:t>
            </w:r>
          </w:p>
        </w:tc>
        <w:tc>
          <w:tcPr>
            <w:tcW w:w="930" w:type="dxa"/>
            <w:vMerge/>
            <w:tcBorders>
              <w:top w:val="nil"/>
              <w:left w:val="single" w:sz="4" w:space="0" w:color="auto"/>
              <w:bottom w:val="single" w:sz="4" w:space="0" w:color="000000"/>
              <w:right w:val="single" w:sz="4" w:space="0" w:color="auto"/>
            </w:tcBorders>
            <w:vAlign w:val="center"/>
            <w:hideMark/>
          </w:tcPr>
          <w:p w14:paraId="39886508" w14:textId="77777777" w:rsidR="00487DF4" w:rsidRPr="00FC49AA" w:rsidRDefault="00487DF4" w:rsidP="00487DF4">
            <w:pPr>
              <w:spacing w:after="0" w:line="240" w:lineRule="auto"/>
              <w:jc w:val="left"/>
              <w:rPr>
                <w:rFonts w:ascii="Calibri" w:eastAsia="Times New Roman" w:hAnsi="Calibri" w:cs="Calibri"/>
                <w:color w:val="000000"/>
                <w:sz w:val="14"/>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098C15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F3E13D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B8C659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6422321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0EE7725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01A6E5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107C74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2761B6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180557D8"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30784759" w14:textId="77777777" w:rsidTr="00953DB1">
        <w:trPr>
          <w:gridAfter w:val="1"/>
          <w:wAfter w:w="6" w:type="dxa"/>
          <w:trHeight w:val="341"/>
        </w:trPr>
        <w:tc>
          <w:tcPr>
            <w:tcW w:w="1481" w:type="dxa"/>
            <w:vMerge/>
            <w:tcBorders>
              <w:top w:val="nil"/>
              <w:left w:val="single" w:sz="4" w:space="0" w:color="auto"/>
              <w:bottom w:val="single" w:sz="4" w:space="0" w:color="auto"/>
              <w:right w:val="single" w:sz="4" w:space="0" w:color="auto"/>
            </w:tcBorders>
            <w:vAlign w:val="center"/>
            <w:hideMark/>
          </w:tcPr>
          <w:p w14:paraId="636E1B7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1220BC30"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839" w:type="dxa"/>
            <w:tcBorders>
              <w:top w:val="nil"/>
              <w:left w:val="nil"/>
              <w:bottom w:val="single" w:sz="4" w:space="0" w:color="auto"/>
              <w:right w:val="single" w:sz="4" w:space="0" w:color="auto"/>
            </w:tcBorders>
            <w:shd w:val="clear" w:color="000000" w:fill="FFFFFF"/>
            <w:vAlign w:val="center"/>
            <w:hideMark/>
          </w:tcPr>
          <w:p w14:paraId="0CE03F01" w14:textId="77777777" w:rsidR="00487DF4" w:rsidRPr="00487DF4" w:rsidRDefault="00487DF4" w:rsidP="000A109C">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5,900</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11DDBA5F" w14:textId="08E10FD8"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$133</w:t>
            </w:r>
          </w:p>
        </w:tc>
        <w:tc>
          <w:tcPr>
            <w:tcW w:w="930" w:type="dxa"/>
            <w:vMerge/>
            <w:tcBorders>
              <w:top w:val="nil"/>
              <w:left w:val="single" w:sz="4" w:space="0" w:color="auto"/>
              <w:bottom w:val="single" w:sz="4" w:space="0" w:color="000000"/>
              <w:right w:val="single" w:sz="4" w:space="0" w:color="auto"/>
            </w:tcBorders>
            <w:vAlign w:val="center"/>
            <w:hideMark/>
          </w:tcPr>
          <w:p w14:paraId="02437A0D" w14:textId="77777777" w:rsidR="00487DF4" w:rsidRPr="00FC49AA" w:rsidRDefault="00487DF4" w:rsidP="00487DF4">
            <w:pPr>
              <w:spacing w:after="0" w:line="240" w:lineRule="auto"/>
              <w:jc w:val="left"/>
              <w:rPr>
                <w:rFonts w:ascii="Calibri" w:eastAsia="Times New Roman" w:hAnsi="Calibri" w:cs="Calibri"/>
                <w:color w:val="000000"/>
                <w:sz w:val="14"/>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1ADE64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7688D1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0FA4F0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5DB7846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6460609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065E7D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07B969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04D123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07C1CA3D"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1309EC54" w14:textId="77777777" w:rsidTr="00953DB1">
        <w:trPr>
          <w:gridAfter w:val="1"/>
          <w:wAfter w:w="6" w:type="dxa"/>
          <w:trHeight w:val="220"/>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1155FC39"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12. Patrol inspections of transmission electric lines and equipment</w:t>
            </w:r>
          </w:p>
        </w:tc>
        <w:tc>
          <w:tcPr>
            <w:tcW w:w="1016" w:type="dxa"/>
            <w:tcBorders>
              <w:top w:val="nil"/>
              <w:left w:val="nil"/>
              <w:bottom w:val="single" w:sz="4" w:space="0" w:color="auto"/>
              <w:right w:val="single" w:sz="4" w:space="0" w:color="auto"/>
            </w:tcBorders>
            <w:shd w:val="clear" w:color="auto" w:fill="auto"/>
            <w:vAlign w:val="bottom"/>
            <w:hideMark/>
          </w:tcPr>
          <w:p w14:paraId="2AB9D6D9"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839" w:type="dxa"/>
            <w:tcBorders>
              <w:top w:val="nil"/>
              <w:left w:val="nil"/>
              <w:bottom w:val="single" w:sz="4" w:space="0" w:color="auto"/>
              <w:right w:val="single" w:sz="4" w:space="0" w:color="auto"/>
            </w:tcBorders>
            <w:shd w:val="clear" w:color="000000" w:fill="FFFFFF"/>
            <w:vAlign w:val="bottom"/>
            <w:hideMark/>
          </w:tcPr>
          <w:p w14:paraId="367408E4" w14:textId="77777777" w:rsidR="00487DF4" w:rsidRPr="00487DF4" w:rsidRDefault="00487DF4" w:rsidP="00642681">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718</w:t>
            </w:r>
          </w:p>
        </w:tc>
        <w:tc>
          <w:tcPr>
            <w:tcW w:w="898" w:type="dxa"/>
            <w:tcBorders>
              <w:top w:val="nil"/>
              <w:left w:val="nil"/>
              <w:bottom w:val="single" w:sz="4" w:space="0" w:color="auto"/>
              <w:right w:val="single" w:sz="4" w:space="0" w:color="auto"/>
            </w:tcBorders>
            <w:shd w:val="clear" w:color="000000" w:fill="FFFFFF"/>
            <w:vAlign w:val="bottom"/>
            <w:hideMark/>
          </w:tcPr>
          <w:p w14:paraId="1C85E64D"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$273</w:t>
            </w:r>
          </w:p>
        </w:tc>
        <w:tc>
          <w:tcPr>
            <w:tcW w:w="9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7E0D8C9" w14:textId="77777777" w:rsidR="00487DF4" w:rsidRPr="00FC49AA" w:rsidRDefault="00487DF4" w:rsidP="00487DF4">
            <w:pPr>
              <w:spacing w:after="0" w:line="240" w:lineRule="auto"/>
              <w:jc w:val="center"/>
              <w:rPr>
                <w:rFonts w:ascii="Calibri" w:eastAsia="Times New Roman" w:hAnsi="Calibri" w:cs="Calibri"/>
                <w:color w:val="000000"/>
                <w:sz w:val="14"/>
                <w:szCs w:val="16"/>
              </w:rPr>
            </w:pPr>
            <w:r w:rsidRPr="00FC49AA">
              <w:rPr>
                <w:rFonts w:ascii="Calibri" w:eastAsia="Times New Roman" w:hAnsi="Calibri" w:cs="Calibri"/>
                <w:color w:val="000000"/>
                <w:sz w:val="14"/>
                <w:szCs w:val="16"/>
              </w:rPr>
              <w:t>All types of equipment failure;</w:t>
            </w:r>
            <w:r w:rsidRPr="00FC49AA">
              <w:rPr>
                <w:rFonts w:ascii="Calibri" w:eastAsia="Times New Roman" w:hAnsi="Calibri" w:cs="Calibri"/>
                <w:color w:val="000000"/>
                <w:sz w:val="14"/>
                <w:szCs w:val="16"/>
              </w:rPr>
              <w:br/>
            </w:r>
            <w:r w:rsidRPr="00FC49AA">
              <w:rPr>
                <w:rFonts w:ascii="Calibri" w:eastAsia="Times New Roman" w:hAnsi="Calibri" w:cs="Calibri"/>
                <w:color w:val="000000"/>
                <w:sz w:val="14"/>
                <w:szCs w:val="16"/>
              </w:rPr>
              <w:br/>
              <w:t>Contact from object</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7E9756D"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4AD1B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B5BD0F1"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6B6C44"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Existing</w:t>
            </w:r>
          </w:p>
        </w:tc>
        <w:tc>
          <w:tcPr>
            <w:tcW w:w="9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0255ED0"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165</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4B30E41"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36B26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In Compliance with Regulation</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166C446"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95 &amp; 165</w:t>
            </w:r>
          </w:p>
        </w:tc>
        <w:tc>
          <w:tcPr>
            <w:tcW w:w="1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E84ADBD" w14:textId="77777777" w:rsidR="00487DF4" w:rsidRPr="00487DF4" w:rsidRDefault="00487DF4" w:rsidP="00642681">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Program incorporated new requirements  in 2019</w:t>
            </w:r>
          </w:p>
        </w:tc>
      </w:tr>
      <w:tr w:rsidR="00487DF4" w:rsidRPr="00487DF4" w14:paraId="29A9038D"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7EBBFC9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0CD7631D"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839" w:type="dxa"/>
            <w:tcBorders>
              <w:top w:val="nil"/>
              <w:left w:val="nil"/>
              <w:bottom w:val="single" w:sz="4" w:space="0" w:color="auto"/>
              <w:right w:val="single" w:sz="4" w:space="0" w:color="auto"/>
            </w:tcBorders>
            <w:shd w:val="clear" w:color="000000" w:fill="FFFFFF"/>
            <w:vAlign w:val="bottom"/>
            <w:hideMark/>
          </w:tcPr>
          <w:p w14:paraId="3E02130C" w14:textId="77777777" w:rsidR="00487DF4" w:rsidRPr="00487DF4" w:rsidRDefault="00487DF4" w:rsidP="00642681">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718</w:t>
            </w:r>
          </w:p>
        </w:tc>
        <w:tc>
          <w:tcPr>
            <w:tcW w:w="898" w:type="dxa"/>
            <w:tcBorders>
              <w:top w:val="nil"/>
              <w:left w:val="nil"/>
              <w:bottom w:val="single" w:sz="4" w:space="0" w:color="auto"/>
              <w:right w:val="single" w:sz="4" w:space="0" w:color="auto"/>
            </w:tcBorders>
            <w:shd w:val="clear" w:color="000000" w:fill="FFFFFF"/>
            <w:vAlign w:val="bottom"/>
            <w:hideMark/>
          </w:tcPr>
          <w:p w14:paraId="70A1801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$273</w:t>
            </w:r>
          </w:p>
        </w:tc>
        <w:tc>
          <w:tcPr>
            <w:tcW w:w="930" w:type="dxa"/>
            <w:vMerge/>
            <w:tcBorders>
              <w:top w:val="nil"/>
              <w:left w:val="single" w:sz="4" w:space="0" w:color="auto"/>
              <w:bottom w:val="single" w:sz="4" w:space="0" w:color="000000"/>
              <w:right w:val="single" w:sz="4" w:space="0" w:color="auto"/>
            </w:tcBorders>
            <w:vAlign w:val="center"/>
            <w:hideMark/>
          </w:tcPr>
          <w:p w14:paraId="7EBBA5D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FD5AE1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385E20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23E2A9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5F4FE8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42D678A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38DFCB8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C8FD59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50273C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3A2146E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164D30C0"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53F9FB9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38356848"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839" w:type="dxa"/>
            <w:tcBorders>
              <w:top w:val="nil"/>
              <w:left w:val="nil"/>
              <w:bottom w:val="single" w:sz="4" w:space="0" w:color="auto"/>
              <w:right w:val="single" w:sz="4" w:space="0" w:color="auto"/>
            </w:tcBorders>
            <w:shd w:val="clear" w:color="000000" w:fill="FFFFFF"/>
            <w:vAlign w:val="bottom"/>
            <w:hideMark/>
          </w:tcPr>
          <w:p w14:paraId="73EE743C" w14:textId="77777777" w:rsidR="00487DF4" w:rsidRPr="00487DF4" w:rsidRDefault="00487DF4" w:rsidP="00642681">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657</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1DEE1916" w14:textId="06D4D9DA"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$298</w:t>
            </w:r>
          </w:p>
        </w:tc>
        <w:tc>
          <w:tcPr>
            <w:tcW w:w="930" w:type="dxa"/>
            <w:vMerge/>
            <w:tcBorders>
              <w:top w:val="nil"/>
              <w:left w:val="single" w:sz="4" w:space="0" w:color="auto"/>
              <w:bottom w:val="single" w:sz="4" w:space="0" w:color="000000"/>
              <w:right w:val="single" w:sz="4" w:space="0" w:color="auto"/>
            </w:tcBorders>
            <w:vAlign w:val="center"/>
            <w:hideMark/>
          </w:tcPr>
          <w:p w14:paraId="52451B1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02C05E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3EA9D7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AA7F3C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6840552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070F07D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6AD958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C4F547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A68E21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24B6DD1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268E9349"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2A53E45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6F6C5025"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839" w:type="dxa"/>
            <w:tcBorders>
              <w:top w:val="nil"/>
              <w:left w:val="nil"/>
              <w:bottom w:val="single" w:sz="4" w:space="0" w:color="auto"/>
              <w:right w:val="single" w:sz="4" w:space="0" w:color="auto"/>
            </w:tcBorders>
            <w:shd w:val="clear" w:color="000000" w:fill="FFFFFF"/>
            <w:vAlign w:val="bottom"/>
            <w:hideMark/>
          </w:tcPr>
          <w:p w14:paraId="294B9A86" w14:textId="77777777" w:rsidR="00487DF4" w:rsidRPr="00487DF4" w:rsidRDefault="00487DF4" w:rsidP="00642681">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767</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5473BC8D" w14:textId="2EB63B64"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$256</w:t>
            </w:r>
          </w:p>
        </w:tc>
        <w:tc>
          <w:tcPr>
            <w:tcW w:w="930" w:type="dxa"/>
            <w:vMerge/>
            <w:tcBorders>
              <w:top w:val="nil"/>
              <w:left w:val="single" w:sz="4" w:space="0" w:color="auto"/>
              <w:bottom w:val="single" w:sz="4" w:space="0" w:color="000000"/>
              <w:right w:val="single" w:sz="4" w:space="0" w:color="auto"/>
            </w:tcBorders>
            <w:vAlign w:val="center"/>
            <w:hideMark/>
          </w:tcPr>
          <w:p w14:paraId="77155E1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9C67AC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E6124F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FD32D0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337372E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6F0D0B4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2773F9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3CF941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D71297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194FD44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2774B3CB"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46B530E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302228DF"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839" w:type="dxa"/>
            <w:tcBorders>
              <w:top w:val="nil"/>
              <w:left w:val="nil"/>
              <w:bottom w:val="single" w:sz="4" w:space="0" w:color="auto"/>
              <w:right w:val="single" w:sz="4" w:space="0" w:color="auto"/>
            </w:tcBorders>
            <w:shd w:val="clear" w:color="000000" w:fill="FFFFFF"/>
            <w:vAlign w:val="bottom"/>
            <w:hideMark/>
          </w:tcPr>
          <w:p w14:paraId="2986BEC4" w14:textId="77777777" w:rsidR="00487DF4" w:rsidRPr="00487DF4" w:rsidRDefault="00487DF4" w:rsidP="00642681">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767</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3151312E" w14:textId="201131D7"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$256</w:t>
            </w:r>
          </w:p>
        </w:tc>
        <w:tc>
          <w:tcPr>
            <w:tcW w:w="930" w:type="dxa"/>
            <w:vMerge/>
            <w:tcBorders>
              <w:top w:val="nil"/>
              <w:left w:val="single" w:sz="4" w:space="0" w:color="auto"/>
              <w:bottom w:val="single" w:sz="4" w:space="0" w:color="000000"/>
              <w:right w:val="single" w:sz="4" w:space="0" w:color="auto"/>
            </w:tcBorders>
            <w:vAlign w:val="center"/>
            <w:hideMark/>
          </w:tcPr>
          <w:p w14:paraId="12D8929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97CA5B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DEF194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8AA906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02730C8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12B343C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23AC78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405B8C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A8D596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6BAB58A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3AC4F003" w14:textId="77777777" w:rsidTr="00953DB1">
        <w:trPr>
          <w:gridAfter w:val="1"/>
          <w:wAfter w:w="6" w:type="dxa"/>
          <w:trHeight w:val="341"/>
        </w:trPr>
        <w:tc>
          <w:tcPr>
            <w:tcW w:w="1481" w:type="dxa"/>
            <w:vMerge/>
            <w:tcBorders>
              <w:top w:val="nil"/>
              <w:left w:val="single" w:sz="4" w:space="0" w:color="auto"/>
              <w:bottom w:val="single" w:sz="4" w:space="0" w:color="auto"/>
              <w:right w:val="single" w:sz="4" w:space="0" w:color="auto"/>
            </w:tcBorders>
            <w:vAlign w:val="center"/>
            <w:hideMark/>
          </w:tcPr>
          <w:p w14:paraId="4322445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14A4B665"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839" w:type="dxa"/>
            <w:tcBorders>
              <w:top w:val="nil"/>
              <w:left w:val="nil"/>
              <w:bottom w:val="single" w:sz="4" w:space="0" w:color="auto"/>
              <w:right w:val="single" w:sz="4" w:space="0" w:color="auto"/>
            </w:tcBorders>
            <w:shd w:val="clear" w:color="000000" w:fill="FFFFFF"/>
            <w:vAlign w:val="center"/>
            <w:hideMark/>
          </w:tcPr>
          <w:p w14:paraId="0DF5ECAD" w14:textId="77777777" w:rsidR="00487DF4" w:rsidRPr="00487DF4" w:rsidRDefault="00487DF4" w:rsidP="000A109C">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2,191</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2E85743A" w14:textId="14E741D2"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$268</w:t>
            </w:r>
          </w:p>
        </w:tc>
        <w:tc>
          <w:tcPr>
            <w:tcW w:w="930" w:type="dxa"/>
            <w:vMerge/>
            <w:tcBorders>
              <w:top w:val="nil"/>
              <w:left w:val="single" w:sz="4" w:space="0" w:color="auto"/>
              <w:bottom w:val="single" w:sz="4" w:space="0" w:color="000000"/>
              <w:right w:val="single" w:sz="4" w:space="0" w:color="auto"/>
            </w:tcBorders>
            <w:vAlign w:val="center"/>
            <w:hideMark/>
          </w:tcPr>
          <w:p w14:paraId="50C8A49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C5E442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769D1E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1A6722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6976C0F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0BD6EDA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4F66E32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925025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BD7C62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7FD8C9D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090B9C41" w14:textId="77777777" w:rsidTr="00953DB1">
        <w:trPr>
          <w:trHeight w:val="220"/>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30387CEE"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13. Pole loading assessment program to determine safety factor</w:t>
            </w:r>
          </w:p>
        </w:tc>
        <w:tc>
          <w:tcPr>
            <w:tcW w:w="1016" w:type="dxa"/>
            <w:tcBorders>
              <w:top w:val="nil"/>
              <w:left w:val="nil"/>
              <w:bottom w:val="single" w:sz="4" w:space="0" w:color="auto"/>
              <w:right w:val="single" w:sz="4" w:space="0" w:color="auto"/>
            </w:tcBorders>
            <w:shd w:val="clear" w:color="auto" w:fill="auto"/>
            <w:vAlign w:val="bottom"/>
            <w:hideMark/>
          </w:tcPr>
          <w:p w14:paraId="021D8823"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10487" w:type="dxa"/>
            <w:gridSpan w:val="1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0514C64" w14:textId="77777777" w:rsidR="00FC49AA" w:rsidRPr="00FC49AA" w:rsidRDefault="00FC49AA" w:rsidP="00FC49AA">
            <w:pPr>
              <w:spacing w:after="0" w:line="240" w:lineRule="auto"/>
              <w:jc w:val="left"/>
              <w:rPr>
                <w:rFonts w:ascii="Calibri" w:eastAsia="Times New Roman" w:hAnsi="Calibri" w:cs="Calibri"/>
                <w:color w:val="000000"/>
                <w:sz w:val="16"/>
                <w:szCs w:val="16"/>
              </w:rPr>
            </w:pPr>
            <w:r w:rsidRPr="00FC49AA">
              <w:rPr>
                <w:rFonts w:ascii="Calibri" w:eastAsia="Times New Roman" w:hAnsi="Calibri" w:cs="Calibri"/>
                <w:color w:val="000000"/>
                <w:sz w:val="16"/>
                <w:szCs w:val="16"/>
              </w:rPr>
              <w:t xml:space="preserve">Pole loading to accommodate safety factors and necessary specifications are included in PacifiCorp’s engineering and construction standards. </w:t>
            </w:r>
          </w:p>
          <w:p w14:paraId="41FC59BE" w14:textId="79EC86FE" w:rsidR="00487DF4" w:rsidRPr="00487DF4" w:rsidRDefault="00FC49AA" w:rsidP="00FC49AA">
            <w:pPr>
              <w:spacing w:after="0" w:line="240" w:lineRule="auto"/>
              <w:jc w:val="left"/>
              <w:rPr>
                <w:rFonts w:ascii="Calibri" w:eastAsia="Times New Roman" w:hAnsi="Calibri" w:cs="Calibri"/>
                <w:color w:val="000000"/>
                <w:sz w:val="16"/>
                <w:szCs w:val="16"/>
              </w:rPr>
            </w:pPr>
            <w:r w:rsidRPr="00FC49AA">
              <w:rPr>
                <w:rFonts w:ascii="Calibri" w:eastAsia="Times New Roman" w:hAnsi="Calibri" w:cs="Calibri"/>
                <w:color w:val="000000"/>
                <w:sz w:val="16"/>
                <w:szCs w:val="16"/>
              </w:rPr>
              <w:t xml:space="preserve">At this time, PacifiCorp does not have a specific asset management and inspections wildfire mitigation program focused on pole loading assessment to determine safety factor of in-service assets. Specific pole loading assessment of in-service assets was included as a subset to the methodology of PacifiCorp’s pole replacement programs included in Section 5.3.3.6. Where appropriate, pole loading assessment of new construction has also been incorporated into the new standards developed included in Section 5.3.3.6.  </w:t>
            </w:r>
          </w:p>
        </w:tc>
      </w:tr>
      <w:tr w:rsidR="00487DF4" w:rsidRPr="00487DF4" w14:paraId="46A40D2E" w14:textId="77777777" w:rsidTr="00FC49AA">
        <w:trPr>
          <w:trHeight w:val="80"/>
        </w:trPr>
        <w:tc>
          <w:tcPr>
            <w:tcW w:w="1481" w:type="dxa"/>
            <w:vMerge/>
            <w:tcBorders>
              <w:top w:val="nil"/>
              <w:left w:val="single" w:sz="4" w:space="0" w:color="auto"/>
              <w:bottom w:val="single" w:sz="4" w:space="0" w:color="auto"/>
              <w:right w:val="single" w:sz="4" w:space="0" w:color="auto"/>
            </w:tcBorders>
            <w:vAlign w:val="center"/>
            <w:hideMark/>
          </w:tcPr>
          <w:p w14:paraId="1D76260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589CDDA3"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10487" w:type="dxa"/>
            <w:gridSpan w:val="13"/>
            <w:vMerge/>
            <w:tcBorders>
              <w:top w:val="nil"/>
              <w:left w:val="nil"/>
              <w:bottom w:val="single" w:sz="4" w:space="0" w:color="auto"/>
              <w:right w:val="single" w:sz="4" w:space="0" w:color="auto"/>
            </w:tcBorders>
            <w:vAlign w:val="center"/>
            <w:hideMark/>
          </w:tcPr>
          <w:p w14:paraId="14EF97E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56640B24"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1E9A6C6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253CE12A"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10487" w:type="dxa"/>
            <w:gridSpan w:val="13"/>
            <w:vMerge/>
            <w:tcBorders>
              <w:top w:val="nil"/>
              <w:left w:val="nil"/>
              <w:bottom w:val="single" w:sz="4" w:space="0" w:color="auto"/>
              <w:right w:val="single" w:sz="4" w:space="0" w:color="auto"/>
            </w:tcBorders>
            <w:vAlign w:val="center"/>
            <w:hideMark/>
          </w:tcPr>
          <w:p w14:paraId="2B96E1E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32E0D96E"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570C49D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0D793D7C"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10487" w:type="dxa"/>
            <w:gridSpan w:val="13"/>
            <w:vMerge/>
            <w:tcBorders>
              <w:top w:val="nil"/>
              <w:left w:val="nil"/>
              <w:bottom w:val="single" w:sz="4" w:space="0" w:color="auto"/>
              <w:right w:val="single" w:sz="4" w:space="0" w:color="auto"/>
            </w:tcBorders>
            <w:vAlign w:val="center"/>
            <w:hideMark/>
          </w:tcPr>
          <w:p w14:paraId="7F386DF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7F9B3D66"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77022C4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296A498F"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10487" w:type="dxa"/>
            <w:gridSpan w:val="13"/>
            <w:vMerge/>
            <w:tcBorders>
              <w:top w:val="nil"/>
              <w:left w:val="nil"/>
              <w:bottom w:val="single" w:sz="4" w:space="0" w:color="auto"/>
              <w:right w:val="single" w:sz="4" w:space="0" w:color="auto"/>
            </w:tcBorders>
            <w:vAlign w:val="center"/>
            <w:hideMark/>
          </w:tcPr>
          <w:p w14:paraId="6D94C6C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66B81155" w14:textId="77777777" w:rsidTr="00FC49AA">
        <w:trPr>
          <w:trHeight w:val="107"/>
        </w:trPr>
        <w:tc>
          <w:tcPr>
            <w:tcW w:w="1481" w:type="dxa"/>
            <w:vMerge/>
            <w:tcBorders>
              <w:top w:val="nil"/>
              <w:left w:val="single" w:sz="4" w:space="0" w:color="auto"/>
              <w:bottom w:val="single" w:sz="4" w:space="0" w:color="auto"/>
              <w:right w:val="single" w:sz="4" w:space="0" w:color="auto"/>
            </w:tcBorders>
            <w:vAlign w:val="center"/>
            <w:hideMark/>
          </w:tcPr>
          <w:p w14:paraId="018F626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hideMark/>
          </w:tcPr>
          <w:p w14:paraId="74BDBB23" w14:textId="77777777" w:rsidR="00487DF4" w:rsidRPr="00487DF4" w:rsidRDefault="00487DF4" w:rsidP="00CA0E2F">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10487" w:type="dxa"/>
            <w:gridSpan w:val="13"/>
            <w:vMerge/>
            <w:tcBorders>
              <w:top w:val="nil"/>
              <w:left w:val="nil"/>
              <w:bottom w:val="single" w:sz="4" w:space="0" w:color="auto"/>
              <w:right w:val="single" w:sz="4" w:space="0" w:color="auto"/>
            </w:tcBorders>
            <w:vAlign w:val="center"/>
            <w:hideMark/>
          </w:tcPr>
          <w:p w14:paraId="2DC12BB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41434BF2" w14:textId="77777777" w:rsidTr="00953DB1">
        <w:trPr>
          <w:gridAfter w:val="1"/>
          <w:wAfter w:w="6" w:type="dxa"/>
          <w:trHeight w:val="220"/>
        </w:trPr>
        <w:tc>
          <w:tcPr>
            <w:tcW w:w="1481" w:type="dxa"/>
            <w:vMerge w:val="restart"/>
            <w:tcBorders>
              <w:top w:val="nil"/>
              <w:left w:val="single" w:sz="4" w:space="0" w:color="auto"/>
              <w:bottom w:val="single" w:sz="4" w:space="0" w:color="000000"/>
              <w:right w:val="single" w:sz="4" w:space="0" w:color="auto"/>
            </w:tcBorders>
            <w:shd w:val="clear" w:color="auto" w:fill="auto"/>
            <w:hideMark/>
          </w:tcPr>
          <w:p w14:paraId="3E7DC6A4"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14. Quality assurance/ quality control of inspections</w:t>
            </w:r>
          </w:p>
        </w:tc>
        <w:tc>
          <w:tcPr>
            <w:tcW w:w="1016" w:type="dxa"/>
            <w:tcBorders>
              <w:top w:val="nil"/>
              <w:left w:val="nil"/>
              <w:bottom w:val="single" w:sz="4" w:space="0" w:color="auto"/>
              <w:right w:val="single" w:sz="4" w:space="0" w:color="auto"/>
            </w:tcBorders>
            <w:shd w:val="clear" w:color="auto" w:fill="auto"/>
            <w:vAlign w:val="bottom"/>
            <w:hideMark/>
          </w:tcPr>
          <w:p w14:paraId="7A3A5678"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83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143214" w14:textId="2CF39D9F"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 xml:space="preserve">N/A - Elements already captured in other </w:t>
            </w:r>
            <w:r w:rsidR="00642681" w:rsidRPr="00487DF4">
              <w:rPr>
                <w:rFonts w:ascii="Calibri" w:eastAsia="Times New Roman" w:hAnsi="Calibri" w:cs="Calibri"/>
                <w:color w:val="000000"/>
                <w:sz w:val="16"/>
                <w:szCs w:val="16"/>
              </w:rPr>
              <w:t>relevant</w:t>
            </w:r>
            <w:r w:rsidRPr="00487DF4">
              <w:rPr>
                <w:rFonts w:ascii="Calibri" w:eastAsia="Times New Roman" w:hAnsi="Calibri" w:cs="Calibri"/>
                <w:color w:val="000000"/>
                <w:sz w:val="16"/>
                <w:szCs w:val="16"/>
              </w:rPr>
              <w:t xml:space="preserve"> programs </w:t>
            </w:r>
          </w:p>
        </w:tc>
        <w:tc>
          <w:tcPr>
            <w:tcW w:w="89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D2061A" w14:textId="2F2F27D4"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 xml:space="preserve">N/A - Elements already captured in other </w:t>
            </w:r>
            <w:r w:rsidR="00642681" w:rsidRPr="00487DF4">
              <w:rPr>
                <w:rFonts w:ascii="Calibri" w:eastAsia="Times New Roman" w:hAnsi="Calibri" w:cs="Calibri"/>
                <w:color w:val="000000"/>
                <w:sz w:val="16"/>
                <w:szCs w:val="16"/>
              </w:rPr>
              <w:t>relevant</w:t>
            </w:r>
            <w:r w:rsidRPr="00487DF4">
              <w:rPr>
                <w:rFonts w:ascii="Calibri" w:eastAsia="Times New Roman" w:hAnsi="Calibri" w:cs="Calibri"/>
                <w:color w:val="000000"/>
                <w:sz w:val="16"/>
                <w:szCs w:val="16"/>
              </w:rPr>
              <w:t xml:space="preserve"> programs </w:t>
            </w:r>
          </w:p>
        </w:tc>
        <w:tc>
          <w:tcPr>
            <w:tcW w:w="9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440EF4E"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All</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2977B3"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3E1EB3E"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D0A5B81"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651D42"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Existing</w:t>
            </w:r>
          </w:p>
        </w:tc>
        <w:tc>
          <w:tcPr>
            <w:tcW w:w="9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F204C0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512C88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CA46852"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A42D3E1"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1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0C71A29" w14:textId="77777777" w:rsidR="00487DF4" w:rsidRPr="00487DF4" w:rsidRDefault="00487DF4" w:rsidP="00642681">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 xml:space="preserve">General program and best practices applied to an accounted for in other relevant programs </w:t>
            </w:r>
          </w:p>
        </w:tc>
      </w:tr>
      <w:tr w:rsidR="00487DF4" w:rsidRPr="00487DF4" w14:paraId="06B9672B" w14:textId="77777777" w:rsidTr="00953DB1">
        <w:trPr>
          <w:gridAfter w:val="1"/>
          <w:wAfter w:w="6" w:type="dxa"/>
          <w:trHeight w:val="220"/>
        </w:trPr>
        <w:tc>
          <w:tcPr>
            <w:tcW w:w="1481" w:type="dxa"/>
            <w:vMerge/>
            <w:tcBorders>
              <w:top w:val="nil"/>
              <w:left w:val="single" w:sz="4" w:space="0" w:color="auto"/>
              <w:bottom w:val="single" w:sz="4" w:space="0" w:color="000000"/>
              <w:right w:val="single" w:sz="4" w:space="0" w:color="auto"/>
            </w:tcBorders>
            <w:vAlign w:val="center"/>
            <w:hideMark/>
          </w:tcPr>
          <w:p w14:paraId="4DC54D7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2539C42B"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839" w:type="dxa"/>
            <w:vMerge/>
            <w:tcBorders>
              <w:top w:val="nil"/>
              <w:left w:val="single" w:sz="4" w:space="0" w:color="auto"/>
              <w:bottom w:val="single" w:sz="4" w:space="0" w:color="000000"/>
              <w:right w:val="single" w:sz="4" w:space="0" w:color="auto"/>
            </w:tcBorders>
            <w:vAlign w:val="center"/>
            <w:hideMark/>
          </w:tcPr>
          <w:p w14:paraId="34277BB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98" w:type="dxa"/>
            <w:vMerge/>
            <w:tcBorders>
              <w:top w:val="nil"/>
              <w:left w:val="single" w:sz="4" w:space="0" w:color="auto"/>
              <w:bottom w:val="single" w:sz="4" w:space="0" w:color="000000"/>
              <w:right w:val="single" w:sz="4" w:space="0" w:color="auto"/>
            </w:tcBorders>
            <w:vAlign w:val="center"/>
            <w:hideMark/>
          </w:tcPr>
          <w:p w14:paraId="69C1EA0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30" w:type="dxa"/>
            <w:vMerge/>
            <w:tcBorders>
              <w:top w:val="nil"/>
              <w:left w:val="single" w:sz="4" w:space="0" w:color="auto"/>
              <w:bottom w:val="single" w:sz="4" w:space="0" w:color="000000"/>
              <w:right w:val="single" w:sz="4" w:space="0" w:color="auto"/>
            </w:tcBorders>
            <w:vAlign w:val="center"/>
            <w:hideMark/>
          </w:tcPr>
          <w:p w14:paraId="4F3B0FF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7E13EC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731C79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BC28BE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117ED30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497345E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64E9BB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0B9B18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EDC31E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00743F9F"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13E9B85D" w14:textId="77777777" w:rsidTr="00953DB1">
        <w:trPr>
          <w:gridAfter w:val="1"/>
          <w:wAfter w:w="6" w:type="dxa"/>
          <w:trHeight w:val="220"/>
        </w:trPr>
        <w:tc>
          <w:tcPr>
            <w:tcW w:w="1481" w:type="dxa"/>
            <w:vMerge/>
            <w:tcBorders>
              <w:top w:val="nil"/>
              <w:left w:val="single" w:sz="4" w:space="0" w:color="auto"/>
              <w:bottom w:val="single" w:sz="4" w:space="0" w:color="000000"/>
              <w:right w:val="single" w:sz="4" w:space="0" w:color="auto"/>
            </w:tcBorders>
            <w:vAlign w:val="center"/>
            <w:hideMark/>
          </w:tcPr>
          <w:p w14:paraId="11B79D2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4C1415C1"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839" w:type="dxa"/>
            <w:vMerge/>
            <w:tcBorders>
              <w:top w:val="nil"/>
              <w:left w:val="single" w:sz="4" w:space="0" w:color="auto"/>
              <w:bottom w:val="single" w:sz="4" w:space="0" w:color="000000"/>
              <w:right w:val="single" w:sz="4" w:space="0" w:color="auto"/>
            </w:tcBorders>
            <w:vAlign w:val="center"/>
            <w:hideMark/>
          </w:tcPr>
          <w:p w14:paraId="39935AA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98" w:type="dxa"/>
            <w:vMerge/>
            <w:tcBorders>
              <w:top w:val="nil"/>
              <w:left w:val="single" w:sz="4" w:space="0" w:color="auto"/>
              <w:bottom w:val="single" w:sz="4" w:space="0" w:color="000000"/>
              <w:right w:val="single" w:sz="4" w:space="0" w:color="auto"/>
            </w:tcBorders>
            <w:vAlign w:val="center"/>
            <w:hideMark/>
          </w:tcPr>
          <w:p w14:paraId="6508959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30" w:type="dxa"/>
            <w:vMerge/>
            <w:tcBorders>
              <w:top w:val="nil"/>
              <w:left w:val="single" w:sz="4" w:space="0" w:color="auto"/>
              <w:bottom w:val="single" w:sz="4" w:space="0" w:color="000000"/>
              <w:right w:val="single" w:sz="4" w:space="0" w:color="auto"/>
            </w:tcBorders>
            <w:vAlign w:val="center"/>
            <w:hideMark/>
          </w:tcPr>
          <w:p w14:paraId="1560EB6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23289F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7E34BC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5DFE27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08FFFE1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5FC4ADA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746909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926088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32155A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00DF5C6F"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27940F54" w14:textId="77777777" w:rsidTr="00953DB1">
        <w:trPr>
          <w:gridAfter w:val="1"/>
          <w:wAfter w:w="6" w:type="dxa"/>
          <w:trHeight w:val="220"/>
        </w:trPr>
        <w:tc>
          <w:tcPr>
            <w:tcW w:w="1481" w:type="dxa"/>
            <w:vMerge/>
            <w:tcBorders>
              <w:top w:val="nil"/>
              <w:left w:val="single" w:sz="4" w:space="0" w:color="auto"/>
              <w:bottom w:val="single" w:sz="4" w:space="0" w:color="000000"/>
              <w:right w:val="single" w:sz="4" w:space="0" w:color="auto"/>
            </w:tcBorders>
            <w:vAlign w:val="center"/>
            <w:hideMark/>
          </w:tcPr>
          <w:p w14:paraId="0852777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5EBCFD1B"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839" w:type="dxa"/>
            <w:vMerge/>
            <w:tcBorders>
              <w:top w:val="nil"/>
              <w:left w:val="single" w:sz="4" w:space="0" w:color="auto"/>
              <w:bottom w:val="single" w:sz="4" w:space="0" w:color="000000"/>
              <w:right w:val="single" w:sz="4" w:space="0" w:color="auto"/>
            </w:tcBorders>
            <w:vAlign w:val="center"/>
            <w:hideMark/>
          </w:tcPr>
          <w:p w14:paraId="1346EF3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98" w:type="dxa"/>
            <w:vMerge/>
            <w:tcBorders>
              <w:top w:val="nil"/>
              <w:left w:val="single" w:sz="4" w:space="0" w:color="auto"/>
              <w:bottom w:val="single" w:sz="4" w:space="0" w:color="000000"/>
              <w:right w:val="single" w:sz="4" w:space="0" w:color="auto"/>
            </w:tcBorders>
            <w:vAlign w:val="center"/>
            <w:hideMark/>
          </w:tcPr>
          <w:p w14:paraId="23537FC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30" w:type="dxa"/>
            <w:vMerge/>
            <w:tcBorders>
              <w:top w:val="nil"/>
              <w:left w:val="single" w:sz="4" w:space="0" w:color="auto"/>
              <w:bottom w:val="single" w:sz="4" w:space="0" w:color="000000"/>
              <w:right w:val="single" w:sz="4" w:space="0" w:color="auto"/>
            </w:tcBorders>
            <w:vAlign w:val="center"/>
            <w:hideMark/>
          </w:tcPr>
          <w:p w14:paraId="5558A4C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4B5E00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05F2FF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EBF4FD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7C67181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1A14FA0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31C8FB8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665E56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E1E49D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3B041B32"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08AB29E7" w14:textId="77777777" w:rsidTr="00953DB1">
        <w:trPr>
          <w:gridAfter w:val="1"/>
          <w:wAfter w:w="6" w:type="dxa"/>
          <w:trHeight w:val="220"/>
        </w:trPr>
        <w:tc>
          <w:tcPr>
            <w:tcW w:w="1481" w:type="dxa"/>
            <w:vMerge/>
            <w:tcBorders>
              <w:top w:val="nil"/>
              <w:left w:val="single" w:sz="4" w:space="0" w:color="auto"/>
              <w:bottom w:val="single" w:sz="4" w:space="0" w:color="000000"/>
              <w:right w:val="single" w:sz="4" w:space="0" w:color="auto"/>
            </w:tcBorders>
            <w:vAlign w:val="center"/>
            <w:hideMark/>
          </w:tcPr>
          <w:p w14:paraId="761CCBE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49C73436"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839" w:type="dxa"/>
            <w:vMerge/>
            <w:tcBorders>
              <w:top w:val="nil"/>
              <w:left w:val="single" w:sz="4" w:space="0" w:color="auto"/>
              <w:bottom w:val="single" w:sz="4" w:space="0" w:color="000000"/>
              <w:right w:val="single" w:sz="4" w:space="0" w:color="auto"/>
            </w:tcBorders>
            <w:vAlign w:val="center"/>
            <w:hideMark/>
          </w:tcPr>
          <w:p w14:paraId="7A2AC69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98" w:type="dxa"/>
            <w:vMerge/>
            <w:tcBorders>
              <w:top w:val="nil"/>
              <w:left w:val="single" w:sz="4" w:space="0" w:color="auto"/>
              <w:bottom w:val="single" w:sz="4" w:space="0" w:color="000000"/>
              <w:right w:val="single" w:sz="4" w:space="0" w:color="auto"/>
            </w:tcBorders>
            <w:vAlign w:val="center"/>
            <w:hideMark/>
          </w:tcPr>
          <w:p w14:paraId="561294C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30" w:type="dxa"/>
            <w:vMerge/>
            <w:tcBorders>
              <w:top w:val="nil"/>
              <w:left w:val="single" w:sz="4" w:space="0" w:color="auto"/>
              <w:bottom w:val="single" w:sz="4" w:space="0" w:color="000000"/>
              <w:right w:val="single" w:sz="4" w:space="0" w:color="auto"/>
            </w:tcBorders>
            <w:vAlign w:val="center"/>
            <w:hideMark/>
          </w:tcPr>
          <w:p w14:paraId="21E2A06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E2FC6B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9E8132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733BED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572D521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00B30C3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FE8FF0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88CE0A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F941B2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5FE25386"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22FA1045" w14:textId="77777777" w:rsidTr="00953DB1">
        <w:trPr>
          <w:gridAfter w:val="1"/>
          <w:wAfter w:w="6" w:type="dxa"/>
          <w:trHeight w:val="593"/>
        </w:trPr>
        <w:tc>
          <w:tcPr>
            <w:tcW w:w="1481" w:type="dxa"/>
            <w:vMerge/>
            <w:tcBorders>
              <w:top w:val="nil"/>
              <w:left w:val="single" w:sz="4" w:space="0" w:color="auto"/>
              <w:bottom w:val="single" w:sz="4" w:space="0" w:color="000000"/>
              <w:right w:val="single" w:sz="4" w:space="0" w:color="auto"/>
            </w:tcBorders>
            <w:vAlign w:val="center"/>
            <w:hideMark/>
          </w:tcPr>
          <w:p w14:paraId="29733DD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hideMark/>
          </w:tcPr>
          <w:p w14:paraId="4517258F" w14:textId="77777777" w:rsidR="00487DF4" w:rsidRPr="00487DF4" w:rsidRDefault="00487DF4" w:rsidP="00081CF9">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839" w:type="dxa"/>
            <w:vMerge/>
            <w:tcBorders>
              <w:top w:val="nil"/>
              <w:left w:val="single" w:sz="4" w:space="0" w:color="auto"/>
              <w:bottom w:val="single" w:sz="4" w:space="0" w:color="000000"/>
              <w:right w:val="single" w:sz="4" w:space="0" w:color="auto"/>
            </w:tcBorders>
            <w:vAlign w:val="center"/>
            <w:hideMark/>
          </w:tcPr>
          <w:p w14:paraId="2408C65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98" w:type="dxa"/>
            <w:vMerge/>
            <w:tcBorders>
              <w:top w:val="nil"/>
              <w:left w:val="single" w:sz="4" w:space="0" w:color="auto"/>
              <w:bottom w:val="single" w:sz="4" w:space="0" w:color="000000"/>
              <w:right w:val="single" w:sz="4" w:space="0" w:color="auto"/>
            </w:tcBorders>
            <w:vAlign w:val="center"/>
            <w:hideMark/>
          </w:tcPr>
          <w:p w14:paraId="7FAE37A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30" w:type="dxa"/>
            <w:vMerge/>
            <w:tcBorders>
              <w:top w:val="nil"/>
              <w:left w:val="single" w:sz="4" w:space="0" w:color="auto"/>
              <w:bottom w:val="single" w:sz="4" w:space="0" w:color="000000"/>
              <w:right w:val="single" w:sz="4" w:space="0" w:color="auto"/>
            </w:tcBorders>
            <w:vAlign w:val="center"/>
            <w:hideMark/>
          </w:tcPr>
          <w:p w14:paraId="5999A3A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6295C6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BCA772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149820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4C0D701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3A91719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8BF0B1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419406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7C8A18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16E9D0C0"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44494213" w14:textId="77777777" w:rsidTr="00953DB1">
        <w:trPr>
          <w:gridAfter w:val="1"/>
          <w:wAfter w:w="6" w:type="dxa"/>
          <w:trHeight w:val="287"/>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6E4EFB95"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15. Substation inspections</w:t>
            </w:r>
          </w:p>
        </w:tc>
        <w:tc>
          <w:tcPr>
            <w:tcW w:w="1016" w:type="dxa"/>
            <w:tcBorders>
              <w:top w:val="nil"/>
              <w:left w:val="nil"/>
              <w:bottom w:val="single" w:sz="4" w:space="0" w:color="auto"/>
              <w:right w:val="single" w:sz="4" w:space="0" w:color="auto"/>
            </w:tcBorders>
            <w:shd w:val="clear" w:color="auto" w:fill="auto"/>
            <w:vAlign w:val="bottom"/>
            <w:hideMark/>
          </w:tcPr>
          <w:p w14:paraId="67167F22"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839" w:type="dxa"/>
            <w:tcBorders>
              <w:top w:val="nil"/>
              <w:left w:val="nil"/>
              <w:bottom w:val="single" w:sz="4" w:space="0" w:color="auto"/>
              <w:right w:val="single" w:sz="4" w:space="0" w:color="auto"/>
            </w:tcBorders>
            <w:shd w:val="clear" w:color="000000" w:fill="FFFFFF"/>
            <w:vAlign w:val="bottom"/>
            <w:hideMark/>
          </w:tcPr>
          <w:p w14:paraId="65182CDE"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444</w:t>
            </w:r>
          </w:p>
        </w:tc>
        <w:tc>
          <w:tcPr>
            <w:tcW w:w="898" w:type="dxa"/>
            <w:tcBorders>
              <w:top w:val="nil"/>
              <w:left w:val="nil"/>
              <w:bottom w:val="single" w:sz="4" w:space="0" w:color="auto"/>
              <w:right w:val="single" w:sz="4" w:space="0" w:color="auto"/>
            </w:tcBorders>
            <w:shd w:val="clear" w:color="000000" w:fill="FFFFFF"/>
            <w:vAlign w:val="bottom"/>
            <w:hideMark/>
          </w:tcPr>
          <w:p w14:paraId="6B7E219A"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$405</w:t>
            </w:r>
          </w:p>
        </w:tc>
        <w:tc>
          <w:tcPr>
            <w:tcW w:w="9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0DC12CB"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All types of equipment failure;</w:t>
            </w:r>
            <w:r w:rsidRPr="00487DF4">
              <w:rPr>
                <w:rFonts w:ascii="Calibri" w:eastAsia="Times New Roman" w:hAnsi="Calibri" w:cs="Calibri"/>
                <w:color w:val="000000"/>
                <w:sz w:val="16"/>
                <w:szCs w:val="16"/>
              </w:rPr>
              <w:br/>
            </w:r>
            <w:r w:rsidRPr="00487DF4">
              <w:rPr>
                <w:rFonts w:ascii="Calibri" w:eastAsia="Times New Roman" w:hAnsi="Calibri" w:cs="Calibri"/>
                <w:color w:val="000000"/>
                <w:sz w:val="16"/>
                <w:szCs w:val="16"/>
              </w:rPr>
              <w:br/>
              <w:t>Contact from object</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C9EDB4"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B10B2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068FB2"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C36B0B"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Existing</w:t>
            </w:r>
          </w:p>
        </w:tc>
        <w:tc>
          <w:tcPr>
            <w:tcW w:w="9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EE547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174</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2C5B42"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CB5EBF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In Compliance with Regulation</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A2B09D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174</w:t>
            </w:r>
          </w:p>
        </w:tc>
        <w:tc>
          <w:tcPr>
            <w:tcW w:w="1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0269C5B" w14:textId="77777777" w:rsidR="00487DF4" w:rsidRPr="00487DF4" w:rsidRDefault="00487DF4" w:rsidP="00642681">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 xml:space="preserve">Values reported indicate number of substation inspections completed or planned and $/inspection </w:t>
            </w:r>
          </w:p>
        </w:tc>
      </w:tr>
      <w:tr w:rsidR="00487DF4" w:rsidRPr="00487DF4" w14:paraId="6CBEED51" w14:textId="77777777" w:rsidTr="00953DB1">
        <w:trPr>
          <w:gridAfter w:val="1"/>
          <w:wAfter w:w="6" w:type="dxa"/>
          <w:trHeight w:val="350"/>
        </w:trPr>
        <w:tc>
          <w:tcPr>
            <w:tcW w:w="1481" w:type="dxa"/>
            <w:vMerge/>
            <w:tcBorders>
              <w:top w:val="nil"/>
              <w:left w:val="single" w:sz="4" w:space="0" w:color="auto"/>
              <w:bottom w:val="single" w:sz="4" w:space="0" w:color="auto"/>
              <w:right w:val="single" w:sz="4" w:space="0" w:color="auto"/>
            </w:tcBorders>
            <w:vAlign w:val="center"/>
            <w:hideMark/>
          </w:tcPr>
          <w:p w14:paraId="4978A5C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347C72B9"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839" w:type="dxa"/>
            <w:tcBorders>
              <w:top w:val="nil"/>
              <w:left w:val="nil"/>
              <w:bottom w:val="single" w:sz="4" w:space="0" w:color="auto"/>
              <w:right w:val="single" w:sz="4" w:space="0" w:color="auto"/>
            </w:tcBorders>
            <w:shd w:val="clear" w:color="000000" w:fill="FFFFFF"/>
            <w:vAlign w:val="bottom"/>
            <w:hideMark/>
          </w:tcPr>
          <w:p w14:paraId="2549FC39"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439</w:t>
            </w:r>
          </w:p>
        </w:tc>
        <w:tc>
          <w:tcPr>
            <w:tcW w:w="898" w:type="dxa"/>
            <w:tcBorders>
              <w:top w:val="nil"/>
              <w:left w:val="nil"/>
              <w:bottom w:val="single" w:sz="4" w:space="0" w:color="auto"/>
              <w:right w:val="single" w:sz="4" w:space="0" w:color="auto"/>
            </w:tcBorders>
            <w:shd w:val="clear" w:color="000000" w:fill="FFFFFF"/>
            <w:vAlign w:val="bottom"/>
            <w:hideMark/>
          </w:tcPr>
          <w:p w14:paraId="225DE87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$394</w:t>
            </w:r>
          </w:p>
        </w:tc>
        <w:tc>
          <w:tcPr>
            <w:tcW w:w="930" w:type="dxa"/>
            <w:vMerge/>
            <w:tcBorders>
              <w:top w:val="nil"/>
              <w:left w:val="single" w:sz="4" w:space="0" w:color="auto"/>
              <w:bottom w:val="single" w:sz="4" w:space="0" w:color="000000"/>
              <w:right w:val="single" w:sz="4" w:space="0" w:color="auto"/>
            </w:tcBorders>
            <w:vAlign w:val="center"/>
            <w:hideMark/>
          </w:tcPr>
          <w:p w14:paraId="07AB8A8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AED1A9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522786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673292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AFE3CB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766C353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3043293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B903A4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719A5B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7DF64B9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619DF715" w14:textId="77777777" w:rsidTr="00953DB1">
        <w:trPr>
          <w:gridAfter w:val="1"/>
          <w:wAfter w:w="6" w:type="dxa"/>
          <w:trHeight w:val="269"/>
        </w:trPr>
        <w:tc>
          <w:tcPr>
            <w:tcW w:w="1481" w:type="dxa"/>
            <w:vMerge/>
            <w:tcBorders>
              <w:top w:val="nil"/>
              <w:left w:val="single" w:sz="4" w:space="0" w:color="auto"/>
              <w:bottom w:val="single" w:sz="4" w:space="0" w:color="auto"/>
              <w:right w:val="single" w:sz="4" w:space="0" w:color="auto"/>
            </w:tcBorders>
            <w:vAlign w:val="center"/>
            <w:hideMark/>
          </w:tcPr>
          <w:p w14:paraId="73A33A3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57FDC25F"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839" w:type="dxa"/>
            <w:tcBorders>
              <w:top w:val="nil"/>
              <w:left w:val="nil"/>
              <w:bottom w:val="single" w:sz="4" w:space="0" w:color="auto"/>
              <w:right w:val="single" w:sz="4" w:space="0" w:color="auto"/>
            </w:tcBorders>
            <w:shd w:val="clear" w:color="000000" w:fill="FFFFFF"/>
            <w:vAlign w:val="bottom"/>
            <w:hideMark/>
          </w:tcPr>
          <w:p w14:paraId="3D16A7BB"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444</w:t>
            </w:r>
          </w:p>
        </w:tc>
        <w:tc>
          <w:tcPr>
            <w:tcW w:w="898" w:type="dxa"/>
            <w:tcBorders>
              <w:top w:val="nil"/>
              <w:left w:val="nil"/>
              <w:bottom w:val="single" w:sz="4" w:space="0" w:color="auto"/>
              <w:right w:val="single" w:sz="4" w:space="0" w:color="auto"/>
            </w:tcBorders>
            <w:shd w:val="clear" w:color="000000" w:fill="FFFFFF"/>
            <w:vAlign w:val="bottom"/>
            <w:hideMark/>
          </w:tcPr>
          <w:p w14:paraId="292D760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$400</w:t>
            </w:r>
          </w:p>
        </w:tc>
        <w:tc>
          <w:tcPr>
            <w:tcW w:w="930" w:type="dxa"/>
            <w:vMerge/>
            <w:tcBorders>
              <w:top w:val="nil"/>
              <w:left w:val="single" w:sz="4" w:space="0" w:color="auto"/>
              <w:bottom w:val="single" w:sz="4" w:space="0" w:color="000000"/>
              <w:right w:val="single" w:sz="4" w:space="0" w:color="auto"/>
            </w:tcBorders>
            <w:vAlign w:val="center"/>
            <w:hideMark/>
          </w:tcPr>
          <w:p w14:paraId="5015636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F941C9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01AD94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10F3B2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305C713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65708AC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9898DF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D1774F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7EE67A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000BD95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080B5587" w14:textId="77777777" w:rsidTr="00953DB1">
        <w:trPr>
          <w:gridAfter w:val="1"/>
          <w:wAfter w:w="6" w:type="dxa"/>
          <w:trHeight w:val="296"/>
        </w:trPr>
        <w:tc>
          <w:tcPr>
            <w:tcW w:w="1481" w:type="dxa"/>
            <w:vMerge/>
            <w:tcBorders>
              <w:top w:val="nil"/>
              <w:left w:val="single" w:sz="4" w:space="0" w:color="auto"/>
              <w:bottom w:val="single" w:sz="4" w:space="0" w:color="auto"/>
              <w:right w:val="single" w:sz="4" w:space="0" w:color="auto"/>
            </w:tcBorders>
            <w:vAlign w:val="center"/>
            <w:hideMark/>
          </w:tcPr>
          <w:p w14:paraId="041CD2F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60D6629C"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839" w:type="dxa"/>
            <w:tcBorders>
              <w:top w:val="nil"/>
              <w:left w:val="nil"/>
              <w:bottom w:val="single" w:sz="4" w:space="0" w:color="auto"/>
              <w:right w:val="single" w:sz="4" w:space="0" w:color="auto"/>
            </w:tcBorders>
            <w:shd w:val="clear" w:color="000000" w:fill="FFFFFF"/>
            <w:vAlign w:val="bottom"/>
            <w:hideMark/>
          </w:tcPr>
          <w:p w14:paraId="1B91F7CE"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444</w:t>
            </w:r>
          </w:p>
        </w:tc>
        <w:tc>
          <w:tcPr>
            <w:tcW w:w="898" w:type="dxa"/>
            <w:tcBorders>
              <w:top w:val="nil"/>
              <w:left w:val="nil"/>
              <w:bottom w:val="single" w:sz="4" w:space="0" w:color="auto"/>
              <w:right w:val="single" w:sz="4" w:space="0" w:color="auto"/>
            </w:tcBorders>
            <w:shd w:val="clear" w:color="000000" w:fill="FFFFFF"/>
            <w:vAlign w:val="bottom"/>
            <w:hideMark/>
          </w:tcPr>
          <w:p w14:paraId="49DC5A59"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$400</w:t>
            </w:r>
          </w:p>
        </w:tc>
        <w:tc>
          <w:tcPr>
            <w:tcW w:w="930" w:type="dxa"/>
            <w:vMerge/>
            <w:tcBorders>
              <w:top w:val="nil"/>
              <w:left w:val="single" w:sz="4" w:space="0" w:color="auto"/>
              <w:bottom w:val="single" w:sz="4" w:space="0" w:color="000000"/>
              <w:right w:val="single" w:sz="4" w:space="0" w:color="auto"/>
            </w:tcBorders>
            <w:vAlign w:val="center"/>
            <w:hideMark/>
          </w:tcPr>
          <w:p w14:paraId="2582F13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B6D49A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AAFC17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39CFF3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18F7C1C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73D22FE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185BD9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2C714B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A724F3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5E55437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0211DAA6" w14:textId="77777777" w:rsidTr="00953DB1">
        <w:trPr>
          <w:gridAfter w:val="1"/>
          <w:wAfter w:w="6" w:type="dxa"/>
          <w:trHeight w:val="269"/>
        </w:trPr>
        <w:tc>
          <w:tcPr>
            <w:tcW w:w="1481" w:type="dxa"/>
            <w:vMerge/>
            <w:tcBorders>
              <w:top w:val="nil"/>
              <w:left w:val="single" w:sz="4" w:space="0" w:color="auto"/>
              <w:bottom w:val="single" w:sz="4" w:space="0" w:color="auto"/>
              <w:right w:val="single" w:sz="4" w:space="0" w:color="auto"/>
            </w:tcBorders>
            <w:vAlign w:val="center"/>
            <w:hideMark/>
          </w:tcPr>
          <w:p w14:paraId="35DCCF3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73067381"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839" w:type="dxa"/>
            <w:tcBorders>
              <w:top w:val="nil"/>
              <w:left w:val="nil"/>
              <w:bottom w:val="single" w:sz="4" w:space="0" w:color="auto"/>
              <w:right w:val="single" w:sz="4" w:space="0" w:color="auto"/>
            </w:tcBorders>
            <w:shd w:val="clear" w:color="000000" w:fill="FFFFFF"/>
            <w:vAlign w:val="bottom"/>
            <w:hideMark/>
          </w:tcPr>
          <w:p w14:paraId="598A05B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444</w:t>
            </w:r>
          </w:p>
        </w:tc>
        <w:tc>
          <w:tcPr>
            <w:tcW w:w="898" w:type="dxa"/>
            <w:tcBorders>
              <w:top w:val="nil"/>
              <w:left w:val="nil"/>
              <w:bottom w:val="single" w:sz="4" w:space="0" w:color="auto"/>
              <w:right w:val="single" w:sz="4" w:space="0" w:color="auto"/>
            </w:tcBorders>
            <w:shd w:val="clear" w:color="000000" w:fill="FFFFFF"/>
            <w:vAlign w:val="bottom"/>
            <w:hideMark/>
          </w:tcPr>
          <w:p w14:paraId="1F0AF077"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$400</w:t>
            </w:r>
          </w:p>
        </w:tc>
        <w:tc>
          <w:tcPr>
            <w:tcW w:w="930" w:type="dxa"/>
            <w:vMerge/>
            <w:tcBorders>
              <w:top w:val="nil"/>
              <w:left w:val="single" w:sz="4" w:space="0" w:color="auto"/>
              <w:bottom w:val="single" w:sz="4" w:space="0" w:color="000000"/>
              <w:right w:val="single" w:sz="4" w:space="0" w:color="auto"/>
            </w:tcBorders>
            <w:vAlign w:val="center"/>
            <w:hideMark/>
          </w:tcPr>
          <w:p w14:paraId="01B7BFA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1411D6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A11ABD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2F978F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47A3699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63176E7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4F6DC6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D71FBD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8D819B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155F3F7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365499BB" w14:textId="77777777" w:rsidTr="00953DB1">
        <w:trPr>
          <w:gridAfter w:val="1"/>
          <w:wAfter w:w="6" w:type="dxa"/>
          <w:trHeight w:val="395"/>
        </w:trPr>
        <w:tc>
          <w:tcPr>
            <w:tcW w:w="1481" w:type="dxa"/>
            <w:vMerge/>
            <w:tcBorders>
              <w:top w:val="nil"/>
              <w:left w:val="single" w:sz="4" w:space="0" w:color="auto"/>
              <w:bottom w:val="single" w:sz="4" w:space="0" w:color="auto"/>
              <w:right w:val="single" w:sz="4" w:space="0" w:color="auto"/>
            </w:tcBorders>
            <w:vAlign w:val="center"/>
            <w:hideMark/>
          </w:tcPr>
          <w:p w14:paraId="01FDCAC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center"/>
            <w:hideMark/>
          </w:tcPr>
          <w:p w14:paraId="0059F2AB" w14:textId="77777777" w:rsidR="00487DF4" w:rsidRPr="00487DF4" w:rsidRDefault="00487DF4" w:rsidP="000A109C">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839" w:type="dxa"/>
            <w:tcBorders>
              <w:top w:val="nil"/>
              <w:left w:val="nil"/>
              <w:bottom w:val="single" w:sz="4" w:space="0" w:color="auto"/>
              <w:right w:val="single" w:sz="4" w:space="0" w:color="auto"/>
            </w:tcBorders>
            <w:shd w:val="clear" w:color="000000" w:fill="FFFFFF"/>
            <w:vAlign w:val="center"/>
            <w:hideMark/>
          </w:tcPr>
          <w:p w14:paraId="15BF4C95" w14:textId="77777777" w:rsidR="00487DF4" w:rsidRPr="00487DF4" w:rsidRDefault="00487DF4" w:rsidP="000A109C">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1,332</w:t>
            </w:r>
          </w:p>
        </w:tc>
        <w:tc>
          <w:tcPr>
            <w:tcW w:w="898" w:type="dxa"/>
            <w:tcBorders>
              <w:top w:val="nil"/>
              <w:left w:val="nil"/>
              <w:bottom w:val="single" w:sz="4" w:space="0" w:color="auto"/>
              <w:right w:val="single" w:sz="4" w:space="0" w:color="auto"/>
            </w:tcBorders>
            <w:shd w:val="clear" w:color="000000" w:fill="FFFFFF"/>
            <w:vAlign w:val="center"/>
            <w:hideMark/>
          </w:tcPr>
          <w:p w14:paraId="66E9A065" w14:textId="34A5AE20" w:rsidR="00487DF4" w:rsidRPr="00487DF4" w:rsidRDefault="000A109C" w:rsidP="000A109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$400</w:t>
            </w:r>
          </w:p>
        </w:tc>
        <w:tc>
          <w:tcPr>
            <w:tcW w:w="930" w:type="dxa"/>
            <w:vMerge/>
            <w:tcBorders>
              <w:top w:val="nil"/>
              <w:left w:val="single" w:sz="4" w:space="0" w:color="auto"/>
              <w:bottom w:val="single" w:sz="4" w:space="0" w:color="000000"/>
              <w:right w:val="single" w:sz="4" w:space="0" w:color="auto"/>
            </w:tcBorders>
            <w:vAlign w:val="center"/>
            <w:hideMark/>
          </w:tcPr>
          <w:p w14:paraId="2BBB40E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9B5384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83DDB2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80C762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611E797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69275B6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5EAFBC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2C8D37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D65201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1B8E1F5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55A4A0CB" w14:textId="77777777" w:rsidTr="00953DB1">
        <w:trPr>
          <w:trHeight w:val="220"/>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669A67F5"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16.Other/not listen [only is an initiative cannot feasibly be classified within those listen above]</w:t>
            </w:r>
          </w:p>
        </w:tc>
        <w:tc>
          <w:tcPr>
            <w:tcW w:w="1016" w:type="dxa"/>
            <w:tcBorders>
              <w:top w:val="nil"/>
              <w:left w:val="nil"/>
              <w:bottom w:val="single" w:sz="4" w:space="0" w:color="auto"/>
              <w:right w:val="single" w:sz="4" w:space="0" w:color="auto"/>
            </w:tcBorders>
            <w:shd w:val="clear" w:color="auto" w:fill="auto"/>
            <w:vAlign w:val="bottom"/>
            <w:hideMark/>
          </w:tcPr>
          <w:p w14:paraId="4C9317B7"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10487" w:type="dxa"/>
            <w:gridSpan w:val="1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201AF08"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 xml:space="preserve">PacifiCorp does not, at this time, have any other asset management and inspections wildfire mitigation programs. </w:t>
            </w:r>
          </w:p>
        </w:tc>
      </w:tr>
      <w:tr w:rsidR="00487DF4" w:rsidRPr="00487DF4" w14:paraId="642C59CC"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27B9724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1060C750"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10487" w:type="dxa"/>
            <w:gridSpan w:val="13"/>
            <w:vMerge/>
            <w:tcBorders>
              <w:top w:val="nil"/>
              <w:left w:val="nil"/>
              <w:bottom w:val="single" w:sz="4" w:space="0" w:color="auto"/>
              <w:right w:val="single" w:sz="4" w:space="0" w:color="auto"/>
            </w:tcBorders>
            <w:vAlign w:val="center"/>
            <w:hideMark/>
          </w:tcPr>
          <w:p w14:paraId="6BCAF52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342444EB"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147DC59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381233EF"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10487" w:type="dxa"/>
            <w:gridSpan w:val="13"/>
            <w:vMerge/>
            <w:tcBorders>
              <w:top w:val="nil"/>
              <w:left w:val="nil"/>
              <w:bottom w:val="single" w:sz="4" w:space="0" w:color="auto"/>
              <w:right w:val="single" w:sz="4" w:space="0" w:color="auto"/>
            </w:tcBorders>
            <w:vAlign w:val="center"/>
            <w:hideMark/>
          </w:tcPr>
          <w:p w14:paraId="2D5F17E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6917DF92"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6E74C2F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10683E2C"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10487" w:type="dxa"/>
            <w:gridSpan w:val="13"/>
            <w:vMerge/>
            <w:tcBorders>
              <w:top w:val="nil"/>
              <w:left w:val="nil"/>
              <w:bottom w:val="single" w:sz="4" w:space="0" w:color="auto"/>
              <w:right w:val="single" w:sz="4" w:space="0" w:color="auto"/>
            </w:tcBorders>
            <w:vAlign w:val="center"/>
            <w:hideMark/>
          </w:tcPr>
          <w:p w14:paraId="0A25D98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6789C124"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53E8CCB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250258CE"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10487" w:type="dxa"/>
            <w:gridSpan w:val="13"/>
            <w:vMerge/>
            <w:tcBorders>
              <w:top w:val="nil"/>
              <w:left w:val="nil"/>
              <w:bottom w:val="single" w:sz="4" w:space="0" w:color="auto"/>
              <w:right w:val="single" w:sz="4" w:space="0" w:color="auto"/>
            </w:tcBorders>
            <w:vAlign w:val="center"/>
            <w:hideMark/>
          </w:tcPr>
          <w:p w14:paraId="6615A5E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163FEEA4" w14:textId="77777777" w:rsidTr="00953DB1">
        <w:trPr>
          <w:trHeight w:val="341"/>
        </w:trPr>
        <w:tc>
          <w:tcPr>
            <w:tcW w:w="1481" w:type="dxa"/>
            <w:vMerge/>
            <w:tcBorders>
              <w:top w:val="nil"/>
              <w:left w:val="single" w:sz="4" w:space="0" w:color="auto"/>
              <w:bottom w:val="single" w:sz="4" w:space="0" w:color="auto"/>
              <w:right w:val="single" w:sz="4" w:space="0" w:color="auto"/>
            </w:tcBorders>
            <w:vAlign w:val="center"/>
            <w:hideMark/>
          </w:tcPr>
          <w:p w14:paraId="2AC36D7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264AB9C8"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10487" w:type="dxa"/>
            <w:gridSpan w:val="13"/>
            <w:vMerge/>
            <w:tcBorders>
              <w:top w:val="nil"/>
              <w:left w:val="nil"/>
              <w:bottom w:val="single" w:sz="4" w:space="0" w:color="auto"/>
              <w:right w:val="single" w:sz="4" w:space="0" w:color="auto"/>
            </w:tcBorders>
            <w:vAlign w:val="center"/>
            <w:hideMark/>
          </w:tcPr>
          <w:p w14:paraId="1BC601C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bl>
    <w:p w14:paraId="74F0F9FB" w14:textId="77777777" w:rsidR="00317D90" w:rsidRDefault="00317D90" w:rsidP="00317D90"/>
    <w:p w14:paraId="5BB314EF" w14:textId="77777777" w:rsidR="00317D90" w:rsidRDefault="00317D90" w:rsidP="00317D90"/>
    <w:p w14:paraId="0036ED52" w14:textId="77777777" w:rsidR="00317D90" w:rsidRDefault="00317D90" w:rsidP="00317D90"/>
    <w:p w14:paraId="310C0052" w14:textId="77777777" w:rsidR="00317D90" w:rsidRDefault="00317D90" w:rsidP="00317D90"/>
    <w:p w14:paraId="32B5F203" w14:textId="77777777" w:rsidR="00236EC5" w:rsidRDefault="00236EC5">
      <w:pPr>
        <w:jc w:val="left"/>
        <w:rPr>
          <w:rFonts w:asciiTheme="majorHAnsi" w:eastAsiaTheme="majorEastAsia" w:hAnsiTheme="majorHAnsi" w:cstheme="majorBidi"/>
          <w:i/>
          <w:sz w:val="26"/>
          <w:szCs w:val="24"/>
        </w:rPr>
      </w:pPr>
      <w:r>
        <w:br w:type="page"/>
      </w:r>
    </w:p>
    <w:p w14:paraId="68BA4456" w14:textId="5CAB4D00" w:rsidR="009E61C0" w:rsidRDefault="009E61C0" w:rsidP="00780FFC">
      <w:pPr>
        <w:pStyle w:val="Heading3"/>
      </w:pPr>
      <w:bookmarkStart w:id="129" w:name="_Toc31813670"/>
      <w:r>
        <w:t>Vegetation management and inspections</w:t>
      </w:r>
      <w:bookmarkEnd w:id="129"/>
    </w:p>
    <w:p w14:paraId="01B72227" w14:textId="5F3B17E4" w:rsidR="00DB3BDA" w:rsidRPr="000B1883" w:rsidRDefault="00DB3BDA" w:rsidP="00DB3BDA">
      <w:pPr>
        <w:rPr>
          <w:rFonts w:cstheme="minorHAnsi"/>
        </w:rPr>
      </w:pPr>
      <w:r w:rsidRPr="000B1883">
        <w:rPr>
          <w:rFonts w:cstheme="minorHAnsi"/>
        </w:rPr>
        <w:t xml:space="preserve">PacifiCorp’s vegetation management program is designed to address the </w:t>
      </w:r>
      <w:r w:rsidR="008608FF">
        <w:rPr>
          <w:rFonts w:cstheme="minorHAnsi"/>
        </w:rPr>
        <w:t>risks</w:t>
      </w:r>
      <w:r w:rsidRPr="000B1883">
        <w:rPr>
          <w:rFonts w:cstheme="minorHAnsi"/>
        </w:rPr>
        <w:t xml:space="preserve"> that trees growing into or near power lines can create safety and service reliability risks. The overall objective is to minimize vegetation related faults, including any faults which could be a source of fire ignition. PacifiCorp’s vegetation management program is compliant with GO 95, Rule 35, and is described in detail in PacifiCorp’s Transmission &amp; Distribution Vegetation Management Program </w:t>
      </w:r>
      <w:r w:rsidR="008608FF">
        <w:rPr>
          <w:rFonts w:cstheme="minorHAnsi"/>
        </w:rPr>
        <w:t>Standard Operating Procedures (Standard Operating Procedures</w:t>
      </w:r>
      <w:r w:rsidRPr="000B1883">
        <w:rPr>
          <w:rFonts w:cstheme="minorHAnsi"/>
        </w:rPr>
        <w:t>).</w:t>
      </w:r>
      <w:r>
        <w:rPr>
          <w:rFonts w:cstheme="minorHAnsi"/>
        </w:rPr>
        <w:t xml:space="preserve"> </w:t>
      </w:r>
    </w:p>
    <w:p w14:paraId="7BEF782B" w14:textId="745A55A8" w:rsidR="0097082A" w:rsidRPr="008D4961" w:rsidRDefault="0097082A" w:rsidP="0097082A">
      <w:pPr>
        <w:spacing w:before="160"/>
      </w:pPr>
      <w:r w:rsidRPr="000B1883">
        <w:t xml:space="preserve">PacifiCorp’s existing Vegetation Management Program is consistent with GO 95, Rule 35 (as recently amended) and is </w:t>
      </w:r>
      <w:r w:rsidR="00DB3BDA">
        <w:t xml:space="preserve">generally </w:t>
      </w:r>
      <w:r w:rsidRPr="000B1883">
        <w:t>described below. To s</w:t>
      </w:r>
      <w:r w:rsidR="00DB3BDA">
        <w:t>upplement existing programs,</w:t>
      </w:r>
      <w:r w:rsidRPr="000B1883">
        <w:t xml:space="preserve"> </w:t>
      </w:r>
      <w:r w:rsidR="00721879">
        <w:t>Table 25</w:t>
      </w:r>
      <w:r w:rsidRPr="000B1883">
        <w:t xml:space="preserve"> includes a summary of PacifiCorp’s California vegetation management fire risk mitigation plan, reflecting new programs which exceed current regulatory requirements. </w:t>
      </w:r>
      <w:r w:rsidR="00DB3BDA">
        <w:t>Additional d</w:t>
      </w:r>
      <w:r w:rsidRPr="000B1883">
        <w:t xml:space="preserve">etailed information for each program has been included in the </w:t>
      </w:r>
      <w:r w:rsidRPr="008D4961">
        <w:t>following subsections.</w:t>
      </w:r>
    </w:p>
    <w:p w14:paraId="77A549B4" w14:textId="77777777" w:rsidR="0097082A" w:rsidRPr="008D4961" w:rsidRDefault="0097082A" w:rsidP="0097082A">
      <w:pPr>
        <w:rPr>
          <w:rFonts w:cstheme="minorHAnsi"/>
        </w:rPr>
      </w:pPr>
      <w:r w:rsidRPr="008D4961">
        <w:rPr>
          <w:rFonts w:cs="Times New Roman"/>
          <w:color w:val="231F20"/>
          <w:u w:val="single"/>
        </w:rPr>
        <w:t>Existing Tactics and Strategies</w:t>
      </w:r>
    </w:p>
    <w:p w14:paraId="1B096E56" w14:textId="4310A834" w:rsidR="0097082A" w:rsidRPr="000B1883" w:rsidRDefault="0097082A" w:rsidP="0097082A">
      <w:pPr>
        <w:rPr>
          <w:rFonts w:cstheme="minorHAnsi"/>
        </w:rPr>
      </w:pPr>
      <w:r w:rsidRPr="000B1883">
        <w:rPr>
          <w:rFonts w:cstheme="minorHAnsi"/>
        </w:rPr>
        <w:t>Fully descr</w:t>
      </w:r>
      <w:r w:rsidR="00DB3BDA">
        <w:rPr>
          <w:rFonts w:cstheme="minorHAnsi"/>
        </w:rPr>
        <w:t>ibed in PacifiCorp’s</w:t>
      </w:r>
      <w:r w:rsidRPr="000B1883">
        <w:rPr>
          <w:rFonts w:cstheme="minorHAnsi"/>
        </w:rPr>
        <w:t xml:space="preserve"> Standard Operating Procedures, the core of vegetation management efforts are directed to two primary areas. Like other utilities, PacifiCorp prunes vegetation to maintain a safe distance between tree limbs and power lines; PacifiCorp also identifies and removes hazard trees. Like other utilities, PacifiCorp contracts with vegetation management service providers to perform pruning and tree removal work.</w:t>
      </w:r>
      <w:r w:rsidR="00A10D84">
        <w:rPr>
          <w:rFonts w:cstheme="minorHAnsi"/>
        </w:rPr>
        <w:t xml:space="preserve"> </w:t>
      </w:r>
    </w:p>
    <w:p w14:paraId="53DA9B1A" w14:textId="1913E8FB" w:rsidR="0097082A" w:rsidRPr="000B1883" w:rsidRDefault="0097082A" w:rsidP="0097082A">
      <w:pPr>
        <w:rPr>
          <w:rFonts w:cstheme="minorHAnsi"/>
        </w:rPr>
      </w:pPr>
      <w:r w:rsidRPr="000B1883">
        <w:rPr>
          <w:rFonts w:cstheme="minorHAnsi"/>
        </w:rPr>
        <w:t xml:space="preserve">Maintaining safe clearances is the starting point of any utility vegetation management plan, including PacifiCorp’s. From an overall perspective, it is important to note that there is a distinct set of procedures for vegetation management work on distribution circuits and another set of procedures for vegetation management work on transmission lines. </w:t>
      </w:r>
    </w:p>
    <w:p w14:paraId="047D27B0" w14:textId="6F3050C7" w:rsidR="0097082A" w:rsidRPr="000B1883" w:rsidRDefault="00DB3BDA" w:rsidP="0097082A">
      <w:pPr>
        <w:rPr>
          <w:rFonts w:cstheme="minorHAnsi"/>
        </w:rPr>
      </w:pPr>
      <w:r>
        <w:rPr>
          <w:rFonts w:cstheme="minorHAnsi"/>
        </w:rPr>
        <w:t>Vegetation management of</w:t>
      </w:r>
      <w:r w:rsidR="0097082A" w:rsidRPr="000B1883">
        <w:rPr>
          <w:rFonts w:cstheme="minorHAnsi"/>
        </w:rPr>
        <w:t xml:space="preserve"> distribution circuits center</w:t>
      </w:r>
      <w:r>
        <w:rPr>
          <w:rFonts w:cstheme="minorHAnsi"/>
        </w:rPr>
        <w:t>s</w:t>
      </w:r>
      <w:r w:rsidR="0097082A" w:rsidRPr="000B1883">
        <w:rPr>
          <w:rFonts w:cstheme="minorHAnsi"/>
        </w:rPr>
        <w:t xml:space="preserve"> on cycle work. In areas without an elevated risk, regular vegetation management work on any particular circuit is done every two years; full clearance work is done on a four year cycle, with interim work at the two year mark between each cycle. In the HFTD, however, regular vegetation management work is done annually, consistent with current regulations. </w:t>
      </w:r>
    </w:p>
    <w:p w14:paraId="50684C59" w14:textId="392135D0" w:rsidR="0097082A" w:rsidRPr="000B1883" w:rsidRDefault="0097082A" w:rsidP="0097082A">
      <w:pPr>
        <w:rPr>
          <w:rFonts w:cstheme="minorHAnsi"/>
        </w:rPr>
      </w:pPr>
      <w:r w:rsidRPr="000B1883">
        <w:rPr>
          <w:rFonts w:cstheme="minorHAnsi"/>
        </w:rPr>
        <w:t>Vegetation management on transmission lines focus on maintaining extend</w:t>
      </w:r>
      <w:r w:rsidR="008608FF">
        <w:rPr>
          <w:rFonts w:cstheme="minorHAnsi"/>
        </w:rPr>
        <w:t xml:space="preserve">ed clearances and employing </w:t>
      </w:r>
      <w:r w:rsidRPr="000B1883">
        <w:rPr>
          <w:rFonts w:cstheme="minorHAnsi"/>
        </w:rPr>
        <w:t>practices to prevent any future vegetation growth disrupting clearances. Because of the nature of transmission lines, wider rights-of-way allow PacifiCorp to generally maintain clearances well in excess of the Minimum Vegetation Clearance Distance (MVCD) required in Table 2 of FAC-003-04.</w:t>
      </w:r>
      <w:r w:rsidRPr="000B1883">
        <w:rPr>
          <w:rFonts w:cstheme="minorHAnsi"/>
          <w:vertAlign w:val="superscript"/>
        </w:rPr>
        <w:footnoteReference w:id="42"/>
      </w:r>
      <w:r w:rsidRPr="000B1883">
        <w:rPr>
          <w:rFonts w:cstheme="minorHAnsi"/>
        </w:rPr>
        <w:t xml:space="preserve"> Accordingly, rather than scheduling vegetation management work for transmission lines on a fixed cycle timeframe, such work is scheduled on an as-needed basis, dependent on the results of regular inspections and specific local conditions. In addition, PacifiCorp vegetation management endorses IVM as industry best practice. IVM essentially tries to prevent any clearance issue from ever emerging, by managing the species of trees (and other vegetation) growing in the right-of-way. Under such an approach, tall growing trees are removed long before there is any issue with clearance requirements. </w:t>
      </w:r>
    </w:p>
    <w:p w14:paraId="4C45E220" w14:textId="77777777" w:rsidR="0097082A" w:rsidRPr="000B1883" w:rsidRDefault="0097082A" w:rsidP="0097082A">
      <w:pPr>
        <w:rPr>
          <w:rFonts w:cstheme="minorHAnsi"/>
        </w:rPr>
      </w:pPr>
      <w:r w:rsidRPr="000B1883">
        <w:rPr>
          <w:rFonts w:cstheme="minorHAnsi"/>
        </w:rPr>
        <w:t xml:space="preserve">In addition to clearance work, removal of hazard trees is a key overall strategy for both distribution and transmission vegetation management. This strategy is discussed in greater detail, in subsection </w:t>
      </w:r>
      <w:r>
        <w:rPr>
          <w:rFonts w:cstheme="minorHAnsi"/>
        </w:rPr>
        <w:t>implemented tactics and strategies</w:t>
      </w:r>
      <w:r w:rsidRPr="000B1883">
        <w:rPr>
          <w:rFonts w:cstheme="minorHAnsi"/>
        </w:rPr>
        <w:t xml:space="preserve"> below.       </w:t>
      </w:r>
    </w:p>
    <w:p w14:paraId="3000BFC4" w14:textId="77777777" w:rsidR="0097082A" w:rsidRPr="000B1883" w:rsidRDefault="0097082A" w:rsidP="0097082A">
      <w:pPr>
        <w:rPr>
          <w:rFonts w:cstheme="minorHAnsi"/>
        </w:rPr>
      </w:pPr>
      <w:r w:rsidRPr="000B1883">
        <w:rPr>
          <w:rFonts w:cstheme="minorHAnsi"/>
        </w:rPr>
        <w:t xml:space="preserve">There are other notable “tactics” specifically geared towards mitigating the wildfire risk. Consistent with </w:t>
      </w:r>
      <w:r w:rsidRPr="000B1883">
        <w:rPr>
          <w:rFonts w:eastAsia="Times New Roman" w:cstheme="minorHAnsi"/>
        </w:rPr>
        <w:t xml:space="preserve">PRC </w:t>
      </w:r>
      <w:r w:rsidRPr="000B1883">
        <w:rPr>
          <w:rFonts w:cstheme="minorHAnsi"/>
          <w:color w:val="000000"/>
        </w:rPr>
        <w:t>§</w:t>
      </w:r>
      <w:r w:rsidRPr="000B1883">
        <w:rPr>
          <w:rFonts w:eastAsia="Times New Roman" w:cstheme="minorHAnsi"/>
        </w:rPr>
        <w:t xml:space="preserve"> </w:t>
      </w:r>
      <w:r w:rsidRPr="000B1883">
        <w:rPr>
          <w:rFonts w:eastAsia="Times New Roman" w:cstheme="minorHAnsi"/>
          <w:color w:val="000000"/>
        </w:rPr>
        <w:t xml:space="preserve">4292 and 4293, PacifiCorp requires a ten foot cylinder of clear space from pole top to bare ground around “subject” poles in state regulated areas. </w:t>
      </w:r>
      <w:r w:rsidRPr="000B1883">
        <w:rPr>
          <w:rFonts w:cstheme="minorHAnsi"/>
        </w:rPr>
        <w:t xml:space="preserve">When appropriate, bare-ground herbicide treatments are used to keep the ten foot cylinder clear of vegetation. </w:t>
      </w:r>
      <w:r w:rsidRPr="000B1883">
        <w:rPr>
          <w:rFonts w:eastAsia="Times New Roman" w:cstheme="minorHAnsi"/>
          <w:color w:val="000000"/>
        </w:rPr>
        <w:t xml:space="preserve">Vegetation management crews working in fire-prone areas are required to adhere to fire restrictions and to receive training related to fire prevention and suppression. </w:t>
      </w:r>
    </w:p>
    <w:p w14:paraId="27C98963" w14:textId="6264C8D9" w:rsidR="0097082A" w:rsidRPr="008D4961" w:rsidRDefault="0097082A" w:rsidP="0097082A">
      <w:pPr>
        <w:rPr>
          <w:rFonts w:cstheme="minorHAnsi"/>
        </w:rPr>
      </w:pPr>
      <w:r w:rsidRPr="000B1883">
        <w:rPr>
          <w:rFonts w:cstheme="minorHAnsi"/>
        </w:rPr>
        <w:t xml:space="preserve">Many other strategies and tactics described in the Standard Operating Procedures support (even if only indirectly) the overall objective of reducing vegetation related faults. Any fault occurring in the HFTD is considered a wildfire ignition risk. Consequently, all such strategies and tactics are </w:t>
      </w:r>
      <w:r w:rsidRPr="008D4961">
        <w:rPr>
          <w:rFonts w:cstheme="minorHAnsi"/>
        </w:rPr>
        <w:t xml:space="preserve">incorporated as part of PacifiCorp’s </w:t>
      </w:r>
      <w:r w:rsidR="007D7DBB">
        <w:rPr>
          <w:rFonts w:cstheme="minorHAnsi"/>
        </w:rPr>
        <w:t>2020 WMP</w:t>
      </w:r>
      <w:r w:rsidRPr="008D4961">
        <w:rPr>
          <w:rFonts w:cstheme="minorHAnsi"/>
        </w:rPr>
        <w:t xml:space="preserve">. For example, the Standard Operating Procedures includes strategies and tactics for obtaining property owner approval for tree removals, thereby supporting the overall strategy of removing hazard trees. </w:t>
      </w:r>
    </w:p>
    <w:p w14:paraId="79A863DE" w14:textId="77777777" w:rsidR="0097082A" w:rsidRPr="008D4961" w:rsidRDefault="0097082A" w:rsidP="0097082A">
      <w:pPr>
        <w:rPr>
          <w:rFonts w:cstheme="minorHAnsi"/>
        </w:rPr>
      </w:pPr>
      <w:r w:rsidRPr="008D4961">
        <w:rPr>
          <w:rFonts w:cstheme="minorHAnsi"/>
        </w:rPr>
        <w:t xml:space="preserve">Very generally, all of the tactics and strategies in the Standard Operating Procedures are “existing” practices. The current form of the Standard Operating Procedures was first published in 2008, and periodic updates to content have been made. The most current version is Revision 07, dated August 19, 2019. </w:t>
      </w:r>
    </w:p>
    <w:p w14:paraId="4C0C31BC" w14:textId="77777777" w:rsidR="0097082A" w:rsidRPr="008D4961" w:rsidRDefault="0097082A" w:rsidP="0097082A">
      <w:pPr>
        <w:rPr>
          <w:rFonts w:cstheme="minorHAnsi"/>
          <w:color w:val="231F20"/>
          <w:spacing w:val="-2"/>
        </w:rPr>
      </w:pPr>
      <w:r w:rsidRPr="008D4961">
        <w:rPr>
          <w:rFonts w:cs="Times New Roman"/>
          <w:color w:val="231F20"/>
          <w:u w:val="single"/>
        </w:rPr>
        <w:t>Implemented 2019 Tactics and Strategies</w:t>
      </w:r>
    </w:p>
    <w:p w14:paraId="0ADCDD54" w14:textId="77777777" w:rsidR="0097082A" w:rsidRPr="008D4961" w:rsidRDefault="0097082A" w:rsidP="0097082A">
      <w:pPr>
        <w:rPr>
          <w:rFonts w:cstheme="minorHAnsi"/>
          <w:color w:val="231F20"/>
          <w:spacing w:val="-2"/>
        </w:rPr>
      </w:pPr>
      <w:r w:rsidRPr="008D4961">
        <w:rPr>
          <w:rFonts w:cstheme="minorHAnsi"/>
          <w:color w:val="231F20"/>
          <w:spacing w:val="-2"/>
        </w:rPr>
        <w:t xml:space="preserve">PacifiCorp has implemented other new elements to its vegetation management program. Along these lines, PacifiCorp performed specific wildfire mitigation projects in 2018 and 2019. Applying this experience, PacifiCorp has implemented new vegetation management processes to mitigate wildfire risk. PacifiCorp vegetation management will complete annual vegetation inspections on all lines in the HFTD. Correction work will be completed based on those inspection results. This is a change from previous practices because additional inspection and correction work is being done on lines which would otherwise not have been scheduled for inspection and work under the previous schedule for regular cycle maintenance work on distribution lines. Correction work will also target reduction of overhang, prompt removal of hazard trees, and more aggressive removal of higher risk trees. </w:t>
      </w:r>
    </w:p>
    <w:p w14:paraId="5623A5CC" w14:textId="77777777" w:rsidR="0097082A" w:rsidRPr="008D4961" w:rsidRDefault="0097082A" w:rsidP="0097082A">
      <w:pPr>
        <w:pStyle w:val="BodyText"/>
        <w:spacing w:after="160" w:line="259" w:lineRule="auto"/>
        <w:ind w:left="0" w:firstLine="0"/>
        <w:rPr>
          <w:rFonts w:asciiTheme="minorHAnsi" w:hAnsiTheme="minorHAnsi" w:cs="Times New Roman"/>
          <w:sz w:val="22"/>
          <w:szCs w:val="22"/>
        </w:rPr>
      </w:pPr>
      <w:r w:rsidRPr="008D4961">
        <w:rPr>
          <w:rFonts w:asciiTheme="minorHAnsi" w:hAnsiTheme="minorHAnsi" w:cs="Times New Roman"/>
          <w:color w:val="231F20"/>
          <w:sz w:val="22"/>
          <w:szCs w:val="22"/>
          <w:u w:val="single"/>
        </w:rPr>
        <w:t>Collaboration</w:t>
      </w:r>
      <w:r w:rsidRPr="008D4961">
        <w:rPr>
          <w:rFonts w:asciiTheme="minorHAnsi" w:hAnsiTheme="minorHAnsi" w:cs="Times New Roman"/>
          <w:color w:val="231F20"/>
          <w:spacing w:val="-4"/>
          <w:sz w:val="22"/>
          <w:szCs w:val="22"/>
          <w:u w:val="single"/>
        </w:rPr>
        <w:t xml:space="preserve"> </w:t>
      </w:r>
      <w:r w:rsidRPr="008D4961">
        <w:rPr>
          <w:rFonts w:asciiTheme="minorHAnsi" w:hAnsiTheme="minorHAnsi" w:cs="Times New Roman"/>
          <w:color w:val="231F20"/>
          <w:sz w:val="22"/>
          <w:szCs w:val="22"/>
          <w:u w:val="single"/>
        </w:rPr>
        <w:t>with</w:t>
      </w:r>
      <w:r w:rsidRPr="008D4961">
        <w:rPr>
          <w:rFonts w:asciiTheme="minorHAnsi" w:hAnsiTheme="minorHAnsi" w:cs="Times New Roman"/>
          <w:color w:val="231F20"/>
          <w:spacing w:val="-4"/>
          <w:sz w:val="22"/>
          <w:szCs w:val="22"/>
          <w:u w:val="single"/>
        </w:rPr>
        <w:t xml:space="preserve"> </w:t>
      </w:r>
      <w:r w:rsidRPr="008D4961">
        <w:rPr>
          <w:rFonts w:asciiTheme="minorHAnsi" w:hAnsiTheme="minorHAnsi" w:cs="Times New Roman"/>
          <w:color w:val="231F20"/>
          <w:sz w:val="22"/>
          <w:szCs w:val="22"/>
          <w:u w:val="single"/>
        </w:rPr>
        <w:t>Local</w:t>
      </w:r>
      <w:r w:rsidRPr="008D4961">
        <w:rPr>
          <w:rFonts w:asciiTheme="minorHAnsi" w:hAnsiTheme="minorHAnsi" w:cs="Times New Roman"/>
          <w:color w:val="231F20"/>
          <w:spacing w:val="-2"/>
          <w:sz w:val="22"/>
          <w:szCs w:val="22"/>
          <w:u w:val="single"/>
        </w:rPr>
        <w:t xml:space="preserve"> </w:t>
      </w:r>
      <w:r w:rsidRPr="008D4961">
        <w:rPr>
          <w:rFonts w:asciiTheme="minorHAnsi" w:hAnsiTheme="minorHAnsi" w:cs="Times New Roman"/>
          <w:color w:val="231F20"/>
          <w:spacing w:val="-1"/>
          <w:sz w:val="22"/>
          <w:szCs w:val="22"/>
          <w:u w:val="single"/>
        </w:rPr>
        <w:t>Lan</w:t>
      </w:r>
      <w:r w:rsidRPr="008D4961">
        <w:rPr>
          <w:rFonts w:asciiTheme="minorHAnsi" w:hAnsiTheme="minorHAnsi" w:cs="Times New Roman"/>
          <w:color w:val="231F20"/>
          <w:sz w:val="22"/>
          <w:szCs w:val="22"/>
          <w:u w:val="single"/>
        </w:rPr>
        <w:t>d</w:t>
      </w:r>
      <w:r w:rsidRPr="008D4961">
        <w:rPr>
          <w:rFonts w:asciiTheme="minorHAnsi" w:hAnsiTheme="minorHAnsi" w:cs="Times New Roman"/>
          <w:color w:val="231F20"/>
          <w:spacing w:val="-3"/>
          <w:sz w:val="22"/>
          <w:szCs w:val="22"/>
          <w:u w:val="single"/>
        </w:rPr>
        <w:t xml:space="preserve"> </w:t>
      </w:r>
      <w:r w:rsidRPr="008D4961">
        <w:rPr>
          <w:rFonts w:asciiTheme="minorHAnsi" w:hAnsiTheme="minorHAnsi" w:cs="Times New Roman"/>
          <w:color w:val="231F20"/>
          <w:sz w:val="22"/>
          <w:szCs w:val="22"/>
          <w:u w:val="single"/>
        </w:rPr>
        <w:t>Managers</w:t>
      </w:r>
    </w:p>
    <w:p w14:paraId="309C6B7C" w14:textId="77777777" w:rsidR="0097082A" w:rsidRPr="008D4961" w:rsidRDefault="0097082A" w:rsidP="0097082A">
      <w:pPr>
        <w:pStyle w:val="BodyText"/>
        <w:spacing w:after="160" w:line="259" w:lineRule="auto"/>
        <w:ind w:left="0" w:firstLine="0"/>
        <w:rPr>
          <w:rFonts w:asciiTheme="minorHAnsi" w:hAnsiTheme="minorHAnsi" w:cs="Times New Roman"/>
          <w:sz w:val="22"/>
          <w:szCs w:val="22"/>
        </w:rPr>
      </w:pPr>
      <w:r w:rsidRPr="008D4961">
        <w:rPr>
          <w:rFonts w:asciiTheme="minorHAnsi" w:hAnsiTheme="minorHAnsi" w:cs="Times New Roman"/>
          <w:sz w:val="22"/>
          <w:szCs w:val="22"/>
        </w:rPr>
        <w:t>PacifiCorp routinely collaborates with local land managers in obtaining permits, scheduling work, and addressing particular issues as they arise during the course of work. PacifiCorp works closely with various local offices of federal agencies to ensure there are approval processes in place for vegetation management work, including hazard tree removals. Annual meetings are held with some agencies to enhance communication on authorization permits and upcoming vegetation management work on federal properties.</w:t>
      </w:r>
    </w:p>
    <w:p w14:paraId="7BD44EDB" w14:textId="77777777" w:rsidR="0097082A" w:rsidRDefault="0097082A" w:rsidP="0097082A">
      <w:pPr>
        <w:pStyle w:val="BodyText"/>
        <w:spacing w:after="160" w:line="259" w:lineRule="auto"/>
        <w:ind w:left="0" w:firstLine="0"/>
        <w:rPr>
          <w:rFonts w:asciiTheme="minorHAnsi" w:hAnsiTheme="minorHAnsi" w:cs="Times New Roman"/>
          <w:sz w:val="22"/>
          <w:szCs w:val="22"/>
        </w:rPr>
      </w:pPr>
      <w:r w:rsidRPr="008D4961">
        <w:rPr>
          <w:rFonts w:asciiTheme="minorHAnsi" w:hAnsiTheme="minorHAnsi" w:cs="Times New Roman"/>
          <w:sz w:val="22"/>
          <w:szCs w:val="22"/>
        </w:rPr>
        <w:t>From a larger perspective, PacifiCorp has worked with and made joint efforts with the Edison Electric Institute and other utilities to collaborate with federal agencies to expedite approvals for vegetation management work on transmission and distribution facilities. PacifiCorp representatives participated in the drafting of an agreement specifically aimed at building collaboration between the federal agencies and the utilities on these issues. As a result, the Memorandum of Understanding on Vegetation Management for Powerline Rights-of-Way, dated September 29, 2016, was signed by the Edison Electric Institute</w:t>
      </w:r>
      <w:r w:rsidRPr="00DE4DCA">
        <w:rPr>
          <w:rFonts w:asciiTheme="minorHAnsi" w:hAnsiTheme="minorHAnsi" w:cs="Times New Roman"/>
          <w:sz w:val="22"/>
          <w:szCs w:val="22"/>
        </w:rPr>
        <w:t>, Utility Arborist Association, the National Park Service, United States Fish and Wildlife Service, Bureau of Land Management</w:t>
      </w:r>
      <w:r>
        <w:rPr>
          <w:rFonts w:asciiTheme="minorHAnsi" w:hAnsiTheme="minorHAnsi" w:cs="Times New Roman"/>
          <w:sz w:val="22"/>
          <w:szCs w:val="22"/>
        </w:rPr>
        <w:t xml:space="preserve"> (BLM)</w:t>
      </w:r>
      <w:r w:rsidRPr="00DE4DCA">
        <w:rPr>
          <w:rFonts w:asciiTheme="minorHAnsi" w:hAnsiTheme="minorHAnsi" w:cs="Times New Roman"/>
          <w:sz w:val="22"/>
          <w:szCs w:val="22"/>
        </w:rPr>
        <w:t xml:space="preserve">, United States Forest Service, and the United States Environmental Protection Service. The purpose of the MOU is to facilitate cooperation and coordination among the parties regarding vegetation management within and immediately adjacent to existing and future powerline right of ways and associated facilities. The MOU facilitates “implementation of cost effective and environmentally sound vegetation management plans, procedures, and practices for powerline ROWs that will reduce adverse environmental and cultural impacts while enhancing the ability of utilities to provide uninterrupted electrical service to customers and address public safety.” (MOU at 4.)  </w:t>
      </w:r>
    </w:p>
    <w:p w14:paraId="5CFCF943" w14:textId="77777777" w:rsidR="00AA72C5" w:rsidRDefault="0097082A" w:rsidP="00AA72C5">
      <w:pPr>
        <w:pStyle w:val="BodyText"/>
        <w:spacing w:after="160" w:line="259" w:lineRule="auto"/>
        <w:ind w:left="0" w:firstLine="0"/>
        <w:rPr>
          <w:rFonts w:asciiTheme="minorHAnsi" w:hAnsiTheme="minorHAnsi" w:cstheme="minorHAnsi"/>
          <w:sz w:val="22"/>
          <w:szCs w:val="22"/>
        </w:rPr>
      </w:pPr>
      <w:r w:rsidRPr="00DE4DCA">
        <w:rPr>
          <w:rFonts w:asciiTheme="minorHAnsi" w:hAnsiTheme="minorHAnsi" w:cs="Times New Roman"/>
          <w:sz w:val="22"/>
          <w:szCs w:val="22"/>
        </w:rPr>
        <w:t xml:space="preserve">These efforts culminated in the recent passage of legislation by the United States Congress.  Section 211 of the Omnibus Appropriations Act of 2018 amended Title V of the Federal Land Policy and Management Act. The new law, codified at 43 U.S.C.A. § 1772, establishes a formal procedure for submission and approval of vegetation management plans, with an emphasis on standardized, consistent plans and minimizing the need for case-by-case approvals for hazard tree removal. PacifiCorp understands that the </w:t>
      </w:r>
      <w:r>
        <w:rPr>
          <w:rFonts w:asciiTheme="minorHAnsi" w:hAnsiTheme="minorHAnsi" w:cs="Times New Roman"/>
          <w:sz w:val="22"/>
          <w:szCs w:val="22"/>
        </w:rPr>
        <w:t>BLM</w:t>
      </w:r>
      <w:r w:rsidRPr="00DE4DCA">
        <w:rPr>
          <w:rFonts w:asciiTheme="minorHAnsi" w:hAnsiTheme="minorHAnsi" w:cs="Times New Roman"/>
          <w:sz w:val="22"/>
          <w:szCs w:val="22"/>
        </w:rPr>
        <w:t xml:space="preserve"> and the </w:t>
      </w:r>
      <w:r>
        <w:rPr>
          <w:rFonts w:asciiTheme="minorHAnsi" w:hAnsiTheme="minorHAnsi" w:cs="Times New Roman"/>
          <w:sz w:val="22"/>
          <w:szCs w:val="22"/>
        </w:rPr>
        <w:t>USFS</w:t>
      </w:r>
      <w:r w:rsidRPr="00DE4DCA">
        <w:rPr>
          <w:rFonts w:asciiTheme="minorHAnsi" w:hAnsiTheme="minorHAnsi" w:cs="Times New Roman"/>
          <w:sz w:val="22"/>
          <w:szCs w:val="22"/>
        </w:rPr>
        <w:t xml:space="preserve">, the two federals agencies responsible for the </w:t>
      </w:r>
      <w:r w:rsidRPr="00AA72C5">
        <w:rPr>
          <w:rFonts w:asciiTheme="minorHAnsi" w:hAnsiTheme="minorHAnsi" w:cstheme="minorHAnsi"/>
          <w:sz w:val="22"/>
          <w:szCs w:val="22"/>
        </w:rPr>
        <w:t xml:space="preserve">lands where PacifiCorp’s rights-of-way are located, are engaged in a rulemaking to “develop a consolidated and coordinated process for the review and approval of plans.” 43 U.S.C.A. § 1772(c)(4)(A). When those regulations are finalized, PacifiCorp plans to submit a vegetation management plan under 43 U.S.C.A. § 1772(c)(1) to both the BLM and the </w:t>
      </w:r>
      <w:r w:rsidR="00467833" w:rsidRPr="00AA72C5">
        <w:rPr>
          <w:rFonts w:asciiTheme="minorHAnsi" w:hAnsiTheme="minorHAnsi" w:cstheme="minorHAnsi"/>
          <w:sz w:val="22"/>
          <w:szCs w:val="22"/>
        </w:rPr>
        <w:t>USFS.</w:t>
      </w:r>
    </w:p>
    <w:p w14:paraId="75DB1E5B" w14:textId="6FF375F3" w:rsidR="00AA72C5" w:rsidRPr="00AA72C5" w:rsidRDefault="00AA72C5" w:rsidP="00AA72C5">
      <w:pPr>
        <w:pStyle w:val="BodyText"/>
        <w:spacing w:after="160" w:line="259" w:lineRule="auto"/>
        <w:ind w:left="0" w:firstLine="0"/>
        <w:rPr>
          <w:rStyle w:val="null1"/>
          <w:rFonts w:asciiTheme="minorHAnsi" w:hAnsiTheme="minorHAnsi" w:cstheme="minorHAnsi"/>
          <w:sz w:val="22"/>
          <w:szCs w:val="22"/>
        </w:rPr>
      </w:pPr>
      <w:r w:rsidRPr="00AA72C5">
        <w:rPr>
          <w:rStyle w:val="null1"/>
          <w:rFonts w:asciiTheme="minorHAnsi" w:hAnsiTheme="minorHAnsi" w:cstheme="minorHAnsi"/>
          <w:sz w:val="22"/>
          <w:szCs w:val="22"/>
        </w:rPr>
        <w:t>In conformance with 43 U.S.C.A. § 1772, the vegetation management plan may be part of an existing plan, which may be a larger Operations and Maintenance Plan (O&amp;M Plan), as such PacifiCorp has initiated coordination with federal land managing agencies in California, to develop an O&amp;M Plan(s) to establish agreed upon agency review times of proposed maintenance activities based on activity type and presence or absence of sensitive resources that may be impacted. The O&amp;M Plan will outline measures to be implemented by PacifiCorp for the protection of sensitive resources based on maintenance activity type, including vegetation management activities. The O&amp;M Plan will also include agreed upon roles and responsibilities of PacifiCorp and the applicable land managing agency to support PacifiCorp’s rapid response to correct conditions identified, including vegetation management conditions, in a timely manner. The service area of the O&amp;M Plan may be forest or field office specific or agency specific, which will be determined through further coordination with the land managing agencies. To ensure consistent application of the O&amp;M Plan across a forest, field office, or PacifiCorp’s footprint within a land managing agency, PacifiCorp is also coordinating the development of a Master Permit(s), which is a consolidation of existing right-of-way grants or special use permits within a single or multiple field offices or forests, respectively. The Master Permit(s) will include by reference the O&amp;M Plan and ensure consistent application of the O&amp;M Plan across the applicable jurisdictional boundary. Currently, PacifiCorp is coordinating this effort with the Klamath National Forest and has approached the topic with other forests within Northern California. PacifiCorp anticipates completion of an O&amp;M Plan with the Klamath National Forest by end of year, 2020.</w:t>
      </w:r>
    </w:p>
    <w:p w14:paraId="5A16F7C3" w14:textId="4A1BAF70" w:rsidR="0097082A" w:rsidRPr="00C433E8" w:rsidRDefault="00C433E8" w:rsidP="00EF1915">
      <w:r w:rsidRPr="00C433E8">
        <w:t xml:space="preserve">The following subsections include detailed descriptions regarding PacifiCorp’s specific vegetation management and inspections wildfire mitigation programs. </w:t>
      </w:r>
    </w:p>
    <w:p w14:paraId="27EB70AF" w14:textId="77777777" w:rsidR="00A27AB1" w:rsidRDefault="00A27AB1" w:rsidP="00EF1915"/>
    <w:p w14:paraId="0E4EA273" w14:textId="77777777" w:rsidR="00A27AB1" w:rsidRDefault="00A27AB1" w:rsidP="00EF1915"/>
    <w:p w14:paraId="3CC1DCF2" w14:textId="77777777" w:rsidR="0097082A" w:rsidRDefault="0097082A">
      <w:pPr>
        <w:jc w:val="left"/>
        <w:rPr>
          <w:rFonts w:asciiTheme="majorHAnsi" w:eastAsiaTheme="majorEastAsia" w:hAnsiTheme="majorHAnsi" w:cstheme="majorBidi"/>
          <w:b/>
          <w:iCs/>
        </w:rPr>
      </w:pPr>
      <w:r>
        <w:br w:type="page"/>
      </w:r>
    </w:p>
    <w:p w14:paraId="79BAC414" w14:textId="39C7B043" w:rsidR="00A27AB1" w:rsidRDefault="00A27AB1" w:rsidP="007C0F9C">
      <w:pPr>
        <w:pStyle w:val="Heading4"/>
      </w:pPr>
      <w:r>
        <w:t>Additional efforts to manage community environmental impacts</w:t>
      </w:r>
    </w:p>
    <w:tbl>
      <w:tblPr>
        <w:tblW w:w="13087" w:type="dxa"/>
        <w:tblInd w:w="-5" w:type="dxa"/>
        <w:tblLook w:val="04A0" w:firstRow="1" w:lastRow="0" w:firstColumn="1" w:lastColumn="0" w:noHBand="0" w:noVBand="1"/>
      </w:tblPr>
      <w:tblGrid>
        <w:gridCol w:w="2430"/>
        <w:gridCol w:w="10657"/>
      </w:tblGrid>
      <w:tr w:rsidR="00933A16" w:rsidRPr="00B157DC" w14:paraId="4B2A52F1"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E239A63" w14:textId="77777777" w:rsidR="00933A16" w:rsidRPr="00B157DC" w:rsidRDefault="00933A16"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6E6B13D" w14:textId="2E7345D8" w:rsidR="00933A16"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933A16" w:rsidRPr="00B157DC" w14:paraId="0731E819"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1BCC2F7" w14:textId="77777777" w:rsidR="00933A16" w:rsidRPr="00B157DC" w:rsidRDefault="00933A16"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31904849" w14:textId="4E6B6124" w:rsidR="00933A16" w:rsidRPr="00933A16" w:rsidRDefault="00933A16" w:rsidP="00933A16">
            <w:pPr>
              <w:rPr>
                <w:rFonts w:asciiTheme="majorHAnsi" w:eastAsiaTheme="majorEastAsia" w:hAnsiTheme="majorHAnsi" w:cstheme="majorBidi"/>
              </w:rPr>
            </w:pPr>
            <w:r>
              <w:t>Additional efforts to manage community environmental impacts</w:t>
            </w:r>
          </w:p>
        </w:tc>
      </w:tr>
      <w:tr w:rsidR="0097082A" w:rsidRPr="00B157DC" w14:paraId="4D7BEB9E"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0A1B6D0" w14:textId="77777777" w:rsidR="0097082A" w:rsidRPr="00B157DC" w:rsidRDefault="0097082A" w:rsidP="0097082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35F48D1A" w14:textId="72DFF5F9" w:rsidR="00222DD3" w:rsidRDefault="00222DD3" w:rsidP="0097082A">
            <w:r>
              <w:t xml:space="preserve">As </w:t>
            </w:r>
            <w:r w:rsidR="00DB3BDA">
              <w:t>described above, P</w:t>
            </w:r>
            <w:r>
              <w:t>acifiCorp collaborates with local emergency responders or state organizations</w:t>
            </w:r>
            <w:r w:rsidR="00DB3BDA">
              <w:t xml:space="preserve"> as needed</w:t>
            </w:r>
            <w:r>
              <w:t xml:space="preserve"> to reduce fuel and facilitate improved escape or evacuation routes. For example, in 2019 Governor Gavin Newsom directed </w:t>
            </w:r>
            <w:r w:rsidR="00A50C25">
              <w:t>CALFIRE</w:t>
            </w:r>
            <w:r>
              <w:t xml:space="preserve"> to determine which communities within each county had the greatest wildfire risk. </w:t>
            </w:r>
            <w:r w:rsidR="00A50C25">
              <w:t>CALFIRE</w:t>
            </w:r>
            <w:r>
              <w:t xml:space="preserve"> determined the Lake Shastina area as one of the high priority project areas. As a result, PacifiCorp partnered with </w:t>
            </w:r>
            <w:r w:rsidR="00A50C25">
              <w:t>CALFIRE</w:t>
            </w:r>
            <w:r>
              <w:t xml:space="preserve"> in Big Springs, California on the Lake Shastina Fuels Reduction Project to improve escape routes for residents and access for emergency responders.  </w:t>
            </w:r>
          </w:p>
          <w:p w14:paraId="29E3B334" w14:textId="49982B9F" w:rsidR="00222DD3" w:rsidRDefault="00222DD3" w:rsidP="0097082A">
            <w:r>
              <w:t xml:space="preserve">This project involved clearing 100 feet on each side of road of State Highway 97, Big Springs Road and 2 miles west on Jackson Rach Road. Any utility distribution or transmission facilities that fell within the 100’ clearing were also targeted for tree removal in associated rights of ways. Trees and vegetation that had potential to grow into facilities (non-compatible vegetation) and brush were removed in a distribution utility corridor and 2 transmission corridors that fell within the footprint of the </w:t>
            </w:r>
            <w:r w:rsidR="00A50C25">
              <w:t>CALFIRE</w:t>
            </w:r>
            <w:r>
              <w:t xml:space="preserve"> fuel reduction project. </w:t>
            </w:r>
            <w:r w:rsidR="00A50C25">
              <w:t>CALFIRE</w:t>
            </w:r>
            <w:r>
              <w:t xml:space="preserve"> also removed all brush species, thinned small trees to provide 20-30’ spacing and pruned all remain trees 6-8’ above ground.</w:t>
            </w:r>
          </w:p>
          <w:p w14:paraId="76EF1816" w14:textId="14D8F236" w:rsidR="0097082A" w:rsidRPr="0097082A" w:rsidRDefault="008B5ECF" w:rsidP="00DB3BDA">
            <w:r>
              <w:t>While collaboration such as this is critical to the overall reduction of wildfire risk in the state of CA, PacifiCorp, at this time, does not have a specific program dedicated to this effort. Instead, these efforts are on an as-needed basis and incorporate additional efforts to manage community environments within other programs, such as those included in Section 5.3.9 and Section 5.3.10.</w:t>
            </w:r>
          </w:p>
        </w:tc>
      </w:tr>
    </w:tbl>
    <w:p w14:paraId="62A79134" w14:textId="77777777" w:rsidR="00A27AB1" w:rsidRDefault="00A27AB1" w:rsidP="00A27AB1"/>
    <w:p w14:paraId="0494E21F" w14:textId="77777777" w:rsidR="00933A16" w:rsidRDefault="00933A16" w:rsidP="00A27AB1"/>
    <w:p w14:paraId="5EB36D7E" w14:textId="77777777" w:rsidR="00933A16" w:rsidRDefault="00933A16" w:rsidP="00A27AB1"/>
    <w:p w14:paraId="517A5ADF" w14:textId="77777777" w:rsidR="00A27AB1" w:rsidRPr="00A27AB1" w:rsidRDefault="00A27AB1" w:rsidP="00A27AB1"/>
    <w:p w14:paraId="65461298" w14:textId="77777777" w:rsidR="00570D0E" w:rsidRDefault="00570D0E">
      <w:pPr>
        <w:rPr>
          <w:rFonts w:asciiTheme="majorHAnsi" w:eastAsiaTheme="majorEastAsia" w:hAnsiTheme="majorHAnsi" w:cstheme="majorBidi"/>
          <w:b/>
          <w:iCs/>
        </w:rPr>
      </w:pPr>
      <w:r>
        <w:br w:type="page"/>
      </w:r>
    </w:p>
    <w:p w14:paraId="03960388" w14:textId="0646CD7E" w:rsidR="00A27AB1" w:rsidRDefault="00A27AB1" w:rsidP="007C0F9C">
      <w:pPr>
        <w:pStyle w:val="Heading4"/>
      </w:pPr>
      <w:r>
        <w:t>Detailed inspections of vegetation around distribution electric lines and equipment</w:t>
      </w:r>
    </w:p>
    <w:tbl>
      <w:tblPr>
        <w:tblW w:w="13087" w:type="dxa"/>
        <w:tblInd w:w="-5" w:type="dxa"/>
        <w:tblLook w:val="04A0" w:firstRow="1" w:lastRow="0" w:firstColumn="1" w:lastColumn="0" w:noHBand="0" w:noVBand="1"/>
      </w:tblPr>
      <w:tblGrid>
        <w:gridCol w:w="540"/>
        <w:gridCol w:w="1890"/>
        <w:gridCol w:w="10657"/>
      </w:tblGrid>
      <w:tr w:rsidR="00933A16" w:rsidRPr="00B157DC" w14:paraId="77A6C84A"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28304DA" w14:textId="77777777" w:rsidR="00933A16" w:rsidRPr="00B157DC" w:rsidRDefault="00933A16"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75DE1A8" w14:textId="4C85F328" w:rsidR="00933A16"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933A16" w:rsidRPr="00B157DC" w14:paraId="1CDBA2CB"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45EAC0D" w14:textId="77777777" w:rsidR="00933A16" w:rsidRPr="00B157DC" w:rsidRDefault="00933A16"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4EFB6196" w14:textId="0A89FFC2" w:rsidR="00933A16" w:rsidRPr="00933A16" w:rsidRDefault="00933A16" w:rsidP="00933A16">
            <w:pPr>
              <w:rPr>
                <w:rFonts w:asciiTheme="majorHAnsi" w:eastAsiaTheme="majorEastAsia" w:hAnsiTheme="majorHAnsi" w:cstheme="majorBidi"/>
              </w:rPr>
            </w:pPr>
            <w:r>
              <w:t>Detailed inspections of vegetation around distribution electric lines and equipment</w:t>
            </w:r>
          </w:p>
        </w:tc>
      </w:tr>
      <w:tr w:rsidR="00933A16" w:rsidRPr="00B157DC" w14:paraId="35857981"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100FD6B" w14:textId="77777777" w:rsidR="00933A16" w:rsidRPr="00B157DC" w:rsidRDefault="00933A16"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073321C2" w14:textId="20DB115D" w:rsidR="00531D75" w:rsidRDefault="000B31D8" w:rsidP="00531D75">
            <w:pPr>
              <w:spacing w:line="240" w:lineRule="auto"/>
            </w:pPr>
            <w:r>
              <w:t>PacifiCorp regularly i</w:t>
            </w:r>
            <w:r w:rsidR="00531D75">
              <w:t>nspects its lines and facilities as described in Sections 5.3.4.1. These inspections, include</w:t>
            </w:r>
            <w:r w:rsidR="00056864">
              <w:t>,</w:t>
            </w:r>
            <w:r w:rsidR="00531D75">
              <w:t xml:space="preserve"> as a component, the identification of imminent threats, including high risk vegetation. </w:t>
            </w:r>
          </w:p>
          <w:p w14:paraId="2FCB6638" w14:textId="2063766B" w:rsidR="00DE40A8" w:rsidRDefault="00531D75" w:rsidP="00DE40A8">
            <w:pPr>
              <w:spacing w:line="240" w:lineRule="auto"/>
              <w:jc w:val="left"/>
              <w:rPr>
                <w:rFonts w:cstheme="minorHAnsi"/>
              </w:rPr>
            </w:pPr>
            <w:r>
              <w:t>Additionally, PacifiCorp’s vegetation management program includes conducting inspections on distribution lines in advance of distribution cycle maintenance work. Accordingly, pre-work inspections are done imme</w:t>
            </w:r>
            <w:r w:rsidR="00056864">
              <w:t>diately prior to the cycle work</w:t>
            </w:r>
            <w:r>
              <w:t xml:space="preserve"> to identify which trees will be worked in the cycle, which would also include correction of any imminent t</w:t>
            </w:r>
            <w:r w:rsidRPr="00DE40A8">
              <w:rPr>
                <w:rFonts w:cstheme="minorHAnsi"/>
              </w:rPr>
              <w:t xml:space="preserve">hreats or hazards. </w:t>
            </w:r>
          </w:p>
          <w:p w14:paraId="627A0E29" w14:textId="05EB4770" w:rsidR="00DE40A8" w:rsidRPr="00DE40A8" w:rsidRDefault="00DE40A8" w:rsidP="00DE40A8">
            <w:pPr>
              <w:spacing w:line="240" w:lineRule="auto"/>
              <w:rPr>
                <w:rFonts w:cstheme="minorHAnsi"/>
              </w:rPr>
            </w:pPr>
            <w:r>
              <w:t xml:space="preserve">Beginning in 2019, PacifiCorp implemented an additional vegetation management inspection </w:t>
            </w:r>
            <w:r w:rsidR="0096549E">
              <w:t xml:space="preserve">of </w:t>
            </w:r>
            <w:r>
              <w:t xml:space="preserve">all overhead lines in </w:t>
            </w:r>
            <w:r w:rsidRPr="00DE40A8">
              <w:rPr>
                <w:rFonts w:cstheme="minorHAnsi"/>
              </w:rPr>
              <w:t xml:space="preserve">HFTD areas in </w:t>
            </w:r>
            <w:r w:rsidR="0096549E">
              <w:rPr>
                <w:rFonts w:cstheme="minorHAnsi"/>
              </w:rPr>
              <w:t>California</w:t>
            </w:r>
            <w:r w:rsidRPr="00DE40A8">
              <w:rPr>
                <w:rFonts w:cstheme="minorHAnsi"/>
              </w:rPr>
              <w:t xml:space="preserve">. </w:t>
            </w:r>
            <w:r>
              <w:rPr>
                <w:rFonts w:cstheme="minorHAnsi"/>
              </w:rPr>
              <w:t>A</w:t>
            </w:r>
            <w:r w:rsidRPr="00DE40A8">
              <w:rPr>
                <w:rFonts w:cstheme="minorHAnsi"/>
              </w:rPr>
              <w:t xml:space="preserve">lthough conducting annual vegetation inspections exceeds </w:t>
            </w:r>
            <w:r w:rsidR="001A6CA2">
              <w:rPr>
                <w:rFonts w:cstheme="minorHAnsi"/>
              </w:rPr>
              <w:t>previous level</w:t>
            </w:r>
            <w:r w:rsidR="005F7D01">
              <w:rPr>
                <w:rFonts w:cstheme="minorHAnsi"/>
              </w:rPr>
              <w:t>s</w:t>
            </w:r>
            <w:r w:rsidR="001A6CA2">
              <w:rPr>
                <w:rFonts w:cstheme="minorHAnsi"/>
              </w:rPr>
              <w:t xml:space="preserve"> of inspections to maintain </w:t>
            </w:r>
            <w:r w:rsidRPr="00DE40A8">
              <w:rPr>
                <w:rFonts w:cstheme="minorHAnsi"/>
              </w:rPr>
              <w:t>regulatory requirements, PacifiCorp vegetation management believes that this tool is the most effective strategy to identify high risk trees at the earliest stage possible. This strategy facilitates removal of high risk trees before such trees could ever fall into a line and cause a wildfire</w:t>
            </w:r>
            <w:r w:rsidR="005F7D01">
              <w:rPr>
                <w:rFonts w:cstheme="minorHAnsi"/>
              </w:rPr>
              <w:t>, consistent with GO95 requirements</w:t>
            </w:r>
            <w:r w:rsidRPr="00DE40A8">
              <w:rPr>
                <w:rFonts w:cstheme="minorHAnsi"/>
              </w:rPr>
              <w:t xml:space="preserve">. </w:t>
            </w:r>
          </w:p>
          <w:p w14:paraId="7F7E22F7" w14:textId="2E9765E5" w:rsidR="00DE40A8" w:rsidRPr="00DE40A8" w:rsidRDefault="00DE40A8" w:rsidP="00DE40A8">
            <w:pPr>
              <w:rPr>
                <w:rFonts w:cstheme="minorHAnsi"/>
              </w:rPr>
            </w:pPr>
            <w:r w:rsidRPr="00DE40A8">
              <w:rPr>
                <w:rFonts w:cstheme="minorHAnsi"/>
              </w:rPr>
              <w:t xml:space="preserve">Each year, prior to the height of fire season, a vegetation inspection </w:t>
            </w:r>
            <w:r>
              <w:rPr>
                <w:rFonts w:cstheme="minorHAnsi"/>
              </w:rPr>
              <w:t>is conducted i</w:t>
            </w:r>
            <w:r w:rsidRPr="00DE40A8">
              <w:rPr>
                <w:rFonts w:cstheme="minorHAnsi"/>
              </w:rPr>
              <w:t xml:space="preserve">n the </w:t>
            </w:r>
            <w:r>
              <w:rPr>
                <w:rFonts w:cstheme="minorHAnsi"/>
              </w:rPr>
              <w:t>HFTD</w:t>
            </w:r>
            <w:r w:rsidR="003B388F">
              <w:rPr>
                <w:rFonts w:cstheme="minorHAnsi"/>
              </w:rPr>
              <w:t xml:space="preserve">. </w:t>
            </w:r>
            <w:r w:rsidR="00467833">
              <w:rPr>
                <w:rFonts w:cstheme="minorHAnsi"/>
              </w:rPr>
              <w:t xml:space="preserve"> </w:t>
            </w:r>
            <w:r w:rsidRPr="00DE40A8">
              <w:rPr>
                <w:rFonts w:cstheme="minorHAnsi"/>
              </w:rPr>
              <w:t xml:space="preserve">Consistent with existing procedures, a Level </w:t>
            </w:r>
            <w:r w:rsidR="00467833" w:rsidRPr="00DE40A8">
              <w:rPr>
                <w:rFonts w:cstheme="minorHAnsi"/>
              </w:rPr>
              <w:t>1</w:t>
            </w:r>
            <w:r w:rsidR="000919E4">
              <w:rPr>
                <w:rStyle w:val="FootnoteReference"/>
                <w:rFonts w:cstheme="minorHAnsi"/>
              </w:rPr>
              <w:footnoteReference w:id="43"/>
            </w:r>
            <w:r w:rsidR="00467833" w:rsidRPr="00DE40A8">
              <w:rPr>
                <w:rFonts w:cstheme="minorHAnsi"/>
              </w:rPr>
              <w:t xml:space="preserve"> </w:t>
            </w:r>
            <w:r w:rsidRPr="00DE40A8">
              <w:rPr>
                <w:rFonts w:cstheme="minorHAnsi"/>
              </w:rPr>
              <w:t xml:space="preserve">assessment </w:t>
            </w:r>
            <w:r>
              <w:rPr>
                <w:rFonts w:cstheme="minorHAnsi"/>
              </w:rPr>
              <w:t xml:space="preserve">is </w:t>
            </w:r>
            <w:r w:rsidRPr="00DE40A8">
              <w:rPr>
                <w:rFonts w:cstheme="minorHAnsi"/>
              </w:rPr>
              <w:t>conducted to identify any trees which may have become high risk trees over the course of the prior year; suspect trees are subjected to a Level 2</w:t>
            </w:r>
            <w:r w:rsidR="000919E4">
              <w:rPr>
                <w:rStyle w:val="FootnoteReference"/>
                <w:rFonts w:cstheme="minorHAnsi"/>
              </w:rPr>
              <w:footnoteReference w:id="44"/>
            </w:r>
            <w:r w:rsidRPr="00DE40A8">
              <w:rPr>
                <w:rFonts w:cstheme="minorHAnsi"/>
              </w:rPr>
              <w:t xml:space="preserve"> assessment, as outlined in ANSI A300 (Part 9). In addition, the inspector will identify for pruning or removal vegetation which is likely to violate minimum clearance distances prior to the next annual inspection. </w:t>
            </w:r>
          </w:p>
          <w:p w14:paraId="0E06CA24" w14:textId="32763B7A" w:rsidR="00531D75" w:rsidRPr="00DE40A8" w:rsidRDefault="00DE40A8" w:rsidP="00DE40A8">
            <w:pPr>
              <w:jc w:val="left"/>
              <w:rPr>
                <w:rFonts w:cstheme="minorHAnsi"/>
                <w:color w:val="000000"/>
              </w:rPr>
            </w:pPr>
            <w:r w:rsidRPr="00DE40A8">
              <w:rPr>
                <w:rFonts w:cstheme="minorHAnsi"/>
              </w:rPr>
              <w:t>In conjunction with such annual inspections, vegetation management annually complete</w:t>
            </w:r>
            <w:r>
              <w:rPr>
                <w:rFonts w:cstheme="minorHAnsi"/>
              </w:rPr>
              <w:t>s</w:t>
            </w:r>
            <w:r w:rsidRPr="00DE40A8">
              <w:rPr>
                <w:rFonts w:cstheme="minorHAnsi"/>
              </w:rPr>
              <w:t xml:space="preserve"> correction work based on the inspection results, including the prompt removal of all high risk trees identified during the annual vegetation inspection.</w:t>
            </w:r>
          </w:p>
        </w:tc>
      </w:tr>
      <w:tr w:rsidR="00933A16" w:rsidRPr="00B157DC" w14:paraId="26652D89"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C932D11" w14:textId="570AA0BB" w:rsidR="00933A16" w:rsidRPr="00B157DC" w:rsidRDefault="00933A16"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1534D1E6" w14:textId="50914129" w:rsidR="00933A16" w:rsidRPr="00B157DC" w:rsidRDefault="00933A16"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0B31D8">
              <w:rPr>
                <w:rFonts w:ascii="Calibri" w:eastAsia="Times New Roman" w:hAnsi="Calibri" w:cs="Calibri"/>
                <w:color w:val="000000"/>
              </w:rPr>
              <w:t>Implemented</w:t>
            </w:r>
          </w:p>
        </w:tc>
      </w:tr>
      <w:tr w:rsidR="00933A16" w:rsidRPr="00B157DC" w14:paraId="7212DDF3" w14:textId="77777777" w:rsidTr="00531D75">
        <w:trPr>
          <w:trHeight w:val="2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290B777" w14:textId="77777777" w:rsidR="00933A16" w:rsidRPr="00B157DC" w:rsidRDefault="00933A16"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27053B17" w14:textId="108166ED" w:rsidR="00531D75" w:rsidRDefault="00531D75" w:rsidP="00531D75">
            <w:pPr>
              <w:rPr>
                <w:rFonts w:cstheme="minorHAnsi"/>
              </w:rPr>
            </w:pPr>
            <w:r>
              <w:rPr>
                <w:rFonts w:cstheme="minorHAnsi"/>
              </w:rPr>
              <w:t>T</w:t>
            </w:r>
            <w:r w:rsidRPr="000B1883">
              <w:rPr>
                <w:rFonts w:cstheme="minorHAnsi"/>
              </w:rPr>
              <w:t>rees growing into or near power lines can create safety and service reliability risks. The</w:t>
            </w:r>
            <w:r>
              <w:rPr>
                <w:rFonts w:cstheme="minorHAnsi"/>
              </w:rPr>
              <w:t>refore, PacifiCorp’s detailed inspections of vegetation around distribution e</w:t>
            </w:r>
            <w:r w:rsidR="00DE40A8">
              <w:rPr>
                <w:rFonts w:cstheme="minorHAnsi"/>
              </w:rPr>
              <w:t>lectric lines and equipment</w:t>
            </w:r>
            <w:r w:rsidRPr="000B1883">
              <w:rPr>
                <w:rFonts w:cstheme="minorHAnsi"/>
              </w:rPr>
              <w:t xml:space="preserve"> </w:t>
            </w:r>
            <w:r w:rsidR="00DE40A8">
              <w:rPr>
                <w:rFonts w:cstheme="minorHAnsi"/>
              </w:rPr>
              <w:t xml:space="preserve">includes focused vegetation inspections within the HFTD to identify both planned cycle work as well as imminent threats with an </w:t>
            </w:r>
            <w:r w:rsidRPr="000B1883">
              <w:rPr>
                <w:rFonts w:cstheme="minorHAnsi"/>
              </w:rPr>
              <w:t xml:space="preserve">overall objective is to minimize vegetation related faults, including any faults which could be a source of fire ignition. </w:t>
            </w:r>
          </w:p>
          <w:p w14:paraId="54DB09C6" w14:textId="22C29C39" w:rsidR="00933A16" w:rsidRPr="00DE40A8" w:rsidRDefault="00DE40A8" w:rsidP="00056864">
            <w:pPr>
              <w:rPr>
                <w:rFonts w:cstheme="minorHAnsi"/>
              </w:rPr>
            </w:pPr>
            <w:r>
              <w:t>Additionally, this program facilitates the identification of any vegetation issues that have ignition probability in c</w:t>
            </w:r>
            <w:r>
              <w:rPr>
                <w:rFonts w:ascii="Calibri" w:eastAsia="Times New Roman" w:hAnsi="Calibri" w:cs="Calibri"/>
                <w:color w:val="000000"/>
              </w:rPr>
              <w:t>ompliance with GO95.</w:t>
            </w:r>
          </w:p>
        </w:tc>
      </w:tr>
      <w:tr w:rsidR="00933A16" w:rsidRPr="00B157DC" w14:paraId="67AA0D18"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8D99821" w14:textId="77777777" w:rsidR="00933A16" w:rsidRPr="00B157DC" w:rsidRDefault="00933A16"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1A333023" w14:textId="77777777" w:rsidR="00056864" w:rsidRPr="00056864" w:rsidRDefault="00056864" w:rsidP="00F01BF4">
            <w:pPr>
              <w:pStyle w:val="ListParagraph"/>
              <w:numPr>
                <w:ilvl w:val="0"/>
                <w:numId w:val="15"/>
              </w:numPr>
              <w:spacing w:after="0" w:line="240" w:lineRule="auto"/>
              <w:rPr>
                <w:rFonts w:ascii="Calibri" w:eastAsia="Times New Roman" w:hAnsi="Calibri" w:cs="Calibri"/>
                <w:color w:val="000000"/>
              </w:rPr>
            </w:pPr>
            <w:r>
              <w:t>Top priority at PacifiCorp to</w:t>
            </w:r>
            <w:r w:rsidR="000B31D8">
              <w:t xml:space="preserve"> comple</w:t>
            </w:r>
            <w:r w:rsidR="005F7D01">
              <w:t xml:space="preserve">te inspections </w:t>
            </w:r>
            <w:r>
              <w:t>p</w:t>
            </w:r>
            <w:r w:rsidR="005F7D01">
              <w:t>er c</w:t>
            </w:r>
            <w:r w:rsidR="000B31D8">
              <w:t xml:space="preserve">ompliance requirements. </w:t>
            </w:r>
          </w:p>
          <w:p w14:paraId="2EAE16B6" w14:textId="4B24256F" w:rsidR="005F7D01" w:rsidRPr="00B157DC" w:rsidRDefault="0087452B" w:rsidP="00F01BF4">
            <w:pPr>
              <w:pStyle w:val="ListParagraph"/>
              <w:numPr>
                <w:ilvl w:val="0"/>
                <w:numId w:val="15"/>
              </w:numPr>
              <w:spacing w:after="0" w:line="240" w:lineRule="auto"/>
              <w:rPr>
                <w:rFonts w:ascii="Calibri" w:eastAsia="Times New Roman" w:hAnsi="Calibri" w:cs="Calibri"/>
                <w:color w:val="000000"/>
              </w:rPr>
            </w:pPr>
            <w:r>
              <w:t xml:space="preserve">New </w:t>
            </w:r>
            <w:r w:rsidR="005F7D01">
              <w:t>inspection elem</w:t>
            </w:r>
            <w:r w:rsidR="00056864">
              <w:t>ents focused on HFTD locations</w:t>
            </w:r>
            <w:r w:rsidR="00CA0E2F">
              <w:t>.</w:t>
            </w:r>
          </w:p>
        </w:tc>
      </w:tr>
      <w:tr w:rsidR="00933A16" w:rsidRPr="00B157DC" w14:paraId="0AC3BBC5"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1C54EC7" w14:textId="77777777" w:rsidR="00933A16" w:rsidRPr="00B157DC" w:rsidRDefault="00933A16"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096BE1D7" w14:textId="6E6B8B3F" w:rsidR="00933A16" w:rsidRPr="00B157DC" w:rsidRDefault="00933A16"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0B31D8">
              <w:rPr>
                <w:rFonts w:ascii="Calibri" w:eastAsia="Times New Roman" w:hAnsi="Calibri" w:cs="Calibri"/>
                <w:color w:val="000000"/>
              </w:rPr>
              <w:t>See Section 5.3.5.13</w:t>
            </w:r>
          </w:p>
        </w:tc>
      </w:tr>
      <w:tr w:rsidR="00933A16" w:rsidRPr="00B157DC" w14:paraId="537B51A0"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20723B1" w14:textId="77777777" w:rsidR="00933A16" w:rsidRPr="00B157DC" w:rsidRDefault="00933A16"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36F0EB30" w14:textId="7281E7FE" w:rsidR="00933A16" w:rsidRPr="00B157DC" w:rsidRDefault="008B5ECF" w:rsidP="00056864">
            <w:pPr>
              <w:spacing w:after="0" w:line="240" w:lineRule="auto"/>
              <w:rPr>
                <w:rFonts w:ascii="Calibri" w:eastAsia="Times New Roman" w:hAnsi="Calibri" w:cs="Calibri"/>
                <w:color w:val="000000"/>
              </w:rPr>
            </w:pPr>
            <w:r>
              <w:rPr>
                <w:color w:val="000000"/>
              </w:rPr>
              <w:t>Demonstrated effectiveness of this program is the identification of corrective work and reduction in ignition potential through the identification and mitigation of vegetation related conditions.</w:t>
            </w:r>
            <w:r w:rsidRPr="00B157DC">
              <w:rPr>
                <w:rFonts w:ascii="Calibri" w:eastAsia="Times New Roman" w:hAnsi="Calibri" w:cs="Calibri"/>
                <w:color w:val="000000"/>
              </w:rPr>
              <w:t xml:space="preserve"> </w:t>
            </w:r>
            <w:r>
              <w:rPr>
                <w:rFonts w:ascii="Calibri" w:eastAsia="Times New Roman" w:hAnsi="Calibri" w:cs="Calibri"/>
                <w:color w:val="000000"/>
              </w:rPr>
              <w:t xml:space="preserve"> </w:t>
            </w:r>
          </w:p>
        </w:tc>
      </w:tr>
      <w:tr w:rsidR="000B31D8" w:rsidRPr="00B157DC" w14:paraId="7F83DB56" w14:textId="77777777" w:rsidTr="000B31D8">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3CF74203" w14:textId="77777777" w:rsidR="000B31D8" w:rsidRPr="00B157DC" w:rsidRDefault="000B31D8" w:rsidP="000B31D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74AC5397" w14:textId="77777777" w:rsidR="000B31D8" w:rsidRPr="00B157DC" w:rsidRDefault="000B31D8" w:rsidP="000B31D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120FB448" w14:textId="2F45A0AB" w:rsidR="000B31D8" w:rsidRPr="00B157DC" w:rsidRDefault="000B31D8" w:rsidP="000B31D8">
            <w:pPr>
              <w:spacing w:after="0" w:line="240" w:lineRule="auto"/>
              <w:jc w:val="left"/>
              <w:rPr>
                <w:rFonts w:ascii="Calibri" w:eastAsia="Times New Roman" w:hAnsi="Calibri" w:cs="Calibri"/>
                <w:color w:val="000000"/>
              </w:rPr>
            </w:pPr>
            <w:r>
              <w:rPr>
                <w:color w:val="000000"/>
              </w:rPr>
              <w:t>As with all of PacifiCorp’s programs, the company intends to implement these processes, pilot new technologies or methods where appropriate, and translate lessons learned or effectiveness into program modification and evolution.</w:t>
            </w:r>
          </w:p>
        </w:tc>
      </w:tr>
      <w:tr w:rsidR="000B31D8" w:rsidRPr="00B157DC" w14:paraId="2FCDE63E" w14:textId="77777777" w:rsidTr="000B31D8">
        <w:trPr>
          <w:trHeight w:val="895"/>
        </w:trPr>
        <w:tc>
          <w:tcPr>
            <w:tcW w:w="540" w:type="dxa"/>
            <w:vMerge/>
            <w:tcBorders>
              <w:top w:val="nil"/>
              <w:left w:val="single" w:sz="4" w:space="0" w:color="auto"/>
              <w:bottom w:val="single" w:sz="4" w:space="0" w:color="auto"/>
              <w:right w:val="single" w:sz="4" w:space="0" w:color="auto"/>
            </w:tcBorders>
            <w:vAlign w:val="center"/>
            <w:hideMark/>
          </w:tcPr>
          <w:p w14:paraId="00826064" w14:textId="77777777" w:rsidR="000B31D8" w:rsidRPr="00B157DC" w:rsidRDefault="000B31D8" w:rsidP="000B31D8">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4B89068" w14:textId="77777777" w:rsidR="000B31D8" w:rsidRPr="00B157DC" w:rsidRDefault="000B31D8" w:rsidP="000B31D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5788A279" w14:textId="56CEA1B4" w:rsidR="000B31D8" w:rsidRPr="00B157DC" w:rsidRDefault="000B31D8" w:rsidP="000B31D8">
            <w:pPr>
              <w:spacing w:after="0" w:line="240" w:lineRule="auto"/>
              <w:jc w:val="left"/>
              <w:rPr>
                <w:rFonts w:ascii="Calibri" w:eastAsia="Times New Roman" w:hAnsi="Calibri" w:cs="Calibri"/>
                <w:color w:val="000000"/>
              </w:rPr>
            </w:pPr>
            <w:r>
              <w:rPr>
                <w:rFonts w:ascii="Calibri" w:eastAsia="Times New Roman" w:hAnsi="Calibri" w:cs="Calibri"/>
                <w:color w:val="000000"/>
              </w:rPr>
              <w:t>No planned evolution</w:t>
            </w:r>
          </w:p>
        </w:tc>
      </w:tr>
      <w:tr w:rsidR="000B31D8" w:rsidRPr="00B157DC" w14:paraId="2873BFD8" w14:textId="77777777" w:rsidTr="000B31D8">
        <w:trPr>
          <w:trHeight w:val="804"/>
        </w:trPr>
        <w:tc>
          <w:tcPr>
            <w:tcW w:w="540" w:type="dxa"/>
            <w:vMerge/>
            <w:tcBorders>
              <w:top w:val="nil"/>
              <w:left w:val="single" w:sz="4" w:space="0" w:color="auto"/>
              <w:bottom w:val="single" w:sz="4" w:space="0" w:color="auto"/>
              <w:right w:val="single" w:sz="4" w:space="0" w:color="auto"/>
            </w:tcBorders>
            <w:vAlign w:val="center"/>
            <w:hideMark/>
          </w:tcPr>
          <w:p w14:paraId="0906B86F" w14:textId="77777777" w:rsidR="000B31D8" w:rsidRPr="00B157DC" w:rsidRDefault="000B31D8" w:rsidP="000B31D8">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1DE40FB" w14:textId="77777777" w:rsidR="000B31D8" w:rsidRPr="00B157DC" w:rsidRDefault="000B31D8" w:rsidP="000B31D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266FC20A" w14:textId="587C22C9" w:rsidR="000B31D8" w:rsidRPr="00B157DC" w:rsidRDefault="000B31D8" w:rsidP="000B31D8">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No planned evolution </w:t>
            </w:r>
          </w:p>
        </w:tc>
      </w:tr>
      <w:tr w:rsidR="000B31D8" w:rsidRPr="00B157DC" w14:paraId="7C0018AC" w14:textId="77777777" w:rsidTr="000B31D8">
        <w:trPr>
          <w:trHeight w:val="834"/>
        </w:trPr>
        <w:tc>
          <w:tcPr>
            <w:tcW w:w="540" w:type="dxa"/>
            <w:vMerge/>
            <w:tcBorders>
              <w:top w:val="nil"/>
              <w:left w:val="single" w:sz="4" w:space="0" w:color="auto"/>
              <w:bottom w:val="single" w:sz="4" w:space="0" w:color="auto"/>
              <w:right w:val="single" w:sz="4" w:space="0" w:color="auto"/>
            </w:tcBorders>
            <w:vAlign w:val="center"/>
            <w:hideMark/>
          </w:tcPr>
          <w:p w14:paraId="7B937C82" w14:textId="77777777" w:rsidR="000B31D8" w:rsidRPr="00B157DC" w:rsidRDefault="000B31D8" w:rsidP="000B31D8">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41C8C86" w14:textId="77777777" w:rsidR="000B31D8" w:rsidRPr="00B157DC" w:rsidRDefault="000B31D8" w:rsidP="000B31D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3647CFEA" w14:textId="3D1AB569" w:rsidR="000B31D8" w:rsidRPr="005F7D01" w:rsidRDefault="005F7D01" w:rsidP="0087452B">
            <w:pPr>
              <w:jc w:val="left"/>
              <w:rPr>
                <w:rFonts w:ascii="Calibri" w:eastAsia="Times New Roman" w:hAnsi="Calibri" w:cs="Calibri"/>
                <w:color w:val="000000"/>
              </w:rPr>
            </w:pPr>
            <w:r>
              <w:rPr>
                <w:rFonts w:ascii="Calibri" w:eastAsia="Times New Roman" w:hAnsi="Calibri" w:cs="Calibri"/>
                <w:color w:val="000000"/>
              </w:rPr>
              <w:t>As PacifiCorp continues to implement its multi-year WMP, the company will continue to evaluate how inspections may be improved by either changes to scope, tools, frequency, or correction timeframe. While PacifiCorp is early in the implementation of its multi-year WMP, Pac</w:t>
            </w:r>
            <w:r w:rsidR="0087452B">
              <w:rPr>
                <w:rFonts w:ascii="Calibri" w:eastAsia="Times New Roman" w:hAnsi="Calibri" w:cs="Calibri"/>
                <w:color w:val="000000"/>
              </w:rPr>
              <w:t>ifiCorp anticipates incorporating</w:t>
            </w:r>
            <w:r>
              <w:rPr>
                <w:rFonts w:ascii="Calibri" w:eastAsia="Times New Roman" w:hAnsi="Calibri" w:cs="Calibri"/>
                <w:color w:val="000000"/>
              </w:rPr>
              <w:t xml:space="preserve"> changes within the next three years. Additionally, as included in Section 5.3.5.6, PacifiCorp is beginning implementation of an electronic </w:t>
            </w:r>
            <w:r w:rsidR="0087452B">
              <w:rPr>
                <w:rFonts w:ascii="Calibri" w:eastAsia="Times New Roman" w:hAnsi="Calibri" w:cs="Calibri"/>
                <w:color w:val="000000"/>
              </w:rPr>
              <w:t>planning and tracking system to</w:t>
            </w:r>
            <w:r>
              <w:rPr>
                <w:rFonts w:ascii="Calibri" w:eastAsia="Times New Roman" w:hAnsi="Calibri" w:cs="Calibri"/>
                <w:color w:val="000000"/>
              </w:rPr>
              <w:t xml:space="preserve"> include specific </w:t>
            </w:r>
            <w:r>
              <w:t xml:space="preserve">GIS locations and </w:t>
            </w:r>
            <w:r w:rsidRPr="00040B74">
              <w:t>detailed descriptions of required work</w:t>
            </w:r>
            <w:r w:rsidR="0087452B">
              <w:t xml:space="preserve"> as well as records of</w:t>
            </w:r>
            <w:r>
              <w:t xml:space="preserve"> completed activities. PacifiCorp anticipates that this planning and tracking system will be fully implemented </w:t>
            </w:r>
            <w:r w:rsidR="0087452B">
              <w:t xml:space="preserve">and incorporated in </w:t>
            </w:r>
            <w:r>
              <w:t>all facet</w:t>
            </w:r>
            <w:r w:rsidR="0087452B">
              <w:t>s</w:t>
            </w:r>
            <w:r>
              <w:t xml:space="preserve"> of the company’s vegetation management program within the next three years. </w:t>
            </w:r>
            <w:r w:rsidR="000B31D8">
              <w:t xml:space="preserve"> </w:t>
            </w:r>
          </w:p>
        </w:tc>
      </w:tr>
      <w:tr w:rsidR="000B31D8" w:rsidRPr="00B157DC" w14:paraId="0CFB594B" w14:textId="77777777" w:rsidTr="000B31D8">
        <w:trPr>
          <w:trHeight w:val="849"/>
        </w:trPr>
        <w:tc>
          <w:tcPr>
            <w:tcW w:w="540" w:type="dxa"/>
            <w:vMerge/>
            <w:tcBorders>
              <w:top w:val="nil"/>
              <w:left w:val="single" w:sz="4" w:space="0" w:color="auto"/>
              <w:bottom w:val="single" w:sz="4" w:space="0" w:color="auto"/>
              <w:right w:val="single" w:sz="4" w:space="0" w:color="auto"/>
            </w:tcBorders>
            <w:vAlign w:val="center"/>
            <w:hideMark/>
          </w:tcPr>
          <w:p w14:paraId="2ABF886E" w14:textId="74304914" w:rsidR="000B31D8" w:rsidRPr="00B157DC" w:rsidRDefault="000B31D8" w:rsidP="000B31D8">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0E1A6E0" w14:textId="77777777" w:rsidR="000B31D8" w:rsidRPr="00B157DC" w:rsidRDefault="000B31D8" w:rsidP="000B31D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55E90068" w14:textId="77777777" w:rsidR="005F7D01" w:rsidRDefault="005F7D01" w:rsidP="005F7D01">
            <w:pPr>
              <w:jc w:val="left"/>
            </w:pPr>
            <w:r>
              <w:t>Continued evolution of planning and tracking systems.</w:t>
            </w:r>
          </w:p>
          <w:p w14:paraId="3BCB9AB8" w14:textId="3551B26F" w:rsidR="000B31D8" w:rsidRPr="000B31D8" w:rsidRDefault="005F7D01" w:rsidP="005F7D01">
            <w:pPr>
              <w:jc w:val="left"/>
            </w:pPr>
            <w:r>
              <w:t>M</w:t>
            </w:r>
            <w:r w:rsidR="000B31D8">
              <w:t>onitor</w:t>
            </w:r>
            <w:r>
              <w:t xml:space="preserve"> of </w:t>
            </w:r>
            <w:r w:rsidR="000B31D8">
              <w:t xml:space="preserve">existing programs, pilot new technologies or methods where appropriate, and translate lessons learned or effectiveness into program modification and evolution. </w:t>
            </w:r>
          </w:p>
        </w:tc>
      </w:tr>
    </w:tbl>
    <w:p w14:paraId="5DFCF4D4" w14:textId="66C17BC2" w:rsidR="00A27AB1" w:rsidRPr="00A27AB1" w:rsidRDefault="00A27AB1" w:rsidP="00A27AB1"/>
    <w:p w14:paraId="3629E1A8" w14:textId="77777777" w:rsidR="00570D0E" w:rsidRDefault="00570D0E">
      <w:pPr>
        <w:rPr>
          <w:rFonts w:asciiTheme="majorHAnsi" w:eastAsiaTheme="majorEastAsia" w:hAnsiTheme="majorHAnsi" w:cstheme="majorBidi"/>
          <w:b/>
          <w:iCs/>
        </w:rPr>
      </w:pPr>
      <w:r>
        <w:br w:type="page"/>
      </w:r>
    </w:p>
    <w:p w14:paraId="2E582132" w14:textId="11C7B9A6" w:rsidR="00A27AB1" w:rsidRDefault="00A27AB1" w:rsidP="007C0F9C">
      <w:pPr>
        <w:pStyle w:val="Heading4"/>
      </w:pPr>
      <w:r>
        <w:t>Detailed inspections of vegetation around transmission electric lines and equipment</w:t>
      </w:r>
    </w:p>
    <w:tbl>
      <w:tblPr>
        <w:tblW w:w="13087" w:type="dxa"/>
        <w:tblInd w:w="-5" w:type="dxa"/>
        <w:tblLook w:val="04A0" w:firstRow="1" w:lastRow="0" w:firstColumn="1" w:lastColumn="0" w:noHBand="0" w:noVBand="1"/>
      </w:tblPr>
      <w:tblGrid>
        <w:gridCol w:w="540"/>
        <w:gridCol w:w="1890"/>
        <w:gridCol w:w="10657"/>
      </w:tblGrid>
      <w:tr w:rsidR="0021090F" w:rsidRPr="00B157DC" w14:paraId="06BEC341"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FA22379"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A37B8F1" w14:textId="1567E59D"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130EA7B5"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F5555F3"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7CF341A" w14:textId="4CD311F4" w:rsidR="0021090F" w:rsidRPr="0021090F" w:rsidRDefault="0021090F" w:rsidP="0021090F">
            <w:pPr>
              <w:rPr>
                <w:rFonts w:asciiTheme="majorHAnsi" w:eastAsiaTheme="majorEastAsia" w:hAnsiTheme="majorHAnsi" w:cstheme="majorBidi"/>
              </w:rPr>
            </w:pPr>
            <w:r>
              <w:t>Detailed inspections of vegetation around transmission electric lines and equipment</w:t>
            </w:r>
          </w:p>
        </w:tc>
      </w:tr>
      <w:tr w:rsidR="0021090F" w:rsidRPr="00B157DC" w14:paraId="68C8EFFD" w14:textId="77777777" w:rsidTr="0048405C">
        <w:trPr>
          <w:trHeight w:val="80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4449190"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52C223E" w14:textId="3DDC0BBA" w:rsidR="0011154B" w:rsidRDefault="0011154B" w:rsidP="0048405C">
            <w:pPr>
              <w:spacing w:line="240" w:lineRule="auto"/>
            </w:pPr>
            <w:r>
              <w:t>PacifiCorp regularly inspects its lines and fac</w:t>
            </w:r>
            <w:r w:rsidR="004B4ED1">
              <w:t>ilities as described in Section</w:t>
            </w:r>
            <w:r>
              <w:t xml:space="preserve"> 5.3.4.2. These inspections, include</w:t>
            </w:r>
            <w:r w:rsidR="00FD6F49">
              <w:t>,</w:t>
            </w:r>
            <w:r>
              <w:t xml:space="preserve"> as a component, the identification of imminent threats, including high risk vegetation. </w:t>
            </w:r>
          </w:p>
          <w:p w14:paraId="1AD7AE66" w14:textId="6816D83C" w:rsidR="0011154B" w:rsidRPr="0011154B" w:rsidRDefault="0011154B" w:rsidP="0048405C">
            <w:pPr>
              <w:spacing w:line="240" w:lineRule="auto"/>
            </w:pPr>
            <w:r>
              <w:rPr>
                <w:rFonts w:ascii="Calibri" w:eastAsia="Times New Roman" w:hAnsi="Calibri" w:cs="Calibri"/>
                <w:color w:val="000000"/>
              </w:rPr>
              <w:t xml:space="preserve">Similar to PacifiCorp’s detailed </w:t>
            </w:r>
            <w:r>
              <w:t xml:space="preserve">inspections of vegetation around distribution electric lines and equipment, </w:t>
            </w:r>
            <w:r>
              <w:rPr>
                <w:rFonts w:ascii="Calibri" w:eastAsia="Times New Roman" w:hAnsi="Calibri" w:cs="Calibri"/>
                <w:color w:val="000000"/>
              </w:rPr>
              <w:t xml:space="preserve">PacifiCorp’s detailed </w:t>
            </w:r>
            <w:r w:rsidRPr="0011154B">
              <w:t>inspections of vegetation around transmission electric lines and equipment focus on maintaining clearances, but</w:t>
            </w:r>
            <w:r w:rsidR="0048405C">
              <w:t xml:space="preserve"> with transmission,</w:t>
            </w:r>
            <w:r w:rsidRPr="0011154B">
              <w:t xml:space="preserve"> the clearance distances are much greater. </w:t>
            </w:r>
            <w:r w:rsidRPr="0011154B">
              <w:rPr>
                <w:rFonts w:cstheme="minorHAnsi"/>
              </w:rPr>
              <w:t xml:space="preserve">Because of the nature of transmission lines, wider rights-of-way generally allow PacifiCorp to </w:t>
            </w:r>
            <w:r w:rsidRPr="00FD6F49">
              <w:rPr>
                <w:rFonts w:cstheme="minorHAnsi"/>
              </w:rPr>
              <w:t>maintain clearances well in excess of the required minimum clearances set forth in the “Minimum Vegetation Clearance Distance” (MVCD).</w:t>
            </w:r>
            <w:r w:rsidRPr="00FD6F49">
              <w:rPr>
                <w:rStyle w:val="FootnoteReference"/>
                <w:rFonts w:cstheme="minorHAnsi"/>
              </w:rPr>
              <w:footnoteReference w:id="45"/>
            </w:r>
            <w:r w:rsidRPr="00FD6F49">
              <w:rPr>
                <w:rFonts w:cstheme="minorHAnsi"/>
              </w:rPr>
              <w:t xml:space="preserve"> Accordingly, rather than scheduling vegetation management work for transmission lines on a fixed cycle timeframe, such work is scheduled on an as-needed basis, depending on the results of regular inspections and specific local conditions. To determine whether work is needed, an “Action Threshold” is applied, meaning that work is done if vegetation has grown within the action threshold distance. Additionally, PacifiCorp employs “Integrated Vegetation Management” (IVM) practices to prevent vegetation growth from ever violating clearances which are further described</w:t>
            </w:r>
            <w:r>
              <w:rPr>
                <w:rFonts w:cstheme="minorHAnsi"/>
              </w:rPr>
              <w:t xml:space="preserve"> in Section </w:t>
            </w:r>
            <w:r w:rsidR="005D672D">
              <w:rPr>
                <w:rFonts w:cstheme="minorHAnsi"/>
              </w:rPr>
              <w:t>5.3.5.20.</w:t>
            </w:r>
          </w:p>
          <w:p w14:paraId="065AF8CE" w14:textId="77777777" w:rsidR="008B5ECF" w:rsidRPr="00DE40A8" w:rsidRDefault="008B5ECF" w:rsidP="008B5ECF">
            <w:pPr>
              <w:spacing w:line="240" w:lineRule="auto"/>
              <w:rPr>
                <w:rFonts w:cstheme="minorHAnsi"/>
              </w:rPr>
            </w:pPr>
            <w:r>
              <w:t xml:space="preserve">Beginning in 2019, PacifiCorp implemented an additional vegetation management inspection for all overhead lines in </w:t>
            </w:r>
            <w:r w:rsidRPr="00DE40A8">
              <w:rPr>
                <w:rFonts w:cstheme="minorHAnsi"/>
              </w:rPr>
              <w:t xml:space="preserve">HFTD areas in CA. </w:t>
            </w:r>
            <w:r>
              <w:rPr>
                <w:rFonts w:cstheme="minorHAnsi"/>
              </w:rPr>
              <w:t>A</w:t>
            </w:r>
            <w:r w:rsidRPr="00DE40A8">
              <w:rPr>
                <w:rFonts w:cstheme="minorHAnsi"/>
              </w:rPr>
              <w:t xml:space="preserve">lthough conducting annual vegetation inspections exceeds </w:t>
            </w:r>
            <w:r>
              <w:rPr>
                <w:rFonts w:cstheme="minorHAnsi"/>
              </w:rPr>
              <w:t xml:space="preserve">previous levels of inspections to maintain </w:t>
            </w:r>
            <w:r w:rsidRPr="00DE40A8">
              <w:rPr>
                <w:rFonts w:cstheme="minorHAnsi"/>
              </w:rPr>
              <w:t>regulatory requirements, this tool is the most effective strategy to identify high risk trees at the earliest stage possible. This strategy facilitates removal of high risk trees before such trees could ever fall into a line and cause a wildfire</w:t>
            </w:r>
            <w:r>
              <w:rPr>
                <w:rFonts w:cstheme="minorHAnsi"/>
              </w:rPr>
              <w:t>, consistent with GO95 requirements</w:t>
            </w:r>
            <w:r w:rsidRPr="00DE40A8">
              <w:rPr>
                <w:rFonts w:cstheme="minorHAnsi"/>
              </w:rPr>
              <w:t xml:space="preserve">. </w:t>
            </w:r>
          </w:p>
          <w:p w14:paraId="0AA7371C" w14:textId="07A1C3C3" w:rsidR="0048405C" w:rsidRPr="00DE40A8" w:rsidRDefault="0048405C" w:rsidP="0048405C">
            <w:pPr>
              <w:rPr>
                <w:rFonts w:cstheme="minorHAnsi"/>
              </w:rPr>
            </w:pPr>
            <w:r w:rsidRPr="00DE40A8">
              <w:rPr>
                <w:rFonts w:cstheme="minorHAnsi"/>
              </w:rPr>
              <w:t xml:space="preserve">Each year, prior to the height of fire season, a vegetation inspection </w:t>
            </w:r>
            <w:r>
              <w:rPr>
                <w:rFonts w:cstheme="minorHAnsi"/>
              </w:rPr>
              <w:t>is conducted i</w:t>
            </w:r>
            <w:r w:rsidRPr="00DE40A8">
              <w:rPr>
                <w:rFonts w:cstheme="minorHAnsi"/>
              </w:rPr>
              <w:t xml:space="preserve">n the </w:t>
            </w:r>
            <w:r>
              <w:rPr>
                <w:rFonts w:cstheme="minorHAnsi"/>
              </w:rPr>
              <w:t>HFTD</w:t>
            </w:r>
            <w:r w:rsidRPr="00DE40A8">
              <w:rPr>
                <w:rFonts w:cstheme="minorHAnsi"/>
              </w:rPr>
              <w:t xml:space="preserve">. Consistent with existing procedures, a Level 1 assessment </w:t>
            </w:r>
            <w:r>
              <w:rPr>
                <w:rFonts w:cstheme="minorHAnsi"/>
              </w:rPr>
              <w:t xml:space="preserve">is </w:t>
            </w:r>
            <w:r w:rsidRPr="00DE40A8">
              <w:rPr>
                <w:rFonts w:cstheme="minorHAnsi"/>
              </w:rPr>
              <w:t xml:space="preserve">conducted to identify any trees which may have become high risk trees over the course of the prior year; suspect trees are subjected to a Level 2 assessment, as outlined in ANSI A300 (Part 9). In addition, the inspector will identify for pruning or removal vegetation which is likely to violate minimum clearance distances prior to the next annual inspection. </w:t>
            </w:r>
          </w:p>
          <w:p w14:paraId="45910DBD" w14:textId="00D5B23A" w:rsidR="0021090F" w:rsidRPr="0048405C" w:rsidRDefault="0048405C" w:rsidP="0048405C">
            <w:pPr>
              <w:spacing w:line="240" w:lineRule="auto"/>
            </w:pPr>
            <w:r w:rsidRPr="00DE40A8">
              <w:rPr>
                <w:rFonts w:cstheme="minorHAnsi"/>
              </w:rPr>
              <w:t>In conjunction with such annual inspections, vegetation management annually complete</w:t>
            </w:r>
            <w:r>
              <w:rPr>
                <w:rFonts w:cstheme="minorHAnsi"/>
              </w:rPr>
              <w:t>s</w:t>
            </w:r>
            <w:r w:rsidRPr="00DE40A8">
              <w:rPr>
                <w:rFonts w:cstheme="minorHAnsi"/>
              </w:rPr>
              <w:t xml:space="preserve"> correction work based on the inspection results, including the prompt removal of all high risk trees identified during the annual vegetation inspection.</w:t>
            </w:r>
          </w:p>
        </w:tc>
      </w:tr>
      <w:tr w:rsidR="0048405C" w:rsidRPr="00B157DC" w14:paraId="4BA19390"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FAB9F10" w14:textId="11FF44E3" w:rsidR="0048405C" w:rsidRPr="00B157DC" w:rsidRDefault="0048405C" w:rsidP="0048405C">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76022710" w14:textId="727093B6" w:rsidR="0048405C" w:rsidRPr="00B157DC" w:rsidRDefault="0048405C" w:rsidP="0048405C">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Implemented</w:t>
            </w:r>
          </w:p>
        </w:tc>
      </w:tr>
      <w:tr w:rsidR="00FD6F49" w:rsidRPr="00B157DC" w14:paraId="1E554177"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0A6D3CE" w14:textId="77777777" w:rsidR="00FD6F49" w:rsidRPr="00B157DC" w:rsidRDefault="00FD6F49" w:rsidP="00FD6F4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497B8697" w14:textId="77777777" w:rsidR="00FD6F49" w:rsidRDefault="00FD6F49" w:rsidP="008D4961">
            <w:pPr>
              <w:spacing w:before="160"/>
              <w:rPr>
                <w:rFonts w:cstheme="minorHAnsi"/>
              </w:rPr>
            </w:pPr>
            <w:r>
              <w:rPr>
                <w:rFonts w:cstheme="minorHAnsi"/>
              </w:rPr>
              <w:t>T</w:t>
            </w:r>
            <w:r w:rsidRPr="000B1883">
              <w:rPr>
                <w:rFonts w:cstheme="minorHAnsi"/>
              </w:rPr>
              <w:t>rees growing into or near power lines can create safety and service reliability risks. The</w:t>
            </w:r>
            <w:r>
              <w:rPr>
                <w:rFonts w:cstheme="minorHAnsi"/>
              </w:rPr>
              <w:t>refore, PacifiCorp’s detailed inspections of vegetation around distribution electric lines and equipment</w:t>
            </w:r>
            <w:r w:rsidRPr="000B1883">
              <w:rPr>
                <w:rFonts w:cstheme="minorHAnsi"/>
              </w:rPr>
              <w:t xml:space="preserve"> </w:t>
            </w:r>
            <w:r>
              <w:rPr>
                <w:rFonts w:cstheme="minorHAnsi"/>
              </w:rPr>
              <w:t xml:space="preserve">includes focused vegetation inspections within the HFTD to identify both planned cycle work as well as imminent threats with an </w:t>
            </w:r>
            <w:r w:rsidRPr="000B1883">
              <w:rPr>
                <w:rFonts w:cstheme="minorHAnsi"/>
              </w:rPr>
              <w:t xml:space="preserve">overall objective is to minimize vegetation related faults, including any faults which could be a source of fire ignition. </w:t>
            </w:r>
          </w:p>
          <w:p w14:paraId="6B184D2A" w14:textId="22E736A2" w:rsidR="00FD6F49" w:rsidRPr="00B157DC" w:rsidRDefault="00FD6F49" w:rsidP="008D4961">
            <w:pPr>
              <w:spacing w:before="160" w:line="240" w:lineRule="auto"/>
              <w:rPr>
                <w:rFonts w:ascii="Calibri" w:eastAsia="Times New Roman" w:hAnsi="Calibri" w:cs="Calibri"/>
                <w:color w:val="000000"/>
              </w:rPr>
            </w:pPr>
            <w:r>
              <w:t>Additionally, this program facilitates the identification of any vegetation issues that have ignition probability in c</w:t>
            </w:r>
            <w:r>
              <w:rPr>
                <w:rFonts w:ascii="Calibri" w:eastAsia="Times New Roman" w:hAnsi="Calibri" w:cs="Calibri"/>
                <w:color w:val="000000"/>
              </w:rPr>
              <w:t>ompliance with GO95.</w:t>
            </w:r>
          </w:p>
        </w:tc>
      </w:tr>
      <w:tr w:rsidR="00FD6F49" w:rsidRPr="00B157DC" w14:paraId="6AEFA3AF"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7BD39C9" w14:textId="77777777" w:rsidR="00FD6F49" w:rsidRPr="00B157DC" w:rsidRDefault="00FD6F49" w:rsidP="00FD6F4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2BAD9CC5" w14:textId="77777777" w:rsidR="00FD6F49" w:rsidRPr="00FD6F49" w:rsidRDefault="00FD6F49" w:rsidP="00F01BF4">
            <w:pPr>
              <w:pStyle w:val="ListParagraph"/>
              <w:numPr>
                <w:ilvl w:val="0"/>
                <w:numId w:val="15"/>
              </w:numPr>
              <w:spacing w:after="0" w:line="240" w:lineRule="auto"/>
              <w:rPr>
                <w:rFonts w:ascii="Calibri" w:eastAsia="Times New Roman" w:hAnsi="Calibri" w:cs="Calibri"/>
                <w:color w:val="000000"/>
              </w:rPr>
            </w:pPr>
            <w:r>
              <w:t xml:space="preserve">Top priority at PacifiCorp to complete inspections per compliance requirements. </w:t>
            </w:r>
          </w:p>
          <w:p w14:paraId="415EBFC4" w14:textId="3E6406B0" w:rsidR="00FD6F49" w:rsidRPr="00FD6F49" w:rsidRDefault="00FD6F49" w:rsidP="00F01BF4">
            <w:pPr>
              <w:pStyle w:val="ListParagraph"/>
              <w:numPr>
                <w:ilvl w:val="0"/>
                <w:numId w:val="15"/>
              </w:numPr>
              <w:spacing w:after="0" w:line="240" w:lineRule="auto"/>
              <w:rPr>
                <w:rFonts w:ascii="Calibri" w:eastAsia="Times New Roman" w:hAnsi="Calibri" w:cs="Calibri"/>
                <w:color w:val="000000"/>
              </w:rPr>
            </w:pPr>
            <w:r>
              <w:t>New inspection elements focused on HFTD locations</w:t>
            </w:r>
          </w:p>
        </w:tc>
      </w:tr>
      <w:tr w:rsidR="00FD6F49" w:rsidRPr="00B157DC" w14:paraId="103CD480"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667567B" w14:textId="77777777" w:rsidR="00FD6F49" w:rsidRPr="00B157DC" w:rsidRDefault="00FD6F49" w:rsidP="00FD6F4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456D615C" w14:textId="6487F664" w:rsidR="00FD6F49" w:rsidRPr="00B157DC" w:rsidRDefault="00FD6F49" w:rsidP="00FD6F49">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See Section 5.3.5.13</w:t>
            </w:r>
          </w:p>
        </w:tc>
      </w:tr>
      <w:tr w:rsidR="00FD6F49" w:rsidRPr="00B157DC" w14:paraId="2BFDC513"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8B0F052" w14:textId="77777777" w:rsidR="00FD6F49" w:rsidRPr="00B157DC" w:rsidRDefault="00FD6F49" w:rsidP="00FD6F4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070027A6" w14:textId="774A07E4" w:rsidR="00FD6F49" w:rsidRPr="00B157DC" w:rsidRDefault="008B5ECF" w:rsidP="00FD6F49">
            <w:pPr>
              <w:spacing w:after="0" w:line="240" w:lineRule="auto"/>
              <w:rPr>
                <w:rFonts w:ascii="Calibri" w:eastAsia="Times New Roman" w:hAnsi="Calibri" w:cs="Calibri"/>
                <w:color w:val="000000"/>
              </w:rPr>
            </w:pPr>
            <w:r>
              <w:rPr>
                <w:color w:val="000000"/>
              </w:rPr>
              <w:t>Demonstrated effectiveness of this program is the identification of corrective work and reduction in ignition potential through the identification and mitigation of vegetation related conditions.</w:t>
            </w:r>
            <w:r w:rsidRPr="00B157DC">
              <w:rPr>
                <w:rFonts w:ascii="Calibri" w:eastAsia="Times New Roman" w:hAnsi="Calibri" w:cs="Calibri"/>
                <w:color w:val="000000"/>
              </w:rPr>
              <w:t xml:space="preserve"> </w:t>
            </w:r>
            <w:r>
              <w:rPr>
                <w:rFonts w:ascii="Calibri" w:eastAsia="Times New Roman" w:hAnsi="Calibri" w:cs="Calibri"/>
                <w:color w:val="000000"/>
              </w:rPr>
              <w:t xml:space="preserve"> </w:t>
            </w:r>
          </w:p>
        </w:tc>
      </w:tr>
      <w:tr w:rsidR="00FD6F49" w:rsidRPr="00B157DC" w14:paraId="4C0632F9"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417E4577" w14:textId="77777777" w:rsidR="00FD6F49" w:rsidRPr="00B157DC" w:rsidRDefault="00FD6F49" w:rsidP="00FD6F4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243BBEB9" w14:textId="77777777" w:rsidR="00FD6F49" w:rsidRPr="00B157DC" w:rsidRDefault="00FD6F49" w:rsidP="00FD6F4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2310868A" w14:textId="3265563B" w:rsidR="00FD6F49" w:rsidRPr="00B157DC" w:rsidRDefault="00FD6F49" w:rsidP="00FD6F49">
            <w:pPr>
              <w:spacing w:after="0" w:line="240" w:lineRule="auto"/>
              <w:rPr>
                <w:rFonts w:ascii="Calibri" w:eastAsia="Times New Roman" w:hAnsi="Calibri" w:cs="Calibri"/>
                <w:color w:val="000000"/>
              </w:rPr>
            </w:pPr>
            <w:r>
              <w:rPr>
                <w:color w:val="000000"/>
              </w:rPr>
              <w:t>As with all of PacifiCorp’s programs, the company intends to implement these processes, pilot new technologies or methods where appropriate, and translate lessons learned or effectiveness into program modification and evolution.</w:t>
            </w:r>
          </w:p>
        </w:tc>
      </w:tr>
      <w:tr w:rsidR="00FD6F49" w:rsidRPr="00B157DC" w14:paraId="3B9BE73A" w14:textId="77777777" w:rsidTr="0050349A">
        <w:trPr>
          <w:trHeight w:val="895"/>
        </w:trPr>
        <w:tc>
          <w:tcPr>
            <w:tcW w:w="540" w:type="dxa"/>
            <w:vMerge/>
            <w:tcBorders>
              <w:top w:val="nil"/>
              <w:left w:val="single" w:sz="4" w:space="0" w:color="auto"/>
              <w:bottom w:val="single" w:sz="4" w:space="0" w:color="auto"/>
              <w:right w:val="single" w:sz="4" w:space="0" w:color="auto"/>
            </w:tcBorders>
            <w:vAlign w:val="center"/>
            <w:hideMark/>
          </w:tcPr>
          <w:p w14:paraId="24DE684E" w14:textId="77777777" w:rsidR="00FD6F49" w:rsidRPr="00B157DC" w:rsidRDefault="00FD6F49" w:rsidP="00FD6F4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35436C1" w14:textId="77777777" w:rsidR="00FD6F49" w:rsidRPr="00B157DC" w:rsidRDefault="00FD6F49" w:rsidP="00FD6F4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50C5495A" w14:textId="330E677A" w:rsidR="00FD6F49" w:rsidRPr="00B157DC" w:rsidRDefault="00FD6F49" w:rsidP="00FD6F49">
            <w:pPr>
              <w:spacing w:after="0" w:line="240" w:lineRule="auto"/>
              <w:rPr>
                <w:rFonts w:ascii="Calibri" w:eastAsia="Times New Roman" w:hAnsi="Calibri" w:cs="Calibri"/>
                <w:color w:val="000000"/>
              </w:rPr>
            </w:pPr>
            <w:r>
              <w:rPr>
                <w:rFonts w:ascii="Calibri" w:eastAsia="Times New Roman" w:hAnsi="Calibri" w:cs="Calibri"/>
                <w:color w:val="000000"/>
              </w:rPr>
              <w:t>No planned evolution</w:t>
            </w:r>
          </w:p>
        </w:tc>
      </w:tr>
      <w:tr w:rsidR="00FD6F49" w:rsidRPr="00B157DC" w14:paraId="0C0E145D" w14:textId="77777777" w:rsidTr="0050349A">
        <w:trPr>
          <w:trHeight w:val="804"/>
        </w:trPr>
        <w:tc>
          <w:tcPr>
            <w:tcW w:w="540" w:type="dxa"/>
            <w:vMerge/>
            <w:tcBorders>
              <w:top w:val="nil"/>
              <w:left w:val="single" w:sz="4" w:space="0" w:color="auto"/>
              <w:bottom w:val="single" w:sz="4" w:space="0" w:color="auto"/>
              <w:right w:val="single" w:sz="4" w:space="0" w:color="auto"/>
            </w:tcBorders>
            <w:vAlign w:val="center"/>
            <w:hideMark/>
          </w:tcPr>
          <w:p w14:paraId="67026B44" w14:textId="77777777" w:rsidR="00FD6F49" w:rsidRPr="00B157DC" w:rsidRDefault="00FD6F49" w:rsidP="00FD6F4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2DA0FAE" w14:textId="77777777" w:rsidR="00FD6F49" w:rsidRPr="00B157DC" w:rsidRDefault="00FD6F49" w:rsidP="00FD6F4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62986957" w14:textId="25FBED3E" w:rsidR="00FD6F49" w:rsidRPr="00B157DC" w:rsidRDefault="00FD6F49" w:rsidP="00FD6F49">
            <w:pPr>
              <w:spacing w:after="0" w:line="240" w:lineRule="auto"/>
              <w:rPr>
                <w:rFonts w:ascii="Calibri" w:eastAsia="Times New Roman" w:hAnsi="Calibri" w:cs="Calibri"/>
                <w:color w:val="000000"/>
              </w:rPr>
            </w:pPr>
            <w:r>
              <w:rPr>
                <w:rFonts w:ascii="Calibri" w:eastAsia="Times New Roman" w:hAnsi="Calibri" w:cs="Calibri"/>
                <w:color w:val="000000"/>
              </w:rPr>
              <w:t xml:space="preserve">No planned evolution </w:t>
            </w:r>
          </w:p>
        </w:tc>
      </w:tr>
      <w:tr w:rsidR="00FD6F49" w:rsidRPr="00B157DC" w14:paraId="3254D571" w14:textId="77777777" w:rsidTr="0050349A">
        <w:trPr>
          <w:trHeight w:val="834"/>
        </w:trPr>
        <w:tc>
          <w:tcPr>
            <w:tcW w:w="540" w:type="dxa"/>
            <w:vMerge/>
            <w:tcBorders>
              <w:top w:val="nil"/>
              <w:left w:val="single" w:sz="4" w:space="0" w:color="auto"/>
              <w:bottom w:val="single" w:sz="4" w:space="0" w:color="auto"/>
              <w:right w:val="single" w:sz="4" w:space="0" w:color="auto"/>
            </w:tcBorders>
            <w:vAlign w:val="center"/>
            <w:hideMark/>
          </w:tcPr>
          <w:p w14:paraId="132FDA87" w14:textId="77777777" w:rsidR="00FD6F49" w:rsidRPr="00B157DC" w:rsidRDefault="00FD6F49" w:rsidP="00FD6F4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DDF1D00" w14:textId="77777777" w:rsidR="00FD6F49" w:rsidRPr="00B157DC" w:rsidRDefault="00FD6F49" w:rsidP="00FD6F4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63684611" w14:textId="59D4A90D" w:rsidR="00FD6F49" w:rsidRPr="00B157DC" w:rsidRDefault="00FD6F49" w:rsidP="00142035">
            <w:pPr>
              <w:spacing w:before="160" w:line="240" w:lineRule="auto"/>
              <w:rPr>
                <w:rFonts w:ascii="Calibri" w:eastAsia="Times New Roman" w:hAnsi="Calibri" w:cs="Calibri"/>
                <w:color w:val="000000"/>
              </w:rPr>
            </w:pPr>
            <w:r>
              <w:rPr>
                <w:rFonts w:ascii="Calibri" w:eastAsia="Times New Roman" w:hAnsi="Calibri" w:cs="Calibri"/>
                <w:color w:val="000000"/>
              </w:rPr>
              <w:t xml:space="preserve">As PacifiCorp continues to implement its multi-year WMP, the company will continue to evaluate how inspections may be improved by either changes to scope, tools, frequency, or correction timeframe. While PacifiCorp is early in the implementation of its multi-year WMP, PacifiCorp anticipates incorporating changes within the next three years. Additionally, as included in Section 5.3.5.6, PacifiCorp is beginning implementation of an electronic planning and tracking system to include specific </w:t>
            </w:r>
            <w:r>
              <w:t xml:space="preserve">GIS locations and </w:t>
            </w:r>
            <w:r w:rsidRPr="00040B74">
              <w:t>detailed descriptions of required work</w:t>
            </w:r>
            <w:r>
              <w:t xml:space="preserve"> as well as records of completed activities. PacifiCorp anticipates that this planning and tracking system will be fully implemented and incorporated in all facets of the company’s vegetation management program within the next three years.  </w:t>
            </w:r>
          </w:p>
        </w:tc>
      </w:tr>
      <w:tr w:rsidR="00FD6F49" w:rsidRPr="00B157DC" w14:paraId="3952FE0D" w14:textId="77777777" w:rsidTr="0050349A">
        <w:trPr>
          <w:trHeight w:val="849"/>
        </w:trPr>
        <w:tc>
          <w:tcPr>
            <w:tcW w:w="540" w:type="dxa"/>
            <w:vMerge/>
            <w:tcBorders>
              <w:top w:val="nil"/>
              <w:left w:val="single" w:sz="4" w:space="0" w:color="auto"/>
              <w:bottom w:val="single" w:sz="4" w:space="0" w:color="auto"/>
              <w:right w:val="single" w:sz="4" w:space="0" w:color="auto"/>
            </w:tcBorders>
            <w:vAlign w:val="center"/>
            <w:hideMark/>
          </w:tcPr>
          <w:p w14:paraId="7B8D0CAA" w14:textId="77777777" w:rsidR="00FD6F49" w:rsidRPr="00B157DC" w:rsidRDefault="00FD6F49" w:rsidP="00FD6F4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D2BD3EF" w14:textId="77777777" w:rsidR="00FD6F49" w:rsidRPr="00B157DC" w:rsidRDefault="00FD6F49" w:rsidP="00FD6F4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416B7447" w14:textId="77777777" w:rsidR="00FD6F49" w:rsidRDefault="00FD6F49" w:rsidP="00FD6F49">
            <w:pPr>
              <w:jc w:val="left"/>
            </w:pPr>
            <w:r>
              <w:t>Continued evolution of planning and tracking systems.</w:t>
            </w:r>
          </w:p>
          <w:p w14:paraId="456E7388" w14:textId="5258A407" w:rsidR="00FD6F49" w:rsidRPr="00B157DC" w:rsidRDefault="00FD6F49" w:rsidP="00FD6F49">
            <w:pPr>
              <w:spacing w:after="0" w:line="240" w:lineRule="auto"/>
              <w:rPr>
                <w:rFonts w:ascii="Calibri" w:eastAsia="Times New Roman" w:hAnsi="Calibri" w:cs="Calibri"/>
                <w:color w:val="000000"/>
              </w:rPr>
            </w:pPr>
            <w:r>
              <w:t xml:space="preserve">Monitor of existing programs, pilot new technologies or methods where appropriate, and translate lessons learned or effectiveness into program modification and evolution. </w:t>
            </w:r>
          </w:p>
        </w:tc>
      </w:tr>
    </w:tbl>
    <w:p w14:paraId="4C493E5C" w14:textId="77777777" w:rsidR="00A27AB1" w:rsidRPr="00A27AB1" w:rsidRDefault="00A27AB1" w:rsidP="00A27AB1"/>
    <w:p w14:paraId="6E682D9A" w14:textId="77777777" w:rsidR="00570D0E" w:rsidRDefault="00570D0E">
      <w:pPr>
        <w:rPr>
          <w:rFonts w:asciiTheme="majorHAnsi" w:eastAsiaTheme="majorEastAsia" w:hAnsiTheme="majorHAnsi" w:cstheme="majorBidi"/>
          <w:b/>
          <w:iCs/>
        </w:rPr>
      </w:pPr>
      <w:r>
        <w:br w:type="page"/>
      </w:r>
    </w:p>
    <w:p w14:paraId="07638C4F" w14:textId="7FC2C763" w:rsidR="00A27AB1" w:rsidRDefault="00A27AB1" w:rsidP="007C0F9C">
      <w:pPr>
        <w:pStyle w:val="Heading4"/>
      </w:pPr>
      <w:r>
        <w:t>Emergency response vegetation management due to red flag warning or other urgent conditions</w:t>
      </w:r>
    </w:p>
    <w:tbl>
      <w:tblPr>
        <w:tblW w:w="13087" w:type="dxa"/>
        <w:tblInd w:w="-5" w:type="dxa"/>
        <w:tblLook w:val="04A0" w:firstRow="1" w:lastRow="0" w:firstColumn="1" w:lastColumn="0" w:noHBand="0" w:noVBand="1"/>
      </w:tblPr>
      <w:tblGrid>
        <w:gridCol w:w="2430"/>
        <w:gridCol w:w="10657"/>
      </w:tblGrid>
      <w:tr w:rsidR="0021090F" w:rsidRPr="00B157DC" w14:paraId="365DEAE3"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C830B49"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A54E83B"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1437A30A"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C08DCEF"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0B1087D5" w14:textId="48D2F0C2" w:rsidR="0021090F" w:rsidRPr="0021090F" w:rsidRDefault="0021090F" w:rsidP="0021090F">
            <w:pPr>
              <w:rPr>
                <w:rFonts w:asciiTheme="majorHAnsi" w:eastAsiaTheme="majorEastAsia" w:hAnsiTheme="majorHAnsi" w:cstheme="majorBidi"/>
              </w:rPr>
            </w:pPr>
            <w:r>
              <w:t>Emergency response vegetation management due to red flag warning or other urgent conditions</w:t>
            </w:r>
          </w:p>
        </w:tc>
      </w:tr>
      <w:tr w:rsidR="0021090F" w:rsidRPr="00B157DC" w14:paraId="4F57226D"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5767400"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75453C0E" w14:textId="138C8344" w:rsidR="00462D73" w:rsidRDefault="00462D73" w:rsidP="00142035">
            <w:pPr>
              <w:spacing w:before="160" w:line="240" w:lineRule="auto"/>
              <w:rPr>
                <w:bCs/>
              </w:rPr>
            </w:pPr>
            <w:r>
              <w:rPr>
                <w:rFonts w:ascii="Calibri" w:eastAsia="Times New Roman" w:hAnsi="Calibri" w:cs="Calibri"/>
                <w:color w:val="000000"/>
              </w:rPr>
              <w:t xml:space="preserve">While PacifiCorp is committed to executing the company’s planned vegetation management programs, </w:t>
            </w:r>
            <w:r>
              <w:t xml:space="preserve">circumstances may still arise where, due to unexpected conditions such as weather, additional risk can be  mitigated through supplemental vegetation inspections and trimming. </w:t>
            </w:r>
            <w:r>
              <w:rPr>
                <w:bCs/>
              </w:rPr>
              <w:t xml:space="preserve">When PacifiCorp activates its emergency response procedures and programs, vegetation management is involved to support the emergency event, generally performing additional inspections and vegetation management </w:t>
            </w:r>
            <w:r w:rsidR="001D0C58">
              <w:rPr>
                <w:bCs/>
              </w:rPr>
              <w:t xml:space="preserve">or clearing </w:t>
            </w:r>
            <w:r>
              <w:rPr>
                <w:bCs/>
              </w:rPr>
              <w:t xml:space="preserve">activity with qualified personnel and crews as required by operations. </w:t>
            </w:r>
          </w:p>
          <w:p w14:paraId="1C4CF4C6" w14:textId="0146DC09" w:rsidR="00953354" w:rsidRPr="00462D73" w:rsidRDefault="008B5ECF" w:rsidP="00142035">
            <w:pPr>
              <w:spacing w:before="160" w:line="240" w:lineRule="auto"/>
            </w:pPr>
            <w:r>
              <w:t>As these vegetation management specific components are critical to the success of PacifiCorp’s emergency response programs and grid operations and protocols, the emergency response vegetation management due to red flag warning or other urgent conditions is a subset and component of both the company’s general emergency response plans and the company’s grid operations and protocols wildfire mitigation program focused on personnel work procedures and training conditions of elevation fire risk. Therefore, PacifiCorp does not at this time have a specific v</w:t>
            </w:r>
            <w:r>
              <w:rPr>
                <w:rFonts w:ascii="Calibri" w:eastAsia="Times New Roman" w:hAnsi="Calibri" w:cs="Calibri"/>
                <w:color w:val="000000"/>
              </w:rPr>
              <w:t xml:space="preserve">egetation management and inspections wildfire mitigation program focused on </w:t>
            </w:r>
            <w:r>
              <w:t xml:space="preserve">Emergency response vegetation management due to red flag warning or other urgent conditions. See </w:t>
            </w:r>
            <w:r>
              <w:rPr>
                <w:bCs/>
              </w:rPr>
              <w:t>Section 5.3.6.3 and Section 5.3.9.</w:t>
            </w:r>
          </w:p>
        </w:tc>
      </w:tr>
    </w:tbl>
    <w:p w14:paraId="30EA24FE" w14:textId="77777777" w:rsidR="00A27AB1" w:rsidRPr="00A27AB1" w:rsidRDefault="00A27AB1" w:rsidP="00A27AB1"/>
    <w:p w14:paraId="7DD3E06E" w14:textId="77777777" w:rsidR="00570D0E" w:rsidRDefault="00570D0E">
      <w:pPr>
        <w:rPr>
          <w:rFonts w:asciiTheme="majorHAnsi" w:eastAsiaTheme="majorEastAsia" w:hAnsiTheme="majorHAnsi" w:cstheme="majorBidi"/>
          <w:b/>
          <w:iCs/>
        </w:rPr>
      </w:pPr>
      <w:r>
        <w:br w:type="page"/>
      </w:r>
    </w:p>
    <w:p w14:paraId="56F5FE68" w14:textId="2DAA6AE7" w:rsidR="00A27AB1" w:rsidRDefault="00A27AB1" w:rsidP="007C0F9C">
      <w:pPr>
        <w:pStyle w:val="Heading4"/>
      </w:pPr>
      <w:r>
        <w:t>Fuel management and reduction of “slash” from vegetation management activities</w:t>
      </w:r>
    </w:p>
    <w:tbl>
      <w:tblPr>
        <w:tblW w:w="13087" w:type="dxa"/>
        <w:tblInd w:w="-5" w:type="dxa"/>
        <w:tblLook w:val="04A0" w:firstRow="1" w:lastRow="0" w:firstColumn="1" w:lastColumn="0" w:noHBand="0" w:noVBand="1"/>
      </w:tblPr>
      <w:tblGrid>
        <w:gridCol w:w="2430"/>
        <w:gridCol w:w="10657"/>
      </w:tblGrid>
      <w:tr w:rsidR="0021090F" w:rsidRPr="00B157DC" w14:paraId="4A41C93A"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B9326ED"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7749189A"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3BA5B06F"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8D18485"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78D5C2F9" w14:textId="46BD9B7A" w:rsidR="0021090F" w:rsidRPr="0021090F" w:rsidRDefault="0021090F" w:rsidP="00511BFD">
            <w:pPr>
              <w:spacing w:after="0"/>
              <w:rPr>
                <w:rFonts w:asciiTheme="majorHAnsi" w:eastAsiaTheme="majorEastAsia" w:hAnsiTheme="majorHAnsi" w:cstheme="majorBidi"/>
              </w:rPr>
            </w:pPr>
            <w:r>
              <w:t>Fuel management and reduction of “slash” from vegetation management activities</w:t>
            </w:r>
          </w:p>
        </w:tc>
      </w:tr>
      <w:tr w:rsidR="0021090F" w:rsidRPr="00B157DC" w14:paraId="67F9FBD2"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E6E7467"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454F0C34" w14:textId="42F99022" w:rsidR="00864867" w:rsidRDefault="00864867" w:rsidP="00142035">
            <w:pPr>
              <w:spacing w:before="160" w:line="240" w:lineRule="auto"/>
            </w:pPr>
            <w:r>
              <w:rPr>
                <w:rFonts w:ascii="Calibri" w:eastAsia="Times New Roman" w:hAnsi="Calibri" w:cs="Calibri"/>
                <w:color w:val="000000"/>
              </w:rPr>
              <w:t>The complet</w:t>
            </w:r>
            <w:r w:rsidR="00D2621D">
              <w:rPr>
                <w:rFonts w:ascii="Calibri" w:eastAsia="Times New Roman" w:hAnsi="Calibri" w:cs="Calibri"/>
                <w:color w:val="000000"/>
              </w:rPr>
              <w:t>ion of both planned and emergency</w:t>
            </w:r>
            <w:r>
              <w:rPr>
                <w:rFonts w:ascii="Calibri" w:eastAsia="Times New Roman" w:hAnsi="Calibri" w:cs="Calibri"/>
                <w:color w:val="000000"/>
              </w:rPr>
              <w:t xml:space="preserve"> vegetation management work can, in some instances, </w:t>
            </w:r>
            <w:r w:rsidR="00D2621D">
              <w:rPr>
                <w:rFonts w:ascii="Calibri" w:eastAsia="Times New Roman" w:hAnsi="Calibri" w:cs="Calibri"/>
                <w:color w:val="000000"/>
              </w:rPr>
              <w:t xml:space="preserve">create </w:t>
            </w:r>
            <w:r>
              <w:t>smaller vegetation materials such as brush, tree limbs, or shrubs l</w:t>
            </w:r>
            <w:r w:rsidR="00D2621D">
              <w:t>ess than six inches in diameter</w:t>
            </w:r>
            <w:r>
              <w:t xml:space="preserve"> a byproduct</w:t>
            </w:r>
            <w:r w:rsidR="00D2621D">
              <w:t>,</w:t>
            </w:r>
            <w:r>
              <w:t xml:space="preserve"> also referred to as “slash.” </w:t>
            </w:r>
            <w:r w:rsidR="001D0C58">
              <w:t xml:space="preserve">This byproduct can be located either on the ground along the right </w:t>
            </w:r>
            <w:r>
              <w:t xml:space="preserve">of way or above ground within the </w:t>
            </w:r>
            <w:r w:rsidR="001D0C58">
              <w:t>tree</w:t>
            </w:r>
            <w:r>
              <w:t xml:space="preserve"> canopy</w:t>
            </w:r>
            <w:r w:rsidR="001D0C58">
              <w:t xml:space="preserve"> or other existing vegetation. </w:t>
            </w:r>
          </w:p>
          <w:p w14:paraId="40FAF110" w14:textId="5D040349" w:rsidR="00864867" w:rsidRDefault="00864867" w:rsidP="00142035">
            <w:pPr>
              <w:spacing w:before="160" w:line="240" w:lineRule="auto"/>
            </w:pPr>
            <w:r>
              <w:rPr>
                <w:rFonts w:ascii="Calibri" w:eastAsia="Times New Roman" w:hAnsi="Calibri" w:cs="Calibri"/>
                <w:color w:val="000000"/>
              </w:rPr>
              <w:t>The presence of “slash” from vegetation management activities can contribute to the overall fuel availability along a utility right-of-way. A potential spark event, regardless of the cause, can lead to a potential ignition event if the weather conditions and availability of fuel is sufficient. To reduce the probability that a potential spark event can lead to a potential ignition, PacifiCorp performs f</w:t>
            </w:r>
            <w:r>
              <w:t>uel management and reduction of “slash” from vegetation management activities</w:t>
            </w:r>
            <w:r>
              <w:rPr>
                <w:rFonts w:ascii="Calibri" w:eastAsia="Times New Roman" w:hAnsi="Calibri" w:cs="Calibri"/>
                <w:color w:val="000000"/>
              </w:rPr>
              <w:t xml:space="preserve">. </w:t>
            </w:r>
            <w:r w:rsidR="001D0C58">
              <w:t xml:space="preserve">PacifiCorp’s </w:t>
            </w:r>
            <w:r w:rsidR="00D33D4A">
              <w:t xml:space="preserve">fuel management and reduction of “slash” from vegetation management activities, which are described further within the company’s </w:t>
            </w:r>
            <w:r w:rsidR="00D33D4A" w:rsidRPr="00385CD3">
              <w:t>Transmission and Distribution Vegetation Management Program Standard Operating Procedures</w:t>
            </w:r>
            <w:r w:rsidR="00D33D4A">
              <w:t xml:space="preserve"> manual, focus on ensuring that these materials are not left within the tree canopy and that they are disposed of properly to reduce the volume of available fuel within the right of way.  </w:t>
            </w:r>
            <w:r w:rsidR="00142035">
              <w:t xml:space="preserve"> </w:t>
            </w:r>
          </w:p>
          <w:p w14:paraId="3154318C" w14:textId="77777777" w:rsidR="008B5ECF" w:rsidRDefault="008B5ECF" w:rsidP="008B5ECF">
            <w:pPr>
              <w:spacing w:before="160" w:line="240" w:lineRule="auto"/>
            </w:pPr>
            <w:r>
              <w:t xml:space="preserve">While critical to the success of PacifiCorp’s overall vegetation management and inspections wildfire mitigation strategy, the Fuel management and reduction of “slash” from vegetation management activities is a component of the company’s vegetation management to achieve clearances around electric lines and equipment. See Section 5.3.5.20. </w:t>
            </w:r>
          </w:p>
          <w:p w14:paraId="4E748AB4" w14:textId="6ED3B893" w:rsidR="00864867" w:rsidRPr="00D33D4A" w:rsidRDefault="00864867" w:rsidP="007A310E">
            <w:pPr>
              <w:spacing w:after="0" w:line="240" w:lineRule="auto"/>
            </w:pPr>
          </w:p>
        </w:tc>
      </w:tr>
    </w:tbl>
    <w:p w14:paraId="2199E863" w14:textId="576C75B3" w:rsidR="00A27AB1" w:rsidRPr="00A27AB1" w:rsidRDefault="00A27AB1" w:rsidP="00A27AB1"/>
    <w:p w14:paraId="296E1127" w14:textId="77777777" w:rsidR="00570D0E" w:rsidRDefault="00570D0E">
      <w:pPr>
        <w:rPr>
          <w:rFonts w:asciiTheme="majorHAnsi" w:eastAsiaTheme="majorEastAsia" w:hAnsiTheme="majorHAnsi" w:cstheme="majorBidi"/>
          <w:b/>
          <w:iCs/>
        </w:rPr>
      </w:pPr>
      <w:r>
        <w:br w:type="page"/>
      </w:r>
    </w:p>
    <w:p w14:paraId="77DF6AE6" w14:textId="4455C4DC" w:rsidR="00A27AB1" w:rsidRDefault="00A27AB1" w:rsidP="007C0F9C">
      <w:pPr>
        <w:pStyle w:val="Heading4"/>
      </w:pPr>
      <w:r>
        <w:t>Improvement of inspections</w:t>
      </w:r>
    </w:p>
    <w:tbl>
      <w:tblPr>
        <w:tblW w:w="13087" w:type="dxa"/>
        <w:tblInd w:w="-5" w:type="dxa"/>
        <w:tblLook w:val="04A0" w:firstRow="1" w:lastRow="0" w:firstColumn="1" w:lastColumn="0" w:noHBand="0" w:noVBand="1"/>
      </w:tblPr>
      <w:tblGrid>
        <w:gridCol w:w="540"/>
        <w:gridCol w:w="1890"/>
        <w:gridCol w:w="10657"/>
      </w:tblGrid>
      <w:tr w:rsidR="0021090F" w:rsidRPr="00B157DC" w14:paraId="056FA347"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C5E84AA"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01145E3B"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1914C165"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6D783DB"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34EA3C36" w14:textId="38B72444" w:rsidR="0021090F" w:rsidRPr="0021090F" w:rsidRDefault="0021090F" w:rsidP="006900F3">
            <w:pPr>
              <w:spacing w:after="0"/>
              <w:rPr>
                <w:rFonts w:asciiTheme="majorHAnsi" w:eastAsiaTheme="majorEastAsia" w:hAnsiTheme="majorHAnsi" w:cstheme="majorBidi"/>
              </w:rPr>
            </w:pPr>
            <w:r>
              <w:t>Improvement of inspections</w:t>
            </w:r>
          </w:p>
        </w:tc>
      </w:tr>
      <w:tr w:rsidR="0021090F" w:rsidRPr="00B157DC" w14:paraId="182DC97F" w14:textId="77777777" w:rsidTr="00F55366">
        <w:trPr>
          <w:trHeight w:val="71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C4BEC63"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7401D5AB" w14:textId="1BD4F254" w:rsidR="00F56162" w:rsidRPr="00F56162" w:rsidRDefault="006900F3" w:rsidP="006900F3">
            <w:r>
              <w:t xml:space="preserve">While PacifiCorp’s traditional vegetation management and inspections </w:t>
            </w:r>
            <w:r w:rsidRPr="00A516BF">
              <w:t>programs are effective at maintaining regulatory compliance and mana</w:t>
            </w:r>
            <w:r w:rsidR="00F56162">
              <w:t>ging routine operational risk, t</w:t>
            </w:r>
            <w:r w:rsidRPr="00A516BF">
              <w:t>he</w:t>
            </w:r>
            <w:r w:rsidR="00F56162">
              <w:t xml:space="preserve">y also mitigate wildfire risk through the maintenance of vegetation clearances, identification of vegetation threats, and removal of fuel within the right of way. </w:t>
            </w:r>
            <w:r w:rsidR="00F56162" w:rsidRPr="0042700C">
              <w:t xml:space="preserve">Nonetheless, </w:t>
            </w:r>
            <w:r w:rsidR="00F56162" w:rsidRPr="00F56162">
              <w:t xml:space="preserve">recognizing the growing risk of wildfire and changing regulatory conditions, PacifiCorp designed and incorporated additional elements to supplement the company’s standard vegetation management and inspections programs, mitigate the growing wildfire specific operational risks, and create greater resiliency against wildfires. </w:t>
            </w:r>
          </w:p>
          <w:p w14:paraId="2AF85113" w14:textId="344AF3EB" w:rsidR="00F56162" w:rsidRPr="00F56162" w:rsidRDefault="006900F3" w:rsidP="006900F3">
            <w:pPr>
              <w:rPr>
                <w:rFonts w:cstheme="minorHAnsi"/>
                <w:spacing w:val="-2"/>
              </w:rPr>
            </w:pPr>
            <w:r w:rsidRPr="00F56162">
              <w:rPr>
                <w:rFonts w:cstheme="minorHAnsi"/>
                <w:spacing w:val="-2"/>
              </w:rPr>
              <w:t xml:space="preserve">Based on pilot trials in 2018, </w:t>
            </w:r>
            <w:r w:rsidR="00F56162" w:rsidRPr="00F56162">
              <w:rPr>
                <w:rFonts w:cstheme="minorHAnsi"/>
                <w:spacing w:val="-2"/>
              </w:rPr>
              <w:t xml:space="preserve">PacifiCorp </w:t>
            </w:r>
            <w:r w:rsidRPr="00F56162">
              <w:rPr>
                <w:rFonts w:cstheme="minorHAnsi"/>
                <w:spacing w:val="-2"/>
              </w:rPr>
              <w:t>implement</w:t>
            </w:r>
            <w:r w:rsidR="00F56162" w:rsidRPr="00F56162">
              <w:rPr>
                <w:rFonts w:cstheme="minorHAnsi"/>
                <w:spacing w:val="-2"/>
              </w:rPr>
              <w:t>ed</w:t>
            </w:r>
            <w:r w:rsidRPr="00F56162">
              <w:rPr>
                <w:rFonts w:cstheme="minorHAnsi"/>
                <w:spacing w:val="-2"/>
              </w:rPr>
              <w:t xml:space="preserve"> three new elements to its long-term vegetation management program for the purpose of further mitigating wildfire risk in the </w:t>
            </w:r>
            <w:r w:rsidR="00F56162" w:rsidRPr="00F56162">
              <w:rPr>
                <w:rFonts w:cstheme="minorHAnsi"/>
                <w:spacing w:val="-2"/>
              </w:rPr>
              <w:t>HFTD</w:t>
            </w:r>
            <w:r w:rsidR="00F56162">
              <w:rPr>
                <w:rFonts w:cstheme="minorHAnsi"/>
                <w:spacing w:val="-2"/>
              </w:rPr>
              <w:t xml:space="preserve">. </w:t>
            </w:r>
            <w:r w:rsidR="00F56162" w:rsidRPr="00F56162">
              <w:rPr>
                <w:rFonts w:cstheme="minorHAnsi"/>
                <w:spacing w:val="-2"/>
              </w:rPr>
              <w:t xml:space="preserve">First, PacifiCorp vegetation management </w:t>
            </w:r>
            <w:r w:rsidR="00954377">
              <w:rPr>
                <w:rFonts w:cstheme="minorHAnsi"/>
                <w:spacing w:val="-2"/>
              </w:rPr>
              <w:t>has implemented</w:t>
            </w:r>
            <w:r w:rsidR="00F56162" w:rsidRPr="00F56162">
              <w:rPr>
                <w:rFonts w:cstheme="minorHAnsi"/>
                <w:spacing w:val="-2"/>
              </w:rPr>
              <w:t xml:space="preserve"> annual vegetation inspections on all lines in the </w:t>
            </w:r>
            <w:r w:rsidR="00954377">
              <w:rPr>
                <w:rFonts w:cstheme="minorHAnsi"/>
                <w:spacing w:val="-2"/>
              </w:rPr>
              <w:t>HFTD</w:t>
            </w:r>
            <w:r w:rsidR="00F56162" w:rsidRPr="00F56162">
              <w:rPr>
                <w:rFonts w:cstheme="minorHAnsi"/>
                <w:spacing w:val="-2"/>
              </w:rPr>
              <w:t xml:space="preserve">, with correction work also done based on those inspection results. </w:t>
            </w:r>
            <w:r w:rsidR="00954377">
              <w:rPr>
                <w:rFonts w:cstheme="minorHAnsi"/>
                <w:spacing w:val="-2"/>
              </w:rPr>
              <w:t>Second, vegetation management increased</w:t>
            </w:r>
            <w:r w:rsidR="00F56162" w:rsidRPr="00F56162">
              <w:rPr>
                <w:rFonts w:cstheme="minorHAnsi"/>
                <w:spacing w:val="-2"/>
              </w:rPr>
              <w:t xml:space="preserve"> the minimum </w:t>
            </w:r>
            <w:r w:rsidR="003F4E4C">
              <w:rPr>
                <w:rFonts w:cstheme="minorHAnsi"/>
                <w:spacing w:val="-2"/>
              </w:rPr>
              <w:t xml:space="preserve">ending </w:t>
            </w:r>
            <w:r w:rsidR="00F56162" w:rsidRPr="00F56162">
              <w:rPr>
                <w:rFonts w:cstheme="minorHAnsi"/>
                <w:spacing w:val="-2"/>
              </w:rPr>
              <w:t xml:space="preserve">distances applicable to distribution cycle work completed in the </w:t>
            </w:r>
            <w:r w:rsidR="00F56162">
              <w:rPr>
                <w:rFonts w:cstheme="minorHAnsi"/>
                <w:spacing w:val="-2"/>
              </w:rPr>
              <w:t>HFTD</w:t>
            </w:r>
            <w:r w:rsidR="00F56162" w:rsidRPr="00F56162">
              <w:rPr>
                <w:rFonts w:cstheme="minorHAnsi"/>
                <w:spacing w:val="-2"/>
              </w:rPr>
              <w:t xml:space="preserve">. Third, vegetation management </w:t>
            </w:r>
            <w:r w:rsidR="003B388F">
              <w:rPr>
                <w:rFonts w:cstheme="minorHAnsi"/>
                <w:spacing w:val="-2"/>
              </w:rPr>
              <w:t>expanded</w:t>
            </w:r>
            <w:r w:rsidR="003B388F" w:rsidRPr="00F56162">
              <w:rPr>
                <w:rFonts w:cstheme="minorHAnsi"/>
                <w:spacing w:val="-2"/>
              </w:rPr>
              <w:t xml:space="preserve"> </w:t>
            </w:r>
            <w:r w:rsidR="00F56162" w:rsidRPr="00F56162">
              <w:rPr>
                <w:rFonts w:cstheme="minorHAnsi"/>
                <w:spacing w:val="-2"/>
              </w:rPr>
              <w:t>annual pole clearing on subject equ</w:t>
            </w:r>
            <w:r w:rsidR="00F56162">
              <w:rPr>
                <w:rFonts w:cstheme="minorHAnsi"/>
                <w:spacing w:val="-2"/>
              </w:rPr>
              <w:t>ipment poles located in the HFTD</w:t>
            </w:r>
            <w:r w:rsidR="00F56162" w:rsidRPr="00F56162">
              <w:rPr>
                <w:rFonts w:cstheme="minorHAnsi"/>
                <w:spacing w:val="-2"/>
              </w:rPr>
              <w:t xml:space="preserve">.  </w:t>
            </w:r>
            <w:r w:rsidR="00400638">
              <w:rPr>
                <w:rFonts w:cstheme="minorHAnsi"/>
                <w:spacing w:val="-2"/>
              </w:rPr>
              <w:t xml:space="preserve">In addition, </w:t>
            </w:r>
            <w:r w:rsidR="00954377">
              <w:rPr>
                <w:rFonts w:cstheme="minorHAnsi"/>
                <w:spacing w:val="-2"/>
              </w:rPr>
              <w:t xml:space="preserve">PacifiCorp </w:t>
            </w:r>
            <w:r w:rsidR="00400638">
              <w:rPr>
                <w:rFonts w:cstheme="minorHAnsi"/>
                <w:spacing w:val="-2"/>
              </w:rPr>
              <w:t xml:space="preserve">is evaluating </w:t>
            </w:r>
            <w:r w:rsidR="00F55366">
              <w:rPr>
                <w:rFonts w:cstheme="minorHAnsi"/>
                <w:spacing w:val="-2"/>
              </w:rPr>
              <w:t>and</w:t>
            </w:r>
            <w:r w:rsidR="00954377">
              <w:rPr>
                <w:rFonts w:cstheme="minorHAnsi"/>
                <w:spacing w:val="-2"/>
              </w:rPr>
              <w:t xml:space="preserve"> </w:t>
            </w:r>
            <w:r w:rsidR="00F55366">
              <w:rPr>
                <w:rFonts w:cstheme="minorHAnsi"/>
                <w:spacing w:val="-2"/>
              </w:rPr>
              <w:t xml:space="preserve">working to implement electronic and GIS-based planning, tracking, and recording of vegetation </w:t>
            </w:r>
            <w:r w:rsidR="003F4E4C">
              <w:rPr>
                <w:rFonts w:cstheme="minorHAnsi"/>
                <w:spacing w:val="-2"/>
              </w:rPr>
              <w:t>management activities.</w:t>
            </w:r>
          </w:p>
          <w:p w14:paraId="2F568FE1" w14:textId="77777777" w:rsidR="008B5ECF" w:rsidRPr="00F56162" w:rsidRDefault="008B5ECF" w:rsidP="008B5ECF">
            <w:pPr>
              <w:rPr>
                <w:rFonts w:cstheme="minorHAnsi"/>
                <w:spacing w:val="-2"/>
              </w:rPr>
            </w:pPr>
            <w:r w:rsidRPr="00F56162">
              <w:rPr>
                <w:rFonts w:cstheme="minorHAnsi"/>
                <w:b/>
                <w:spacing w:val="-2"/>
              </w:rPr>
              <w:t>Annual Vegetation Inspection</w:t>
            </w:r>
            <w:r w:rsidRPr="00F56162">
              <w:rPr>
                <w:rFonts w:cstheme="minorHAnsi"/>
                <w:spacing w:val="-2"/>
              </w:rPr>
              <w:t xml:space="preserve">: </w:t>
            </w:r>
            <w:r>
              <w:rPr>
                <w:rFonts w:cstheme="minorHAnsi"/>
                <w:spacing w:val="-2"/>
              </w:rPr>
              <w:t>As described in Section 5.3.5.2 and 5.3.5.3, b</w:t>
            </w:r>
            <w:r>
              <w:t xml:space="preserve">eginning in 2019, PacifiCorp implemented an additional vegetation management inspection all overhead lines in </w:t>
            </w:r>
            <w:r w:rsidRPr="00DE40A8">
              <w:rPr>
                <w:rFonts w:cstheme="minorHAnsi"/>
              </w:rPr>
              <w:t xml:space="preserve">HFTD areas in CA. </w:t>
            </w:r>
            <w:r>
              <w:rPr>
                <w:rFonts w:cstheme="minorHAnsi"/>
              </w:rPr>
              <w:t>A</w:t>
            </w:r>
            <w:r w:rsidRPr="00DE40A8">
              <w:rPr>
                <w:rFonts w:cstheme="minorHAnsi"/>
              </w:rPr>
              <w:t xml:space="preserve">lthough conducting annual vegetation inspections exceeds </w:t>
            </w:r>
            <w:r>
              <w:rPr>
                <w:rFonts w:cstheme="minorHAnsi"/>
              </w:rPr>
              <w:t xml:space="preserve">previous levels of inspections to maintain </w:t>
            </w:r>
            <w:r w:rsidRPr="00DE40A8">
              <w:rPr>
                <w:rFonts w:cstheme="minorHAnsi"/>
              </w:rPr>
              <w:t>regulatory requirements, this tool is the most effective strategy to identify high risk trees at the earliest stage possible. This strategy facilitates removal of high risk trees before such trees could ever fall into a line and cause a wildfire</w:t>
            </w:r>
            <w:r>
              <w:rPr>
                <w:rFonts w:cstheme="minorHAnsi"/>
              </w:rPr>
              <w:t>, consistent with GO95 requirements</w:t>
            </w:r>
            <w:r w:rsidRPr="00DE40A8">
              <w:rPr>
                <w:rFonts w:cstheme="minorHAnsi"/>
              </w:rPr>
              <w:t xml:space="preserve">. </w:t>
            </w:r>
          </w:p>
          <w:p w14:paraId="77794F11" w14:textId="66E649B7" w:rsidR="00F56162" w:rsidRPr="00DE40A8" w:rsidRDefault="00F56162" w:rsidP="00F56162">
            <w:pPr>
              <w:rPr>
                <w:rFonts w:cstheme="minorHAnsi"/>
              </w:rPr>
            </w:pPr>
            <w:r w:rsidRPr="00DE40A8">
              <w:rPr>
                <w:rFonts w:cstheme="minorHAnsi"/>
              </w:rPr>
              <w:t xml:space="preserve">Each year, prior to the height of fire season, a vegetation inspection </w:t>
            </w:r>
            <w:r>
              <w:rPr>
                <w:rFonts w:cstheme="minorHAnsi"/>
              </w:rPr>
              <w:t>is conducted i</w:t>
            </w:r>
            <w:r w:rsidRPr="00DE40A8">
              <w:rPr>
                <w:rFonts w:cstheme="minorHAnsi"/>
              </w:rPr>
              <w:t xml:space="preserve">n the </w:t>
            </w:r>
            <w:r>
              <w:rPr>
                <w:rFonts w:cstheme="minorHAnsi"/>
              </w:rPr>
              <w:t>HFTD</w:t>
            </w:r>
            <w:r w:rsidR="003F4E4C">
              <w:rPr>
                <w:rFonts w:cstheme="minorHAnsi"/>
              </w:rPr>
              <w:t xml:space="preserve">. </w:t>
            </w:r>
            <w:r w:rsidRPr="00DE40A8">
              <w:rPr>
                <w:rFonts w:cstheme="minorHAnsi"/>
              </w:rPr>
              <w:t xml:space="preserve">Consistent with existing procedures, a Level 1 assessment </w:t>
            </w:r>
            <w:r>
              <w:rPr>
                <w:rFonts w:cstheme="minorHAnsi"/>
              </w:rPr>
              <w:t xml:space="preserve">is </w:t>
            </w:r>
            <w:r w:rsidRPr="00DE40A8">
              <w:rPr>
                <w:rFonts w:cstheme="minorHAnsi"/>
              </w:rPr>
              <w:t xml:space="preserve">conducted to identify any trees which may have become high risk trees over the course of the prior year; suspect trees are subjected to a Level 2 assessment, as outlined in ANSI A300 (Part 9). In addition, the inspector will identify for pruning or removal vegetation which is likely to violate minimum clearance distances prior to the next annual inspection. </w:t>
            </w:r>
          </w:p>
          <w:p w14:paraId="1CDFA707" w14:textId="03DB2934" w:rsidR="00F56162" w:rsidRPr="00F56162" w:rsidRDefault="00F56162" w:rsidP="00F56162">
            <w:pPr>
              <w:rPr>
                <w:rFonts w:cstheme="minorHAnsi"/>
                <w:spacing w:val="-2"/>
              </w:rPr>
            </w:pPr>
            <w:r w:rsidRPr="00DE40A8">
              <w:rPr>
                <w:rFonts w:cstheme="minorHAnsi"/>
              </w:rPr>
              <w:t>In conjunction with such annual inspections, vegetation management annually complete</w:t>
            </w:r>
            <w:r>
              <w:rPr>
                <w:rFonts w:cstheme="minorHAnsi"/>
              </w:rPr>
              <w:t>s</w:t>
            </w:r>
            <w:r w:rsidRPr="00DE40A8">
              <w:rPr>
                <w:rFonts w:cstheme="minorHAnsi"/>
              </w:rPr>
              <w:t xml:space="preserve"> correction work based on the inspection results, including the prompt removal of all high risk trees identified during the annual vegetation </w:t>
            </w:r>
            <w:r w:rsidRPr="00F56162">
              <w:rPr>
                <w:rFonts w:cstheme="minorHAnsi"/>
              </w:rPr>
              <w:t>inspection.</w:t>
            </w:r>
          </w:p>
          <w:p w14:paraId="15BB5B13" w14:textId="24D89826" w:rsidR="00F56162" w:rsidRPr="00F56162" w:rsidRDefault="00F56162" w:rsidP="00F56162">
            <w:pPr>
              <w:rPr>
                <w:rFonts w:cstheme="minorHAnsi"/>
              </w:rPr>
            </w:pPr>
            <w:r w:rsidRPr="00F56162">
              <w:rPr>
                <w:rFonts w:cstheme="minorHAnsi"/>
                <w:b/>
                <w:spacing w:val="-2"/>
              </w:rPr>
              <w:t>Extended Clearances</w:t>
            </w:r>
            <w:r w:rsidRPr="00F56162">
              <w:rPr>
                <w:rFonts w:cstheme="minorHAnsi"/>
                <w:spacing w:val="-2"/>
              </w:rPr>
              <w:t>: As described in Section 5.3.5.20, f</w:t>
            </w:r>
            <w:r w:rsidRPr="00F56162">
              <w:rPr>
                <w:rFonts w:cstheme="minorHAnsi"/>
              </w:rPr>
              <w:t xml:space="preserve">or any distribution cycle work in the HFTD, regardless of applicable cycle, PacifiCorp adopted increased minimum clearance specifications beginning in 2020. The new minimum clearance specifications require pruning to at least twelve (12) feet, in all directions and for all types of trees. As discussed in Section 5.3.5.20, minimum clearance specifications dictate the distance achieved after pruning is completed. By increasing the minimum distance required at the time pruning is done, PacifiCorp further minimizes the potential of vegetation contacting a power line at any time. </w:t>
            </w:r>
          </w:p>
          <w:p w14:paraId="45BD8FFA" w14:textId="4062EB94" w:rsidR="00F56162" w:rsidRPr="00F56162" w:rsidRDefault="00F56162" w:rsidP="00F56162">
            <w:pPr>
              <w:pStyle w:val="ListParagraph"/>
              <w:ind w:left="0"/>
              <w:contextualSpacing w:val="0"/>
              <w:rPr>
                <w:rFonts w:cstheme="minorHAnsi"/>
              </w:rPr>
            </w:pPr>
            <w:r w:rsidRPr="00F56162">
              <w:rPr>
                <w:rFonts w:cstheme="minorHAnsi"/>
              </w:rPr>
              <w:t xml:space="preserve">By increasing distances to at least twelve feet, PacifiCorp vegetation management will meet or exceed industry standards and best practices. This practice also aligns with the both the California Public Utilities Commission issued new requirement to maintain four feet clearance at all times in the California High Fire Threat District, as well as the recommended, in the Appendix E Guidelines of GO 95, Rule 35, to use a minimum clearance specification of twelve feet. By using a greater clearance specification for fast growing trees, and for the under and overhang clearance on moderate growing trees, PacifiCorp goes beyond the CPUC’s recommendation. </w:t>
            </w:r>
          </w:p>
          <w:p w14:paraId="23159575" w14:textId="460AF95C" w:rsidR="00F56162" w:rsidRPr="00F56162" w:rsidRDefault="00F56162" w:rsidP="00F56162">
            <w:pPr>
              <w:pStyle w:val="ListParagraph"/>
              <w:ind w:left="0"/>
              <w:contextualSpacing w:val="0"/>
            </w:pPr>
            <w:r w:rsidRPr="00F56162">
              <w:rPr>
                <w:rFonts w:cstheme="minorHAnsi"/>
                <w:b/>
                <w:color w:val="000000"/>
              </w:rPr>
              <w:t>Pole Clearing</w:t>
            </w:r>
            <w:r>
              <w:rPr>
                <w:rFonts w:cstheme="minorHAnsi"/>
                <w:color w:val="000000"/>
              </w:rPr>
              <w:t xml:space="preserve">: </w:t>
            </w:r>
            <w:r w:rsidR="003B388F">
              <w:rPr>
                <w:rFonts w:cstheme="minorHAnsi"/>
                <w:color w:val="000000"/>
              </w:rPr>
              <w:t xml:space="preserve">As included in Section 5.3.5.9, </w:t>
            </w:r>
            <w:r w:rsidR="003B388F" w:rsidRPr="00F56162">
              <w:rPr>
                <w:rFonts w:cstheme="minorHAnsi"/>
                <w:color w:val="000000"/>
              </w:rPr>
              <w:t xml:space="preserve">PacifiCorp vegetation management </w:t>
            </w:r>
            <w:r w:rsidR="003B388F">
              <w:rPr>
                <w:rFonts w:cstheme="minorHAnsi"/>
                <w:color w:val="000000"/>
              </w:rPr>
              <w:t xml:space="preserve">has implemented expanded </w:t>
            </w:r>
            <w:r w:rsidR="003B388F" w:rsidRPr="00F56162">
              <w:rPr>
                <w:rFonts w:cstheme="minorHAnsi"/>
                <w:color w:val="000000"/>
              </w:rPr>
              <w:t>pole</w:t>
            </w:r>
            <w:r w:rsidR="003B388F">
              <w:rPr>
                <w:rFonts w:cstheme="minorHAnsi"/>
                <w:color w:val="000000"/>
              </w:rPr>
              <w:t xml:space="preserve"> </w:t>
            </w:r>
            <w:r w:rsidR="003B388F" w:rsidRPr="00F56162">
              <w:rPr>
                <w:rFonts w:cstheme="minorHAnsi"/>
                <w:color w:val="000000"/>
              </w:rPr>
              <w:t xml:space="preserve">clearing </w:t>
            </w:r>
            <w:r w:rsidR="003B388F">
              <w:rPr>
                <w:rFonts w:cstheme="minorHAnsi"/>
                <w:color w:val="000000"/>
              </w:rPr>
              <w:t xml:space="preserve">in addition to previous programs and regulations </w:t>
            </w:r>
            <w:r w:rsidR="003B388F" w:rsidRPr="00F56162">
              <w:rPr>
                <w:rFonts w:cstheme="minorHAnsi"/>
                <w:color w:val="000000"/>
              </w:rPr>
              <w:t>on subject equ</w:t>
            </w:r>
            <w:r w:rsidR="003B388F">
              <w:rPr>
                <w:rFonts w:cstheme="minorHAnsi"/>
                <w:color w:val="000000"/>
              </w:rPr>
              <w:t>ipment poles located in the HFTD</w:t>
            </w:r>
            <w:r w:rsidR="003B388F" w:rsidRPr="00F56162">
              <w:rPr>
                <w:rFonts w:cstheme="minorHAnsi"/>
                <w:color w:val="000000"/>
              </w:rPr>
              <w:t xml:space="preserve">. Pole clearing </w:t>
            </w:r>
            <w:r w:rsidR="003B388F" w:rsidRPr="00F56162">
              <w:t xml:space="preserve">involves removing all vegetation within a ten-foot radius cylinder of clear space around a subject pole and applying herbicides and soil sterilants to prevent any vegetation regrowth (unless prohibited by law or the property owner). This </w:t>
            </w:r>
            <w:r w:rsidR="003B388F" w:rsidRPr="00F56162">
              <w:rPr>
                <w:rFonts w:cstheme="minorHAnsi"/>
                <w:color w:val="000000"/>
              </w:rPr>
              <w:t xml:space="preserve">strategy is distinct from </w:t>
            </w:r>
            <w:r w:rsidR="003B388F">
              <w:rPr>
                <w:rFonts w:cstheme="minorHAnsi"/>
                <w:color w:val="000000"/>
              </w:rPr>
              <w:t>additional</w:t>
            </w:r>
            <w:r w:rsidR="003B388F" w:rsidRPr="00F56162">
              <w:rPr>
                <w:rFonts w:cstheme="minorHAnsi"/>
                <w:color w:val="000000"/>
              </w:rPr>
              <w:t xml:space="preserve"> clearance and removal activities</w:t>
            </w:r>
            <w:r w:rsidR="003B388F">
              <w:rPr>
                <w:rFonts w:cstheme="minorHAnsi"/>
                <w:color w:val="000000"/>
              </w:rPr>
              <w:t xml:space="preserve"> and requirements </w:t>
            </w:r>
            <w:r w:rsidR="003B388F" w:rsidRPr="00F56162">
              <w:rPr>
                <w:rFonts w:cstheme="minorHAnsi"/>
                <w:color w:val="000000"/>
              </w:rPr>
              <w:t>because it</w:t>
            </w:r>
            <w:r w:rsidR="003B388F" w:rsidRPr="00F56162">
              <w:rPr>
                <w:rFonts w:cstheme="minorHAnsi"/>
              </w:rPr>
              <w:t xml:space="preserve"> is not designed to prevent contact between vegetation and a power line. Instead, </w:t>
            </w:r>
            <w:r w:rsidR="003B388F">
              <w:rPr>
                <w:rFonts w:cstheme="minorHAnsi"/>
              </w:rPr>
              <w:t xml:space="preserve">similar to “slash management”, </w:t>
            </w:r>
            <w:r w:rsidR="003B388F" w:rsidRPr="00F56162">
              <w:rPr>
                <w:rFonts w:cstheme="minorHAnsi"/>
              </w:rPr>
              <w:t>pole clearing is designed to reduce the risk of fire ignition if sparks are emitted from electrical equipment</w:t>
            </w:r>
            <w:r w:rsidR="003B388F" w:rsidRPr="00F56162">
              <w:t xml:space="preserve">. Pole clearing will be performed on wildland vegetation </w:t>
            </w:r>
            <w:r w:rsidR="003B388F">
              <w:t>in the HFTD</w:t>
            </w:r>
            <w:r w:rsidR="003B388F" w:rsidRPr="00F56162">
              <w:t xml:space="preserve"> around poles which have fuses, air switches, clamps or other devices that could create sparks. After a pole has been cleared, a spark falling within the 10-foot radius would be much less likely to ignite a fire.</w:t>
            </w:r>
          </w:p>
          <w:p w14:paraId="17B86600" w14:textId="32CB826D" w:rsidR="0021090F" w:rsidRPr="00F55366" w:rsidRDefault="00F55366" w:rsidP="003F4E4C">
            <w:pPr>
              <w:rPr>
                <w:rFonts w:cstheme="minorHAnsi"/>
                <w:color w:val="000000"/>
              </w:rPr>
            </w:pPr>
            <w:r>
              <w:rPr>
                <w:rFonts w:cstheme="minorHAnsi"/>
                <w:b/>
                <w:color w:val="000000"/>
              </w:rPr>
              <w:t xml:space="preserve">Electronic Tracking and </w:t>
            </w:r>
            <w:r w:rsidR="003F4E4C">
              <w:rPr>
                <w:rFonts w:cstheme="minorHAnsi"/>
                <w:b/>
                <w:color w:val="000000"/>
              </w:rPr>
              <w:t>Database:</w:t>
            </w:r>
            <w:r>
              <w:rPr>
                <w:rFonts w:cstheme="minorHAnsi"/>
                <w:color w:val="000000"/>
              </w:rPr>
              <w:t xml:space="preserve"> Historically, PacifiCorp has tracked vegetation management activities at the local level, generally relying on paper forms, maps, documents, and local knowledge. In recognition of growing wildfire risk, and move toward </w:t>
            </w:r>
            <w:r w:rsidR="00954377">
              <w:rPr>
                <w:rFonts w:cstheme="minorHAnsi"/>
                <w:color w:val="000000"/>
              </w:rPr>
              <w:t xml:space="preserve">improved </w:t>
            </w:r>
            <w:r>
              <w:rPr>
                <w:rFonts w:cstheme="minorHAnsi"/>
                <w:color w:val="000000"/>
              </w:rPr>
              <w:t xml:space="preserve">transparency, efficiency, and data analytics, PacifiCorp is planned to incorporate and pilot the use of the utility’s electronic database programs to identify, plan, track, and record completion of vegetation management activities. Foresters will begin working the GIS department to secure digital maps consistent with the company’s master version and use electronic forms and records to capture activities. This will facilitate additional granularity in reporting, additional record retention, and enhanced analytics. </w:t>
            </w:r>
          </w:p>
        </w:tc>
      </w:tr>
      <w:tr w:rsidR="0021090F" w:rsidRPr="00B157DC" w14:paraId="1EACD8AE"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F97C928" w14:textId="13C6DCE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6D0CC9F6" w14:textId="022E1465" w:rsidR="0021090F" w:rsidRPr="00B157DC" w:rsidRDefault="0021090F"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511BFD">
              <w:rPr>
                <w:rFonts w:ascii="Calibri" w:eastAsia="Times New Roman" w:hAnsi="Calibri" w:cs="Calibri"/>
                <w:color w:val="000000"/>
              </w:rPr>
              <w:t>Implemented</w:t>
            </w:r>
          </w:p>
        </w:tc>
      </w:tr>
      <w:tr w:rsidR="0021090F" w:rsidRPr="00B157DC" w14:paraId="51D2C794"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8015DDB"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0ACC5FC7" w14:textId="47F9D2CD" w:rsidR="00EA433C" w:rsidRDefault="00EA433C" w:rsidP="00EA433C">
            <w:r>
              <w:t>The improvements to programs as included in this section are designed to:</w:t>
            </w:r>
          </w:p>
          <w:p w14:paraId="1D86C972" w14:textId="6D094541" w:rsidR="00EA433C" w:rsidRDefault="00511BFD" w:rsidP="00F01BF4">
            <w:pPr>
              <w:pStyle w:val="ListParagraph"/>
              <w:numPr>
                <w:ilvl w:val="0"/>
                <w:numId w:val="21"/>
              </w:numPr>
            </w:pPr>
            <w:r>
              <w:t xml:space="preserve">Ensure that </w:t>
            </w:r>
            <w:r w:rsidRPr="00FE6EF8">
              <w:t xml:space="preserve">distribution and transmission facilities </w:t>
            </w:r>
            <w:r w:rsidR="00EA433C">
              <w:t>are inspected appropriately and comply with CA GO95 requirements;</w:t>
            </w:r>
          </w:p>
          <w:p w14:paraId="15C5F218" w14:textId="3D133360" w:rsidR="00954377" w:rsidRDefault="00954377" w:rsidP="00F01BF4">
            <w:pPr>
              <w:pStyle w:val="ListParagraph"/>
              <w:numPr>
                <w:ilvl w:val="0"/>
                <w:numId w:val="21"/>
              </w:numPr>
            </w:pPr>
            <w:r>
              <w:t>Reduce the potential for incidental contact through extended clearances;</w:t>
            </w:r>
          </w:p>
          <w:p w14:paraId="70FDC130" w14:textId="6D295485" w:rsidR="00954377" w:rsidRDefault="00EA433C" w:rsidP="00F01BF4">
            <w:pPr>
              <w:pStyle w:val="ListParagraph"/>
              <w:numPr>
                <w:ilvl w:val="0"/>
                <w:numId w:val="21"/>
              </w:numPr>
            </w:pPr>
            <w:r>
              <w:t>Reduce the volume of fuel availabl</w:t>
            </w:r>
            <w:r w:rsidR="00954377">
              <w:t>e through radial pole clearing; and</w:t>
            </w:r>
          </w:p>
          <w:p w14:paraId="177A81D0" w14:textId="3B555919" w:rsidR="00EA433C" w:rsidRPr="00511BFD" w:rsidRDefault="00954377" w:rsidP="00F01BF4">
            <w:pPr>
              <w:pStyle w:val="ListParagraph"/>
              <w:numPr>
                <w:ilvl w:val="0"/>
                <w:numId w:val="21"/>
              </w:numPr>
            </w:pPr>
            <w:r>
              <w:t>Provide additionally transparency and granularity of data to support enhanced data analytics and optimization.</w:t>
            </w:r>
          </w:p>
        </w:tc>
      </w:tr>
      <w:tr w:rsidR="0021090F" w:rsidRPr="00B157DC" w14:paraId="0258F707"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E3F4964" w14:textId="15141D76"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78B57140" w14:textId="28341A25" w:rsidR="0021090F" w:rsidRDefault="00CE6547" w:rsidP="00CE6547">
            <w:pPr>
              <w:spacing w:after="0" w:line="240" w:lineRule="auto"/>
              <w:rPr>
                <w:rFonts w:ascii="Calibri" w:eastAsia="Times New Roman" w:hAnsi="Calibri" w:cs="Calibri"/>
                <w:color w:val="000000"/>
              </w:rPr>
            </w:pPr>
            <w:r>
              <w:rPr>
                <w:rFonts w:ascii="Calibri" w:eastAsia="Times New Roman" w:hAnsi="Calibri" w:cs="Calibri"/>
                <w:color w:val="000000"/>
              </w:rPr>
              <w:t>See individual programs for details.</w:t>
            </w:r>
          </w:p>
          <w:p w14:paraId="7CEF45E2" w14:textId="2592330F" w:rsidR="00CE6547" w:rsidRPr="00B157DC" w:rsidRDefault="00CE6547" w:rsidP="00CE6547">
            <w:pPr>
              <w:spacing w:after="0" w:line="240" w:lineRule="auto"/>
              <w:rPr>
                <w:rFonts w:ascii="Calibri" w:eastAsia="Times New Roman" w:hAnsi="Calibri" w:cs="Calibri"/>
                <w:color w:val="000000"/>
              </w:rPr>
            </w:pPr>
            <w:r>
              <w:rPr>
                <w:rFonts w:ascii="Calibri" w:eastAsia="Times New Roman" w:hAnsi="Calibri" w:cs="Calibri"/>
                <w:color w:val="000000"/>
              </w:rPr>
              <w:t xml:space="preserve">General prioritization includes completion of compliance based requirements and then completion of additional activities within the HFTD. </w:t>
            </w:r>
          </w:p>
        </w:tc>
      </w:tr>
      <w:tr w:rsidR="0021090F" w:rsidRPr="00B157DC" w14:paraId="726A07CA"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A0967D7" w14:textId="63C6A2E1"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45E16199" w14:textId="7701A354" w:rsidR="0021090F" w:rsidRPr="00B157DC" w:rsidRDefault="0021090F"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511BFD">
              <w:rPr>
                <w:rFonts w:ascii="Calibri" w:eastAsia="Times New Roman" w:hAnsi="Calibri" w:cs="Calibri"/>
                <w:color w:val="000000"/>
              </w:rPr>
              <w:t>See Section 5.3.5.13</w:t>
            </w:r>
          </w:p>
        </w:tc>
      </w:tr>
      <w:tr w:rsidR="0021090F" w:rsidRPr="00B157DC" w14:paraId="2F24AAB5"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8B9CF16"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3B4A5ED3" w14:textId="32F40E12" w:rsidR="0021090F" w:rsidRPr="00511BFD" w:rsidRDefault="008B5ECF" w:rsidP="00511BFD">
            <w:r>
              <w:rPr>
                <w:color w:val="000000"/>
              </w:rPr>
              <w:t>Demonstrated effectiveness of this program is the identification of corrective work and reduction in ignition potential through the identification and mitigation of vegetation related conditions.</w:t>
            </w:r>
            <w:r w:rsidRPr="00B157DC">
              <w:rPr>
                <w:rFonts w:ascii="Calibri" w:eastAsia="Times New Roman" w:hAnsi="Calibri" w:cs="Calibri"/>
                <w:color w:val="000000"/>
              </w:rPr>
              <w:t xml:space="preserve"> </w:t>
            </w:r>
            <w:r>
              <w:rPr>
                <w:rFonts w:ascii="Calibri" w:eastAsia="Times New Roman" w:hAnsi="Calibri" w:cs="Calibri"/>
                <w:color w:val="000000"/>
              </w:rPr>
              <w:t xml:space="preserve"> </w:t>
            </w:r>
          </w:p>
        </w:tc>
      </w:tr>
      <w:tr w:rsidR="0021090F" w:rsidRPr="00B157DC" w14:paraId="702786B5"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2CB5A45E"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4F6F6FFB"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0127D51E" w14:textId="76442101" w:rsidR="0021090F" w:rsidRPr="003169FE" w:rsidRDefault="000A114A" w:rsidP="00570D0E">
            <w:pPr>
              <w:spacing w:after="0" w:line="240" w:lineRule="auto"/>
              <w:rPr>
                <w:color w:val="000000"/>
              </w:rPr>
            </w:pPr>
            <w:r>
              <w:rPr>
                <w:rFonts w:ascii="Calibri" w:eastAsia="Times New Roman" w:hAnsi="Calibri" w:cs="Calibri"/>
                <w:color w:val="000000"/>
              </w:rPr>
              <w:t xml:space="preserve">As with all of PacifiCorp’s inspection programs, the company intends to implement these programs, pilot new technologies or methods where appropriate, and translate lessons learned or effectiveness into long term program modification and evolution. This same approach applies to the improvement of vegetation </w:t>
            </w:r>
            <w:r w:rsidR="003169FE">
              <w:rPr>
                <w:rFonts w:ascii="Calibri" w:eastAsia="Times New Roman" w:hAnsi="Calibri" w:cs="Calibri"/>
                <w:color w:val="000000"/>
              </w:rPr>
              <w:t xml:space="preserve">management activities and inspections. </w:t>
            </w:r>
          </w:p>
        </w:tc>
      </w:tr>
      <w:tr w:rsidR="00511BFD" w:rsidRPr="00B157DC" w14:paraId="1D632FC5" w14:textId="77777777" w:rsidTr="0050349A">
        <w:trPr>
          <w:trHeight w:val="895"/>
        </w:trPr>
        <w:tc>
          <w:tcPr>
            <w:tcW w:w="540" w:type="dxa"/>
            <w:vMerge/>
            <w:tcBorders>
              <w:top w:val="nil"/>
              <w:left w:val="single" w:sz="4" w:space="0" w:color="auto"/>
              <w:bottom w:val="single" w:sz="4" w:space="0" w:color="auto"/>
              <w:right w:val="single" w:sz="4" w:space="0" w:color="auto"/>
            </w:tcBorders>
            <w:vAlign w:val="center"/>
            <w:hideMark/>
          </w:tcPr>
          <w:p w14:paraId="3767D168" w14:textId="77777777" w:rsidR="00511BFD" w:rsidRPr="00B157DC" w:rsidRDefault="00511BFD" w:rsidP="00511BFD">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4D94758" w14:textId="77777777" w:rsidR="00511BFD" w:rsidRPr="00B157DC" w:rsidRDefault="00511BFD" w:rsidP="00511BFD">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3E92B62A" w14:textId="44E74A50" w:rsidR="00511BFD" w:rsidRPr="00B157DC" w:rsidRDefault="003169FE" w:rsidP="00511BFD">
            <w:pPr>
              <w:spacing w:after="0" w:line="240" w:lineRule="auto"/>
              <w:rPr>
                <w:rFonts w:ascii="Calibri" w:eastAsia="Times New Roman" w:hAnsi="Calibri" w:cs="Calibri"/>
                <w:color w:val="000000"/>
              </w:rPr>
            </w:pPr>
            <w:r>
              <w:rPr>
                <w:rFonts w:ascii="Calibri" w:eastAsia="Times New Roman" w:hAnsi="Calibri" w:cs="Calibri"/>
                <w:color w:val="000000"/>
              </w:rPr>
              <w:t>No planned evolution</w:t>
            </w:r>
          </w:p>
        </w:tc>
      </w:tr>
      <w:tr w:rsidR="00511BFD" w:rsidRPr="00B157DC" w14:paraId="27E42369" w14:textId="77777777" w:rsidTr="0050349A">
        <w:trPr>
          <w:trHeight w:val="804"/>
        </w:trPr>
        <w:tc>
          <w:tcPr>
            <w:tcW w:w="540" w:type="dxa"/>
            <w:vMerge/>
            <w:tcBorders>
              <w:top w:val="nil"/>
              <w:left w:val="single" w:sz="4" w:space="0" w:color="auto"/>
              <w:bottom w:val="single" w:sz="4" w:space="0" w:color="auto"/>
              <w:right w:val="single" w:sz="4" w:space="0" w:color="auto"/>
            </w:tcBorders>
            <w:vAlign w:val="center"/>
            <w:hideMark/>
          </w:tcPr>
          <w:p w14:paraId="012C4920" w14:textId="77777777" w:rsidR="00511BFD" w:rsidRPr="00B157DC" w:rsidRDefault="00511BFD" w:rsidP="00511BFD">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AFDF8B7" w14:textId="77777777" w:rsidR="00511BFD" w:rsidRPr="00B157DC" w:rsidRDefault="00511BFD" w:rsidP="00511BFD">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1C3B3EC7" w14:textId="0BB0C83A" w:rsidR="00F87801" w:rsidRPr="00B157DC" w:rsidRDefault="003169FE" w:rsidP="003169FE">
            <w:pPr>
              <w:spacing w:after="0" w:line="240" w:lineRule="auto"/>
              <w:rPr>
                <w:rFonts w:ascii="Calibri" w:eastAsia="Times New Roman" w:hAnsi="Calibri" w:cs="Calibri"/>
                <w:color w:val="000000"/>
              </w:rPr>
            </w:pPr>
            <w:r>
              <w:rPr>
                <w:rFonts w:ascii="Calibri" w:eastAsia="Times New Roman" w:hAnsi="Calibri" w:cs="Calibri"/>
                <w:color w:val="000000"/>
              </w:rPr>
              <w:t xml:space="preserve">Pilot new electronic planning, mapping, and record keeping system with the HFTD. </w:t>
            </w:r>
          </w:p>
        </w:tc>
      </w:tr>
      <w:tr w:rsidR="0021090F" w:rsidRPr="00B157DC" w14:paraId="709BEA40" w14:textId="77777777" w:rsidTr="00400638">
        <w:trPr>
          <w:trHeight w:val="834"/>
        </w:trPr>
        <w:tc>
          <w:tcPr>
            <w:tcW w:w="540" w:type="dxa"/>
            <w:vMerge/>
            <w:tcBorders>
              <w:top w:val="nil"/>
              <w:left w:val="single" w:sz="4" w:space="0" w:color="auto"/>
              <w:bottom w:val="single" w:sz="4" w:space="0" w:color="auto"/>
              <w:right w:val="single" w:sz="4" w:space="0" w:color="auto"/>
            </w:tcBorders>
            <w:vAlign w:val="center"/>
            <w:hideMark/>
          </w:tcPr>
          <w:p w14:paraId="762F3D6F" w14:textId="77777777" w:rsidR="0021090F" w:rsidRPr="00B157DC" w:rsidRDefault="0021090F"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D54BC0F"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06BF3689" w14:textId="25F664FB" w:rsidR="0021090F" w:rsidRPr="00511BFD" w:rsidRDefault="00CD2806" w:rsidP="00400638">
            <w:pPr>
              <w:jc w:val="left"/>
            </w:pPr>
            <w:r>
              <w:t xml:space="preserve">Continue evaluation and expansion of </w:t>
            </w:r>
            <w:r>
              <w:rPr>
                <w:rFonts w:ascii="Calibri" w:eastAsia="Times New Roman" w:hAnsi="Calibri" w:cs="Calibri"/>
                <w:color w:val="000000"/>
              </w:rPr>
              <w:t>new electronic planning, mapping, and record keeping system.</w:t>
            </w:r>
          </w:p>
        </w:tc>
      </w:tr>
      <w:tr w:rsidR="0021090F" w:rsidRPr="00B157DC" w14:paraId="423E66C9" w14:textId="77777777" w:rsidTr="00570D0E">
        <w:trPr>
          <w:trHeight w:val="849"/>
        </w:trPr>
        <w:tc>
          <w:tcPr>
            <w:tcW w:w="540" w:type="dxa"/>
            <w:vMerge/>
            <w:tcBorders>
              <w:top w:val="nil"/>
              <w:left w:val="single" w:sz="4" w:space="0" w:color="auto"/>
              <w:bottom w:val="single" w:sz="4" w:space="0" w:color="auto"/>
              <w:right w:val="single" w:sz="4" w:space="0" w:color="auto"/>
            </w:tcBorders>
            <w:vAlign w:val="center"/>
            <w:hideMark/>
          </w:tcPr>
          <w:p w14:paraId="28769A34" w14:textId="5E3B7FD4" w:rsidR="0021090F" w:rsidRPr="00B157DC" w:rsidRDefault="0021090F"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9068798"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bottom"/>
            <w:hideMark/>
          </w:tcPr>
          <w:p w14:paraId="3A8CAFBB" w14:textId="474FFACE" w:rsidR="0021090F" w:rsidRPr="00511BFD" w:rsidRDefault="00511BFD" w:rsidP="00511BFD">
            <w:r>
              <w:t xml:space="preserve">Monitor existing programs, pilot new technologies or methods where appropriate, and translate lessons learned or effectiveness into program modification and evolution. </w:t>
            </w:r>
          </w:p>
        </w:tc>
      </w:tr>
    </w:tbl>
    <w:p w14:paraId="2874D5B7" w14:textId="77777777" w:rsidR="00A27AB1" w:rsidRPr="00A27AB1" w:rsidRDefault="00A27AB1" w:rsidP="00A27AB1"/>
    <w:p w14:paraId="2CC3E95D" w14:textId="77777777" w:rsidR="00570D0E" w:rsidRDefault="00570D0E">
      <w:pPr>
        <w:rPr>
          <w:rFonts w:asciiTheme="majorHAnsi" w:eastAsiaTheme="majorEastAsia" w:hAnsiTheme="majorHAnsi" w:cstheme="majorBidi"/>
          <w:b/>
          <w:iCs/>
        </w:rPr>
      </w:pPr>
      <w:r>
        <w:br w:type="page"/>
      </w:r>
    </w:p>
    <w:p w14:paraId="2D6231C7" w14:textId="7E94C7DA" w:rsidR="00A27AB1" w:rsidRDefault="00A27AB1" w:rsidP="007C0F9C">
      <w:pPr>
        <w:pStyle w:val="Heading4"/>
      </w:pPr>
      <w:r>
        <w:t>LiDAR inspections of vegetation around distribution electric lines and equipment</w:t>
      </w:r>
    </w:p>
    <w:tbl>
      <w:tblPr>
        <w:tblW w:w="13087" w:type="dxa"/>
        <w:tblInd w:w="-5" w:type="dxa"/>
        <w:tblLook w:val="04A0" w:firstRow="1" w:lastRow="0" w:firstColumn="1" w:lastColumn="0" w:noHBand="0" w:noVBand="1"/>
      </w:tblPr>
      <w:tblGrid>
        <w:gridCol w:w="2430"/>
        <w:gridCol w:w="10657"/>
      </w:tblGrid>
      <w:tr w:rsidR="0021090F" w:rsidRPr="00B157DC" w14:paraId="589B65B7"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3AA307F"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3135B1E"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7DFC74D0"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C99F2D3"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9055E39" w14:textId="342A0E71" w:rsidR="0021090F" w:rsidRPr="0021090F" w:rsidRDefault="0021090F" w:rsidP="00F7470A">
            <w:pPr>
              <w:spacing w:after="0"/>
              <w:rPr>
                <w:rFonts w:asciiTheme="majorHAnsi" w:eastAsiaTheme="majorEastAsia" w:hAnsiTheme="majorHAnsi" w:cstheme="majorBidi"/>
              </w:rPr>
            </w:pPr>
            <w:r>
              <w:t>LiDAR inspections of vegetation around distribution electric lines and equipment</w:t>
            </w:r>
          </w:p>
        </w:tc>
      </w:tr>
      <w:tr w:rsidR="0021090F" w:rsidRPr="00B157DC" w14:paraId="1D4A7589"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91A5409"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6216BC80" w14:textId="77174559" w:rsidR="00F7470A" w:rsidRPr="000F37A3" w:rsidRDefault="00361EFE" w:rsidP="000F37A3">
            <w:pPr>
              <w:spacing w:after="0" w:line="240" w:lineRule="auto"/>
            </w:pPr>
            <w:r>
              <w:rPr>
                <w:rFonts w:ascii="Calibri" w:eastAsia="Times New Roman" w:hAnsi="Calibri" w:cs="Calibri"/>
                <w:color w:val="000000"/>
              </w:rPr>
              <w:t xml:space="preserve">PacifiCorp does not have a specific vegetation management and inspections wildfire mitigation program focused on LiDAR inspections of vegetation around distribution electric lines and equipment. Instead, PacifiCorp </w:t>
            </w:r>
            <w:r w:rsidR="000F37A3">
              <w:rPr>
                <w:rFonts w:ascii="Calibri" w:eastAsia="Times New Roman" w:hAnsi="Calibri" w:cs="Calibri"/>
                <w:color w:val="000000"/>
              </w:rPr>
              <w:t xml:space="preserve">incorporates, as a component, LiDAR inspections of vegetation around distribution lines and equipment in its </w:t>
            </w:r>
            <w:r w:rsidR="000F37A3">
              <w:t xml:space="preserve">LiDAR inspections of distribution electric lines and equipment program. See Section 5.3.4.7. </w:t>
            </w:r>
          </w:p>
        </w:tc>
      </w:tr>
    </w:tbl>
    <w:p w14:paraId="2537865A" w14:textId="77777777" w:rsidR="00A27AB1" w:rsidRPr="00A27AB1" w:rsidRDefault="00A27AB1" w:rsidP="00A27AB1"/>
    <w:p w14:paraId="08DB37DC" w14:textId="77777777" w:rsidR="00570D0E" w:rsidRDefault="00570D0E">
      <w:pPr>
        <w:rPr>
          <w:rFonts w:asciiTheme="majorHAnsi" w:eastAsiaTheme="majorEastAsia" w:hAnsiTheme="majorHAnsi" w:cstheme="majorBidi"/>
          <w:b/>
          <w:iCs/>
        </w:rPr>
      </w:pPr>
      <w:r>
        <w:br w:type="page"/>
      </w:r>
    </w:p>
    <w:p w14:paraId="7D9987F2" w14:textId="72DC4F4D" w:rsidR="00A27AB1" w:rsidRDefault="00A27AB1" w:rsidP="007C0F9C">
      <w:pPr>
        <w:pStyle w:val="Heading4"/>
      </w:pPr>
      <w:r>
        <w:t>LiDAR inspections of vegetation around transmission electric lines and equipment</w:t>
      </w:r>
    </w:p>
    <w:tbl>
      <w:tblPr>
        <w:tblW w:w="13087" w:type="dxa"/>
        <w:tblInd w:w="-5" w:type="dxa"/>
        <w:tblLook w:val="04A0" w:firstRow="1" w:lastRow="0" w:firstColumn="1" w:lastColumn="0" w:noHBand="0" w:noVBand="1"/>
      </w:tblPr>
      <w:tblGrid>
        <w:gridCol w:w="2430"/>
        <w:gridCol w:w="10657"/>
      </w:tblGrid>
      <w:tr w:rsidR="0021090F" w:rsidRPr="00B157DC" w14:paraId="06401E2B"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4E86434"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6258DDC1"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61BBBF87"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4D1FE0F"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70C6641" w14:textId="4326B954" w:rsidR="0021090F" w:rsidRPr="0021090F" w:rsidRDefault="0021090F" w:rsidP="00FF6C48">
            <w:pPr>
              <w:spacing w:after="0"/>
              <w:rPr>
                <w:rFonts w:asciiTheme="majorHAnsi" w:eastAsiaTheme="majorEastAsia" w:hAnsiTheme="majorHAnsi" w:cstheme="majorBidi"/>
              </w:rPr>
            </w:pPr>
            <w:r>
              <w:t>LiDAR inspections of vegetation around transmission electric lines and equipment</w:t>
            </w:r>
          </w:p>
        </w:tc>
      </w:tr>
      <w:tr w:rsidR="0021090F" w:rsidRPr="00B157DC" w14:paraId="22731D81"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AAF77CE"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38940AE7" w14:textId="5E3EC58F" w:rsidR="0021090F" w:rsidRPr="00B157DC" w:rsidRDefault="00B72D8E" w:rsidP="006262C9">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 does not have a specific vegetation management and inspections wildfire mitigation program focused on LiDAR inspections of vegetation around transmission electric lines and equipment. Instead, PacifiCorp incorporates, as a component, LiDAR inspections of vegetation around </w:t>
            </w:r>
            <w:r w:rsidR="006262C9">
              <w:rPr>
                <w:rFonts w:ascii="Calibri" w:eastAsia="Times New Roman" w:hAnsi="Calibri" w:cs="Calibri"/>
                <w:color w:val="000000"/>
              </w:rPr>
              <w:t xml:space="preserve">transmission </w:t>
            </w:r>
            <w:r>
              <w:rPr>
                <w:rFonts w:ascii="Calibri" w:eastAsia="Times New Roman" w:hAnsi="Calibri" w:cs="Calibri"/>
                <w:color w:val="000000"/>
              </w:rPr>
              <w:t xml:space="preserve">lines and equipment in its </w:t>
            </w:r>
            <w:r>
              <w:t xml:space="preserve">LiDAR inspections of </w:t>
            </w:r>
            <w:r w:rsidR="006262C9">
              <w:t xml:space="preserve">transmission </w:t>
            </w:r>
            <w:r>
              <w:t>electric lines and equipment program. See Section 5.3.4.8.</w:t>
            </w:r>
          </w:p>
        </w:tc>
      </w:tr>
    </w:tbl>
    <w:p w14:paraId="5E29FF5D" w14:textId="77777777" w:rsidR="00A27AB1" w:rsidRPr="00A27AB1" w:rsidRDefault="00A27AB1" w:rsidP="00A27AB1"/>
    <w:p w14:paraId="162D6FF9" w14:textId="77777777" w:rsidR="00570D0E" w:rsidRDefault="00570D0E">
      <w:pPr>
        <w:rPr>
          <w:rFonts w:asciiTheme="majorHAnsi" w:eastAsiaTheme="majorEastAsia" w:hAnsiTheme="majorHAnsi" w:cstheme="majorBidi"/>
          <w:b/>
          <w:iCs/>
        </w:rPr>
      </w:pPr>
      <w:r>
        <w:br w:type="page"/>
      </w:r>
    </w:p>
    <w:p w14:paraId="77D28B45" w14:textId="5CFAA233" w:rsidR="00A27AB1" w:rsidRDefault="00A27AB1" w:rsidP="007C0F9C">
      <w:pPr>
        <w:pStyle w:val="Heading4"/>
      </w:pPr>
      <w:r>
        <w:t xml:space="preserve">Other discretionary inspection of vegetation around </w:t>
      </w:r>
      <w:r w:rsidR="0021090F">
        <w:t xml:space="preserve">distribution </w:t>
      </w:r>
      <w:r>
        <w:t>electric lines and equipment, beyond inspections mandated by rules and regulations</w:t>
      </w:r>
    </w:p>
    <w:tbl>
      <w:tblPr>
        <w:tblW w:w="13087" w:type="dxa"/>
        <w:tblInd w:w="-5" w:type="dxa"/>
        <w:tblLook w:val="04A0" w:firstRow="1" w:lastRow="0" w:firstColumn="1" w:lastColumn="0" w:noHBand="0" w:noVBand="1"/>
      </w:tblPr>
      <w:tblGrid>
        <w:gridCol w:w="2430"/>
        <w:gridCol w:w="10657"/>
      </w:tblGrid>
      <w:tr w:rsidR="0021090F" w:rsidRPr="00B157DC" w14:paraId="470DC8B4"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1C9EFD9"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7B034227"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1131F93C"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6D98903"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26A4050" w14:textId="25BED764" w:rsidR="00893BC0" w:rsidRPr="00893BC0" w:rsidRDefault="0021090F" w:rsidP="00906870">
            <w:pPr>
              <w:spacing w:after="0"/>
            </w:pPr>
            <w:r>
              <w:t>Other discretionary inspection of vegetation around distribution electric lines and equipment, beyond inspections mandated by rules and regulations</w:t>
            </w:r>
          </w:p>
        </w:tc>
      </w:tr>
      <w:tr w:rsidR="0021090F" w:rsidRPr="00B157DC" w14:paraId="686515D0"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53320CE"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557E468B" w14:textId="7D082C17" w:rsidR="00E14D51" w:rsidRPr="003F17F1" w:rsidRDefault="00906870" w:rsidP="00B4645C">
            <w:pPr>
              <w:pStyle w:val="ListParagraph"/>
              <w:ind w:left="0"/>
              <w:contextualSpacing w:val="0"/>
            </w:pPr>
            <w:r>
              <w:rPr>
                <w:rFonts w:ascii="Calibri" w:eastAsia="Times New Roman" w:hAnsi="Calibri" w:cs="Calibri"/>
                <w:color w:val="000000"/>
              </w:rPr>
              <w:t xml:space="preserve">At this time, PacifiCorp does not have any </w:t>
            </w:r>
            <w:r>
              <w:t>other discretionary inspection of vegetation around transmission electric lines and equipment, beyond inspections mandated by rules and regulations, and other described programs.</w:t>
            </w:r>
          </w:p>
        </w:tc>
      </w:tr>
    </w:tbl>
    <w:p w14:paraId="0C36765E" w14:textId="77777777" w:rsidR="00A27AB1" w:rsidRPr="00A27AB1" w:rsidRDefault="00A27AB1" w:rsidP="00A27AB1"/>
    <w:p w14:paraId="2E72A03D" w14:textId="77777777" w:rsidR="00570D0E" w:rsidRDefault="00570D0E">
      <w:pPr>
        <w:rPr>
          <w:rFonts w:asciiTheme="majorHAnsi" w:eastAsiaTheme="majorEastAsia" w:hAnsiTheme="majorHAnsi" w:cstheme="majorBidi"/>
          <w:b/>
          <w:iCs/>
        </w:rPr>
      </w:pPr>
      <w:r>
        <w:br w:type="page"/>
      </w:r>
    </w:p>
    <w:p w14:paraId="441910AF" w14:textId="682D5715" w:rsidR="00A27AB1" w:rsidRDefault="00A27AB1" w:rsidP="007C0F9C">
      <w:pPr>
        <w:pStyle w:val="Heading4"/>
      </w:pPr>
      <w:r>
        <w:t>Other discretionally inspection of vegetation around transmission electric lines and equipment beyond inspections mandated by rules and regulations</w:t>
      </w:r>
    </w:p>
    <w:tbl>
      <w:tblPr>
        <w:tblW w:w="13087" w:type="dxa"/>
        <w:tblInd w:w="-5" w:type="dxa"/>
        <w:tblLook w:val="04A0" w:firstRow="1" w:lastRow="0" w:firstColumn="1" w:lastColumn="0" w:noHBand="0" w:noVBand="1"/>
      </w:tblPr>
      <w:tblGrid>
        <w:gridCol w:w="2430"/>
        <w:gridCol w:w="10657"/>
      </w:tblGrid>
      <w:tr w:rsidR="0021090F" w:rsidRPr="00B157DC" w14:paraId="6FB0D9E9"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7713682"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D451E86"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7DC4989C"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EA4BAAD"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409A6294" w14:textId="77777777" w:rsidR="0021090F" w:rsidRPr="0021090F" w:rsidRDefault="0021090F" w:rsidP="00FF6C48">
            <w:pPr>
              <w:spacing w:after="0"/>
              <w:rPr>
                <w:rFonts w:asciiTheme="majorHAnsi" w:eastAsiaTheme="majorEastAsia" w:hAnsiTheme="majorHAnsi" w:cstheme="majorBidi"/>
              </w:rPr>
            </w:pPr>
            <w:r>
              <w:t>Other discretionary inspection of vegetation around transmission electric lines and equipment, beyond inspections mandated by rules and regulations</w:t>
            </w:r>
          </w:p>
        </w:tc>
      </w:tr>
      <w:tr w:rsidR="0021090F" w:rsidRPr="00B157DC" w14:paraId="5446A31C"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A1F987F"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92A3BD8" w14:textId="314834D7" w:rsidR="0021090F" w:rsidRPr="00B157DC" w:rsidRDefault="00D1449D" w:rsidP="00570D0E">
            <w:pPr>
              <w:spacing w:after="0" w:line="240" w:lineRule="auto"/>
              <w:rPr>
                <w:rFonts w:ascii="Calibri" w:eastAsia="Times New Roman" w:hAnsi="Calibri" w:cs="Calibri"/>
                <w:color w:val="000000"/>
              </w:rPr>
            </w:pPr>
            <w:r>
              <w:rPr>
                <w:rFonts w:ascii="Calibri" w:eastAsia="Times New Roman" w:hAnsi="Calibri" w:cs="Calibri"/>
                <w:color w:val="000000"/>
              </w:rPr>
              <w:t xml:space="preserve">At this time, PacifiCorp does not have any </w:t>
            </w:r>
            <w:r>
              <w:t xml:space="preserve">other discretionary inspection of vegetation around transmission electric lines and equipment, beyond inspections mandated by rules and regulations, and other described programs. </w:t>
            </w:r>
          </w:p>
        </w:tc>
      </w:tr>
    </w:tbl>
    <w:p w14:paraId="2067B6FD" w14:textId="77777777" w:rsidR="00A27AB1" w:rsidRPr="00A27AB1" w:rsidRDefault="00A27AB1" w:rsidP="00A27AB1"/>
    <w:p w14:paraId="2C9046AD" w14:textId="77777777" w:rsidR="00570D0E" w:rsidRDefault="00570D0E">
      <w:pPr>
        <w:rPr>
          <w:rFonts w:asciiTheme="majorHAnsi" w:eastAsiaTheme="majorEastAsia" w:hAnsiTheme="majorHAnsi" w:cstheme="majorBidi"/>
          <w:b/>
          <w:iCs/>
        </w:rPr>
      </w:pPr>
      <w:r>
        <w:br w:type="page"/>
      </w:r>
    </w:p>
    <w:p w14:paraId="2B7923E2" w14:textId="7E7A154E" w:rsidR="00A27AB1" w:rsidRDefault="00A27AB1" w:rsidP="007C0F9C">
      <w:pPr>
        <w:pStyle w:val="Heading4"/>
      </w:pPr>
      <w:r>
        <w:t>Patrol inspections of vegetation around distribution electric lines and equipment</w:t>
      </w:r>
    </w:p>
    <w:tbl>
      <w:tblPr>
        <w:tblW w:w="13087" w:type="dxa"/>
        <w:tblInd w:w="-5" w:type="dxa"/>
        <w:tblLook w:val="04A0" w:firstRow="1" w:lastRow="0" w:firstColumn="1" w:lastColumn="0" w:noHBand="0" w:noVBand="1"/>
      </w:tblPr>
      <w:tblGrid>
        <w:gridCol w:w="2430"/>
        <w:gridCol w:w="10657"/>
      </w:tblGrid>
      <w:tr w:rsidR="0021090F" w:rsidRPr="00B157DC" w14:paraId="4FB1B7A3"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825FEC4"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4AB6E42"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62980105"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FDEC400"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50122165" w14:textId="57AFD469" w:rsidR="0021090F" w:rsidRPr="0021090F" w:rsidRDefault="0021090F" w:rsidP="0021090F">
            <w:pPr>
              <w:rPr>
                <w:rFonts w:asciiTheme="majorHAnsi" w:eastAsiaTheme="majorEastAsia" w:hAnsiTheme="majorHAnsi" w:cstheme="majorBidi"/>
              </w:rPr>
            </w:pPr>
            <w:r>
              <w:t>Patrol inspections of vegetation around distribution electric lines and equipment</w:t>
            </w:r>
          </w:p>
        </w:tc>
      </w:tr>
      <w:tr w:rsidR="0021090F" w:rsidRPr="00B157DC" w14:paraId="52FEAF9B"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C6C1B24"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5A5A3DB8" w14:textId="6158D7F7" w:rsidR="0021090F" w:rsidRPr="00B157DC" w:rsidRDefault="006E4C19" w:rsidP="006E4C19">
            <w:pPr>
              <w:spacing w:after="0" w:line="240" w:lineRule="auto"/>
              <w:rPr>
                <w:rFonts w:ascii="Calibri" w:eastAsia="Times New Roman" w:hAnsi="Calibri" w:cs="Calibri"/>
                <w:color w:val="000000"/>
              </w:rPr>
            </w:pPr>
            <w:r>
              <w:rPr>
                <w:rFonts w:ascii="Calibri" w:eastAsia="Times New Roman" w:hAnsi="Calibri" w:cs="Calibri"/>
                <w:color w:val="000000"/>
              </w:rPr>
              <w:t>PacifiCorp’s description of patrol inspections of vegetation around distribution electric lines and equipment is included in the company’s description of detailed inspections of vegetation around distribution lines and equipment. See Section 5.3.5.2</w:t>
            </w:r>
          </w:p>
        </w:tc>
      </w:tr>
    </w:tbl>
    <w:p w14:paraId="45E3BC49" w14:textId="77777777" w:rsidR="00A27AB1" w:rsidRPr="00A27AB1" w:rsidRDefault="00A27AB1" w:rsidP="00A27AB1"/>
    <w:p w14:paraId="717139D1" w14:textId="77777777" w:rsidR="00570D0E" w:rsidRDefault="00570D0E">
      <w:pPr>
        <w:rPr>
          <w:rFonts w:asciiTheme="majorHAnsi" w:eastAsiaTheme="majorEastAsia" w:hAnsiTheme="majorHAnsi" w:cstheme="majorBidi"/>
          <w:b/>
          <w:iCs/>
        </w:rPr>
      </w:pPr>
      <w:r>
        <w:br w:type="page"/>
      </w:r>
    </w:p>
    <w:p w14:paraId="228D3099" w14:textId="35F41FB5" w:rsidR="00A27AB1" w:rsidRDefault="00A27AB1" w:rsidP="007C0F9C">
      <w:pPr>
        <w:pStyle w:val="Heading4"/>
      </w:pPr>
      <w:r>
        <w:t>Patrol inspections of vegetation around transmission electric lines and equipment</w:t>
      </w:r>
    </w:p>
    <w:tbl>
      <w:tblPr>
        <w:tblW w:w="13087" w:type="dxa"/>
        <w:tblInd w:w="-5" w:type="dxa"/>
        <w:tblLook w:val="04A0" w:firstRow="1" w:lastRow="0" w:firstColumn="1" w:lastColumn="0" w:noHBand="0" w:noVBand="1"/>
      </w:tblPr>
      <w:tblGrid>
        <w:gridCol w:w="2430"/>
        <w:gridCol w:w="10657"/>
      </w:tblGrid>
      <w:tr w:rsidR="0021090F" w:rsidRPr="00B157DC" w14:paraId="33B1024B"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61759DE"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78DF9055"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028331B5"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8B1C300"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4692A2FA" w14:textId="2F4592B3" w:rsidR="0021090F" w:rsidRPr="0021090F" w:rsidRDefault="0021090F" w:rsidP="0021090F">
            <w:pPr>
              <w:rPr>
                <w:rFonts w:asciiTheme="majorHAnsi" w:eastAsiaTheme="majorEastAsia" w:hAnsiTheme="majorHAnsi" w:cstheme="majorBidi"/>
              </w:rPr>
            </w:pPr>
            <w:r>
              <w:t>Patrol inspections of vegetation around transmission electric lines and equipment</w:t>
            </w:r>
          </w:p>
        </w:tc>
      </w:tr>
      <w:tr w:rsidR="0021090F" w:rsidRPr="00B157DC" w14:paraId="2761A2F7"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E169AE8"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4441B24A" w14:textId="49CBE341" w:rsidR="0021090F" w:rsidRPr="00B157DC" w:rsidRDefault="006E4C19" w:rsidP="006E4C19">
            <w:pPr>
              <w:spacing w:after="0" w:line="240" w:lineRule="auto"/>
              <w:rPr>
                <w:rFonts w:ascii="Calibri" w:eastAsia="Times New Roman" w:hAnsi="Calibri" w:cs="Calibri"/>
                <w:color w:val="000000"/>
              </w:rPr>
            </w:pPr>
            <w:r>
              <w:rPr>
                <w:rFonts w:ascii="Calibri" w:eastAsia="Times New Roman" w:hAnsi="Calibri" w:cs="Calibri"/>
                <w:color w:val="000000"/>
              </w:rPr>
              <w:t>PacifiCorp’s description of patrol inspections of vegetation around transmission electric lines and equipment is included in the company’s description of detailed inspections of vegetation around transmission lines and equipment. See Section 5.3.5.3</w:t>
            </w:r>
          </w:p>
        </w:tc>
      </w:tr>
    </w:tbl>
    <w:p w14:paraId="4CBB1516" w14:textId="77777777" w:rsidR="00A27AB1" w:rsidRPr="00A27AB1" w:rsidRDefault="00A27AB1" w:rsidP="00A27AB1"/>
    <w:p w14:paraId="3EB40A57" w14:textId="77777777" w:rsidR="00570D0E" w:rsidRDefault="00570D0E">
      <w:pPr>
        <w:rPr>
          <w:rFonts w:asciiTheme="majorHAnsi" w:eastAsiaTheme="majorEastAsia" w:hAnsiTheme="majorHAnsi" w:cstheme="majorBidi"/>
          <w:b/>
          <w:iCs/>
        </w:rPr>
      </w:pPr>
      <w:r>
        <w:br w:type="page"/>
      </w:r>
    </w:p>
    <w:p w14:paraId="6E289E82" w14:textId="1FC409AE" w:rsidR="00A27AB1" w:rsidRDefault="00A27AB1" w:rsidP="007C0F9C">
      <w:pPr>
        <w:pStyle w:val="Heading4"/>
      </w:pPr>
      <w:r>
        <w:t>Qualit</w:t>
      </w:r>
      <w:r w:rsidR="0021090F">
        <w:t>y assurance / quality contr</w:t>
      </w:r>
      <w:r>
        <w:t>ol of inspections</w:t>
      </w:r>
    </w:p>
    <w:tbl>
      <w:tblPr>
        <w:tblW w:w="13087" w:type="dxa"/>
        <w:tblInd w:w="-5" w:type="dxa"/>
        <w:tblLook w:val="04A0" w:firstRow="1" w:lastRow="0" w:firstColumn="1" w:lastColumn="0" w:noHBand="0" w:noVBand="1"/>
      </w:tblPr>
      <w:tblGrid>
        <w:gridCol w:w="540"/>
        <w:gridCol w:w="1890"/>
        <w:gridCol w:w="10657"/>
      </w:tblGrid>
      <w:tr w:rsidR="0021090F" w:rsidRPr="00B157DC" w14:paraId="28876075"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DA81717"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148AB67C"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26378BCC"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C8C1ED3"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568778F1" w14:textId="66EABFAF" w:rsidR="0021090F" w:rsidRPr="0021090F" w:rsidRDefault="0021090F" w:rsidP="0021090F">
            <w:pPr>
              <w:rPr>
                <w:rFonts w:asciiTheme="majorHAnsi" w:eastAsiaTheme="majorEastAsia" w:hAnsiTheme="majorHAnsi" w:cstheme="majorBidi"/>
              </w:rPr>
            </w:pPr>
            <w:r>
              <w:t>Quality assurance / quality control of inspections</w:t>
            </w:r>
          </w:p>
        </w:tc>
      </w:tr>
      <w:tr w:rsidR="002E44C2" w:rsidRPr="00B157DC" w14:paraId="3E661ED2"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BFAC735" w14:textId="77777777" w:rsidR="002E44C2" w:rsidRPr="00B157DC" w:rsidRDefault="002E44C2" w:rsidP="002E44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4B2FC814" w14:textId="25F2F749" w:rsidR="00954104" w:rsidRDefault="00954104" w:rsidP="00954104">
            <w:pPr>
              <w:spacing w:line="240" w:lineRule="auto"/>
            </w:pPr>
            <w:r>
              <w:t xml:space="preserve">PacifiCorp’s </w:t>
            </w:r>
            <w:r w:rsidRPr="00744A8A">
              <w:t>Transmission and Distribution Vegetation Management Standard Operating Procedures</w:t>
            </w:r>
            <w:r>
              <w:t xml:space="preserve"> manual includes the company’s standard procedures and protocols for performing vegetation management audits. </w:t>
            </w:r>
            <w:r w:rsidRPr="00744A8A">
              <w:t xml:space="preserve"> </w:t>
            </w:r>
          </w:p>
          <w:p w14:paraId="213541F2" w14:textId="2AF97646" w:rsidR="00954104" w:rsidRDefault="00954104" w:rsidP="002E44C2">
            <w:pPr>
              <w:spacing w:line="240" w:lineRule="auto"/>
            </w:pPr>
            <w:r>
              <w:t xml:space="preserve">In general, this standard includes routine tree crew audits of transmission, </w:t>
            </w:r>
            <w:r w:rsidR="003B388F">
              <w:t xml:space="preserve">distribution, </w:t>
            </w:r>
            <w:r>
              <w:t xml:space="preserve">post-inspection, and pole clearing activities where the primary purpose in an assessment of quality assurance. Each audit includes a Forester, crew leader, and, optionally, the Supervisor. During these audits, standard forms are used to capture any observations and exceptions along with comments, required corrective work, and feedback for the inspectors. Similar to PacifiCorp’s other programs, if during the course of the audit, an exception is identified that violates either federal or state law or poses as imminent safety or reliability risk, the audit will be temporarily suspended, the crew may be shut down, and the corrective work will be performed immediately. </w:t>
            </w:r>
          </w:p>
          <w:p w14:paraId="1EB91BA4" w14:textId="2BD090D2" w:rsidR="00B31056" w:rsidRPr="00954104" w:rsidRDefault="00954104" w:rsidP="00954104">
            <w:pPr>
              <w:spacing w:line="240" w:lineRule="auto"/>
            </w:pPr>
            <w:r>
              <w:rPr>
                <w:sz w:val="23"/>
                <w:szCs w:val="23"/>
              </w:rPr>
              <w:t>These audits benefit both PacifiCorp and the Contractor and are considered a best management practice (American National Standards Institute 2006).</w:t>
            </w:r>
          </w:p>
        </w:tc>
      </w:tr>
      <w:tr w:rsidR="002E44C2" w:rsidRPr="00B157DC" w14:paraId="26D141C0"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EB939A0" w14:textId="77777777" w:rsidR="002E44C2" w:rsidRPr="00B157DC" w:rsidRDefault="002E44C2" w:rsidP="002E44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52E49913" w14:textId="77C0EAEF" w:rsidR="002E44C2" w:rsidRPr="00B157DC" w:rsidRDefault="002E44C2" w:rsidP="002E44C2">
            <w:pPr>
              <w:spacing w:after="0" w:line="240" w:lineRule="auto"/>
              <w:rPr>
                <w:rFonts w:ascii="Calibri" w:eastAsia="Times New Roman" w:hAnsi="Calibri" w:cs="Calibri"/>
                <w:color w:val="000000"/>
              </w:rPr>
            </w:pPr>
            <w:r>
              <w:t>Implemented</w:t>
            </w:r>
          </w:p>
        </w:tc>
      </w:tr>
      <w:tr w:rsidR="002E44C2" w:rsidRPr="00B157DC" w14:paraId="1A110218"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4D4200B" w14:textId="77777777" w:rsidR="002E44C2" w:rsidRPr="00B157DC" w:rsidRDefault="002E44C2" w:rsidP="002E44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18DE0FCE" w14:textId="44F81AA1" w:rsidR="002E44C2" w:rsidRPr="00B157DC" w:rsidRDefault="002E44C2" w:rsidP="002E44C2">
            <w:pPr>
              <w:spacing w:after="0" w:line="240" w:lineRule="auto"/>
              <w:rPr>
                <w:rFonts w:ascii="Calibri" w:eastAsia="Times New Roman" w:hAnsi="Calibri" w:cs="Calibri"/>
                <w:color w:val="000000"/>
              </w:rPr>
            </w:pPr>
            <w:r>
              <w:t>Auditing and quality of inspection is critical to ensure required work is being documented and listed and to ensure clearance or high risk trees are being identified for mitigation.</w:t>
            </w:r>
          </w:p>
        </w:tc>
      </w:tr>
      <w:tr w:rsidR="002E44C2" w:rsidRPr="00B157DC" w14:paraId="37C75D72"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98A054C" w14:textId="77777777" w:rsidR="002E44C2" w:rsidRPr="00B157DC" w:rsidRDefault="002E44C2" w:rsidP="002E44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5EF9FF63" w14:textId="2F23A759" w:rsidR="002E44C2" w:rsidRPr="00B157DC" w:rsidRDefault="002E44C2" w:rsidP="002E44C2">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 prioritizes focusing enhanced audit efforts within the HFTD to ensure work complies with regulations and reduces wildfire risk. </w:t>
            </w:r>
          </w:p>
        </w:tc>
      </w:tr>
      <w:tr w:rsidR="002E44C2" w:rsidRPr="00B157DC" w14:paraId="61E1467D"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658A824" w14:textId="77777777" w:rsidR="002E44C2" w:rsidRPr="00B157DC" w:rsidRDefault="002E44C2" w:rsidP="002E44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42376317" w14:textId="4533B654" w:rsidR="002E44C2" w:rsidRPr="00B157DC" w:rsidRDefault="002E44C2" w:rsidP="002E44C2">
            <w:pPr>
              <w:spacing w:after="0" w:line="240" w:lineRule="auto"/>
              <w:rPr>
                <w:rFonts w:ascii="Calibri" w:eastAsia="Times New Roman" w:hAnsi="Calibri" w:cs="Calibri"/>
                <w:color w:val="000000"/>
              </w:rPr>
            </w:pPr>
            <w:r>
              <w:rPr>
                <w:rFonts w:ascii="Calibri" w:eastAsia="Times New Roman" w:hAnsi="Calibri" w:cs="Calibri"/>
                <w:color w:val="000000"/>
              </w:rPr>
              <w:t>NA</w:t>
            </w:r>
          </w:p>
        </w:tc>
      </w:tr>
      <w:tr w:rsidR="002E44C2" w:rsidRPr="00B157DC" w14:paraId="07666481"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A5A2126" w14:textId="77777777" w:rsidR="002E44C2" w:rsidRPr="00B157DC" w:rsidRDefault="002E44C2" w:rsidP="002E44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0EB66C53" w14:textId="2BC9F174" w:rsidR="002E44C2" w:rsidRPr="00B157DC" w:rsidRDefault="008B5ECF" w:rsidP="002E44C2">
            <w:pPr>
              <w:rPr>
                <w:rFonts w:ascii="Calibri" w:eastAsia="Times New Roman" w:hAnsi="Calibri" w:cs="Calibri"/>
                <w:color w:val="000000"/>
              </w:rPr>
            </w:pPr>
            <w:r>
              <w:t>Work audits provide key information to improve work quality and specification adherence. The identification of exceptions and an overall improvement in the quality of work is an effective quality assurance / quality control program.</w:t>
            </w:r>
          </w:p>
        </w:tc>
      </w:tr>
      <w:tr w:rsidR="002E44C2" w:rsidRPr="00B157DC" w14:paraId="66DE96DD"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7E2A4CC0" w14:textId="77777777" w:rsidR="002E44C2" w:rsidRPr="00B157DC" w:rsidRDefault="002E44C2" w:rsidP="002E44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37CF622E" w14:textId="77777777" w:rsidR="002E44C2" w:rsidRPr="00B157DC" w:rsidRDefault="002E44C2" w:rsidP="002E44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29F63F13" w14:textId="6C10BBF9" w:rsidR="002E44C2" w:rsidRPr="00B157DC" w:rsidRDefault="007A3C97" w:rsidP="002E44C2">
            <w:pPr>
              <w:spacing w:after="0" w:line="240" w:lineRule="auto"/>
              <w:rPr>
                <w:rFonts w:ascii="Calibri" w:eastAsia="Times New Roman" w:hAnsi="Calibri" w:cs="Calibri"/>
                <w:color w:val="000000"/>
              </w:rPr>
            </w:pPr>
            <w:r>
              <w:rPr>
                <w:color w:val="000000"/>
              </w:rPr>
              <w:t xml:space="preserve">As with all of PacifiCorp’s programs, the company intends to implement these processes, pilot new technologies or methods where appropriate, and translate lessons learned or effectiveness into program modification and evolution. </w:t>
            </w:r>
          </w:p>
        </w:tc>
      </w:tr>
      <w:tr w:rsidR="002E44C2" w:rsidRPr="00B157DC" w14:paraId="74789F59" w14:textId="77777777" w:rsidTr="0050349A">
        <w:trPr>
          <w:trHeight w:val="895"/>
        </w:trPr>
        <w:tc>
          <w:tcPr>
            <w:tcW w:w="540" w:type="dxa"/>
            <w:vMerge/>
            <w:tcBorders>
              <w:top w:val="nil"/>
              <w:left w:val="single" w:sz="4" w:space="0" w:color="auto"/>
              <w:bottom w:val="single" w:sz="4" w:space="0" w:color="auto"/>
              <w:right w:val="single" w:sz="4" w:space="0" w:color="auto"/>
            </w:tcBorders>
            <w:vAlign w:val="center"/>
            <w:hideMark/>
          </w:tcPr>
          <w:p w14:paraId="044E89C2" w14:textId="77777777" w:rsidR="002E44C2" w:rsidRPr="00B157DC" w:rsidRDefault="002E44C2" w:rsidP="002E44C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407996A" w14:textId="77777777" w:rsidR="002E44C2" w:rsidRPr="00B157DC" w:rsidRDefault="002E44C2" w:rsidP="002E44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42954B5A" w14:textId="50336D5D" w:rsidR="007A3C97" w:rsidRPr="007A3C97" w:rsidRDefault="002E44C2" w:rsidP="002E44C2">
            <w:pPr>
              <w:spacing w:after="0" w:line="240" w:lineRule="auto"/>
            </w:pPr>
            <w:r w:rsidRPr="00DC0736">
              <w:t>No evolution</w:t>
            </w:r>
            <w:r>
              <w:t xml:space="preserve"> planned at this time. </w:t>
            </w:r>
          </w:p>
        </w:tc>
      </w:tr>
      <w:tr w:rsidR="002E44C2" w:rsidRPr="00B157DC" w14:paraId="5B2521C6" w14:textId="77777777" w:rsidTr="00570D0E">
        <w:trPr>
          <w:trHeight w:val="804"/>
        </w:trPr>
        <w:tc>
          <w:tcPr>
            <w:tcW w:w="540" w:type="dxa"/>
            <w:vMerge/>
            <w:tcBorders>
              <w:top w:val="nil"/>
              <w:left w:val="single" w:sz="4" w:space="0" w:color="auto"/>
              <w:bottom w:val="single" w:sz="4" w:space="0" w:color="auto"/>
              <w:right w:val="single" w:sz="4" w:space="0" w:color="auto"/>
            </w:tcBorders>
            <w:vAlign w:val="center"/>
            <w:hideMark/>
          </w:tcPr>
          <w:p w14:paraId="52860980" w14:textId="77777777" w:rsidR="002E44C2" w:rsidRPr="00B157DC" w:rsidRDefault="002E44C2" w:rsidP="002E44C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B274A30" w14:textId="77777777" w:rsidR="002E44C2" w:rsidRPr="00B157DC" w:rsidRDefault="002E44C2" w:rsidP="002E44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bottom"/>
            <w:hideMark/>
          </w:tcPr>
          <w:p w14:paraId="2D5619B6" w14:textId="5CF113AB" w:rsidR="002E44C2" w:rsidRPr="007A3C97" w:rsidRDefault="007A3C97" w:rsidP="002E44C2">
            <w:pPr>
              <w:spacing w:after="0" w:line="240" w:lineRule="auto"/>
            </w:pPr>
            <w:r>
              <w:rPr>
                <w:rFonts w:ascii="Calibri" w:eastAsia="Times New Roman" w:hAnsi="Calibri" w:cs="Calibri"/>
                <w:color w:val="000000"/>
              </w:rPr>
              <w:t xml:space="preserve">As included in Section 5.3.5.6, PacifiCorp is planning to pilot a new electronic planning, mapping, and record keeping system with the HFTD. PacifiCorp anticipates that this new system will extend to all or a portion of the company’s QA/QC procedures and processes within the next year. </w:t>
            </w:r>
            <w:r w:rsidR="002E44C2">
              <w:t xml:space="preserve"> </w:t>
            </w:r>
          </w:p>
        </w:tc>
      </w:tr>
      <w:tr w:rsidR="002E44C2" w:rsidRPr="00B157DC" w14:paraId="724BBF40" w14:textId="77777777" w:rsidTr="00570D0E">
        <w:trPr>
          <w:trHeight w:val="834"/>
        </w:trPr>
        <w:tc>
          <w:tcPr>
            <w:tcW w:w="540" w:type="dxa"/>
            <w:vMerge/>
            <w:tcBorders>
              <w:top w:val="nil"/>
              <w:left w:val="single" w:sz="4" w:space="0" w:color="auto"/>
              <w:bottom w:val="single" w:sz="4" w:space="0" w:color="auto"/>
              <w:right w:val="single" w:sz="4" w:space="0" w:color="auto"/>
            </w:tcBorders>
            <w:vAlign w:val="center"/>
            <w:hideMark/>
          </w:tcPr>
          <w:p w14:paraId="3A8D8DC9" w14:textId="77777777" w:rsidR="002E44C2" w:rsidRPr="00B157DC" w:rsidRDefault="002E44C2" w:rsidP="002E44C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3851E3A" w14:textId="77777777" w:rsidR="002E44C2" w:rsidRPr="00B157DC" w:rsidRDefault="002E44C2" w:rsidP="002E44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bottom"/>
            <w:hideMark/>
          </w:tcPr>
          <w:p w14:paraId="10874220" w14:textId="77777777" w:rsidR="002E44C2" w:rsidRDefault="007A3C97" w:rsidP="008F017F">
            <w:pPr>
              <w:spacing w:before="160" w:line="240" w:lineRule="auto"/>
            </w:pPr>
            <w:r>
              <w:rPr>
                <w:rFonts w:ascii="Calibri" w:eastAsia="Times New Roman" w:hAnsi="Calibri" w:cs="Calibri"/>
                <w:color w:val="000000"/>
              </w:rPr>
              <w:t xml:space="preserve">As PacifiCorp continues to implement its multi-year WMP, the company will continue to evaluate how inspections may be improved by either changes to scope, tools, frequency, or correction timeframe. While PacifiCorp is early in the implementation of its multi-year WMP, PacifiCorp anticipates incorporating changes within the next three years. Additionally, as included in Section 5.3.5.6, PacifiCorp is beginning implementation of an electronic planning and tracking system to include specific </w:t>
            </w:r>
            <w:r>
              <w:t xml:space="preserve">GIS locations and </w:t>
            </w:r>
            <w:r w:rsidRPr="00040B74">
              <w:t>detailed descriptions of required work</w:t>
            </w:r>
            <w:r>
              <w:t xml:space="preserve"> as well as records of completed activities. PacifiCorp anticipates that this planning and tracking system will be fully implemented and incorporated in all facets of the company’s vegetation management program within the next three years.  </w:t>
            </w:r>
          </w:p>
          <w:p w14:paraId="04E5787B" w14:textId="421A538E" w:rsidR="008F017F" w:rsidRPr="007A3C97" w:rsidRDefault="008F017F" w:rsidP="008F017F">
            <w:pPr>
              <w:spacing w:before="160" w:line="240" w:lineRule="auto"/>
            </w:pPr>
            <w:r>
              <w:t xml:space="preserve">Furthermore, PacifiCorp is currently piloting the use of LiDAR technology to performed enhanced inspections of its distribution and transmission lines to inform and support, among other programs, the company’s vegetation management programs. While not clear at this time, this pilot project may inform evolution of the company’s overall vegetation management programs, including any QA/QC programs or program elements. </w:t>
            </w:r>
          </w:p>
        </w:tc>
      </w:tr>
      <w:tr w:rsidR="002E44C2" w:rsidRPr="00B157DC" w14:paraId="38F3D232" w14:textId="77777777" w:rsidTr="0050349A">
        <w:trPr>
          <w:trHeight w:val="849"/>
        </w:trPr>
        <w:tc>
          <w:tcPr>
            <w:tcW w:w="540" w:type="dxa"/>
            <w:vMerge/>
            <w:tcBorders>
              <w:top w:val="nil"/>
              <w:left w:val="single" w:sz="4" w:space="0" w:color="auto"/>
              <w:bottom w:val="single" w:sz="4" w:space="0" w:color="auto"/>
              <w:right w:val="single" w:sz="4" w:space="0" w:color="auto"/>
            </w:tcBorders>
            <w:vAlign w:val="center"/>
            <w:hideMark/>
          </w:tcPr>
          <w:p w14:paraId="5EF4FFC5" w14:textId="77777777" w:rsidR="002E44C2" w:rsidRPr="00B157DC" w:rsidRDefault="002E44C2" w:rsidP="002E44C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8051CC7" w14:textId="77777777" w:rsidR="002E44C2" w:rsidRPr="00B157DC" w:rsidRDefault="002E44C2" w:rsidP="002E44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772DF3ED" w14:textId="25D7FE9E" w:rsidR="002E44C2" w:rsidRPr="00B157DC" w:rsidRDefault="007A3C97" w:rsidP="002E44C2">
            <w:pPr>
              <w:spacing w:after="0" w:line="240" w:lineRule="auto"/>
              <w:rPr>
                <w:rFonts w:ascii="Calibri" w:eastAsia="Times New Roman" w:hAnsi="Calibri" w:cs="Calibri"/>
                <w:color w:val="000000"/>
              </w:rPr>
            </w:pPr>
            <w:r w:rsidRPr="00DC0736">
              <w:t>No evolution</w:t>
            </w:r>
            <w:r>
              <w:t xml:space="preserve"> planned at this time.</w:t>
            </w:r>
          </w:p>
        </w:tc>
      </w:tr>
    </w:tbl>
    <w:p w14:paraId="4024BB4B" w14:textId="77777777" w:rsidR="00A27AB1" w:rsidRPr="00A27AB1" w:rsidRDefault="00A27AB1" w:rsidP="00A27AB1"/>
    <w:p w14:paraId="652F3807" w14:textId="77777777" w:rsidR="00570D0E" w:rsidRDefault="00570D0E">
      <w:pPr>
        <w:rPr>
          <w:rFonts w:asciiTheme="majorHAnsi" w:eastAsiaTheme="majorEastAsia" w:hAnsiTheme="majorHAnsi" w:cstheme="majorBidi"/>
          <w:b/>
          <w:iCs/>
        </w:rPr>
      </w:pPr>
      <w:r>
        <w:br w:type="page"/>
      </w:r>
    </w:p>
    <w:p w14:paraId="69B4FB46" w14:textId="1BFD72F1" w:rsidR="00A27AB1" w:rsidRDefault="00A27AB1" w:rsidP="007C0F9C">
      <w:pPr>
        <w:pStyle w:val="Heading4"/>
      </w:pPr>
      <w:r>
        <w:t>Recruiting and training of vegetation management personnel</w:t>
      </w:r>
    </w:p>
    <w:tbl>
      <w:tblPr>
        <w:tblW w:w="13087" w:type="dxa"/>
        <w:tblInd w:w="-5" w:type="dxa"/>
        <w:tblLook w:val="04A0" w:firstRow="1" w:lastRow="0" w:firstColumn="1" w:lastColumn="0" w:noHBand="0" w:noVBand="1"/>
      </w:tblPr>
      <w:tblGrid>
        <w:gridCol w:w="2430"/>
        <w:gridCol w:w="10657"/>
      </w:tblGrid>
      <w:tr w:rsidR="0021090F" w:rsidRPr="00B157DC" w14:paraId="111E216F"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D091CDE"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11A564F1"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73276300"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BF5556C"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DDAEF9F" w14:textId="6AAE3BE5" w:rsidR="0021090F" w:rsidRPr="0021090F" w:rsidRDefault="0021090F" w:rsidP="0021090F">
            <w:pPr>
              <w:rPr>
                <w:rFonts w:asciiTheme="majorHAnsi" w:eastAsiaTheme="majorEastAsia" w:hAnsiTheme="majorHAnsi" w:cstheme="majorBidi"/>
              </w:rPr>
            </w:pPr>
            <w:r>
              <w:t>Recruiting and training of vegetation management personnel</w:t>
            </w:r>
          </w:p>
        </w:tc>
      </w:tr>
      <w:tr w:rsidR="0021090F" w:rsidRPr="00B157DC" w14:paraId="129C2E64"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90DF8B3"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0C323554" w14:textId="530083D7" w:rsidR="00477E30" w:rsidRPr="00B31056" w:rsidRDefault="00477E30" w:rsidP="00477E30">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PacifiCorp’s general approach to recruiting and training of vegetation management personnel can be found in the company’s </w:t>
            </w:r>
            <w:r>
              <w:t>Transmission and Distribution Vegetation Management Program Standard Operating Procedures manual. In general, PacifiCorp takes advantage of training that is provided by the company and arboriculture industry and issues materials as needed, such as a</w:t>
            </w:r>
            <w:r w:rsidRPr="00040B74">
              <w:t xml:space="preserve"> High Risk Tree Identification presentation </w:t>
            </w:r>
            <w:r>
              <w:t>created in 2019 t</w:t>
            </w:r>
            <w:r w:rsidRPr="00040B74">
              <w:t>o e</w:t>
            </w:r>
            <w:r>
              <w:t>ducate inspectors on proper identification of</w:t>
            </w:r>
            <w:r w:rsidRPr="00040B74">
              <w:t xml:space="preserve"> defective trees that have the potential to strike the facilities.</w:t>
            </w:r>
          </w:p>
          <w:p w14:paraId="7D3492DB" w14:textId="77777777" w:rsidR="00477E30" w:rsidRDefault="00477E30" w:rsidP="00477E30">
            <w:pPr>
              <w:spacing w:after="0" w:line="240" w:lineRule="auto"/>
            </w:pPr>
          </w:p>
          <w:p w14:paraId="380AD50D" w14:textId="64F2D65D" w:rsidR="00F55366" w:rsidRPr="0062161D" w:rsidRDefault="00477E30" w:rsidP="00477E30">
            <w:pPr>
              <w:spacing w:after="0" w:line="240" w:lineRule="auto"/>
            </w:pPr>
            <w:r>
              <w:t>PacifiCorp at this time does not have a vegetation management and inspections wildfire mitigation program focused on recruiting and training of vegetation management personnel.</w:t>
            </w:r>
          </w:p>
        </w:tc>
      </w:tr>
    </w:tbl>
    <w:p w14:paraId="5C31FEF7" w14:textId="77777777" w:rsidR="00A27AB1" w:rsidRPr="00A27AB1" w:rsidRDefault="00A27AB1" w:rsidP="00A27AB1"/>
    <w:p w14:paraId="18B684BF" w14:textId="77777777" w:rsidR="00570D0E" w:rsidRDefault="00570D0E">
      <w:pPr>
        <w:rPr>
          <w:rFonts w:asciiTheme="majorHAnsi" w:eastAsiaTheme="majorEastAsia" w:hAnsiTheme="majorHAnsi" w:cstheme="majorBidi"/>
          <w:b/>
          <w:iCs/>
        </w:rPr>
      </w:pPr>
      <w:r>
        <w:br w:type="page"/>
      </w:r>
    </w:p>
    <w:p w14:paraId="5086D5D1" w14:textId="5F855263" w:rsidR="00A27AB1" w:rsidRDefault="00A27AB1" w:rsidP="007C0F9C">
      <w:pPr>
        <w:pStyle w:val="Heading4"/>
      </w:pPr>
      <w:r>
        <w:t>Remediation of at-risk species</w:t>
      </w:r>
    </w:p>
    <w:tbl>
      <w:tblPr>
        <w:tblW w:w="13087" w:type="dxa"/>
        <w:tblInd w:w="-5" w:type="dxa"/>
        <w:tblLook w:val="04A0" w:firstRow="1" w:lastRow="0" w:firstColumn="1" w:lastColumn="0" w:noHBand="0" w:noVBand="1"/>
      </w:tblPr>
      <w:tblGrid>
        <w:gridCol w:w="2430"/>
        <w:gridCol w:w="10657"/>
      </w:tblGrid>
      <w:tr w:rsidR="0021090F" w:rsidRPr="00B157DC" w14:paraId="1EF2C4F2"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2231B33"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77D7700E"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2D27382D" w14:textId="77777777" w:rsidTr="008426B8">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27A3521"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05551C31" w14:textId="22534604" w:rsidR="0021090F" w:rsidRPr="0021090F" w:rsidRDefault="0021090F" w:rsidP="008426B8">
            <w:pPr>
              <w:jc w:val="left"/>
              <w:rPr>
                <w:rFonts w:asciiTheme="majorHAnsi" w:eastAsiaTheme="majorEastAsia" w:hAnsiTheme="majorHAnsi" w:cstheme="majorBidi"/>
              </w:rPr>
            </w:pPr>
            <w:r>
              <w:t>Remediation of at-risk species</w:t>
            </w:r>
          </w:p>
        </w:tc>
      </w:tr>
      <w:tr w:rsidR="0021090F" w:rsidRPr="00B157DC" w14:paraId="66398A6B"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4A2EEE9"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09B45550" w14:textId="0D022783" w:rsidR="000B1278" w:rsidRPr="0030110D" w:rsidRDefault="008B5ECF" w:rsidP="0030110D">
            <w:pPr>
              <w:spacing w:after="0" w:line="240" w:lineRule="auto"/>
            </w:pPr>
            <w:r>
              <w:t>Remediation of at-risk species is a subset to the company’s vegetation management to achieve clearances around electric lines and equipment program as it contains, as an element, the company’s practices procedures, and funding to remediate at-risk species. See Section 5.3.5.18.</w:t>
            </w:r>
          </w:p>
        </w:tc>
      </w:tr>
    </w:tbl>
    <w:p w14:paraId="050F37F4" w14:textId="77777777" w:rsidR="00A27AB1" w:rsidRPr="00A27AB1" w:rsidRDefault="00A27AB1" w:rsidP="00A27AB1"/>
    <w:p w14:paraId="3FE1A9A7" w14:textId="77777777" w:rsidR="00570D0E" w:rsidRDefault="00570D0E">
      <w:pPr>
        <w:rPr>
          <w:rFonts w:asciiTheme="majorHAnsi" w:eastAsiaTheme="majorEastAsia" w:hAnsiTheme="majorHAnsi" w:cstheme="majorBidi"/>
          <w:b/>
          <w:iCs/>
        </w:rPr>
      </w:pPr>
      <w:r>
        <w:br w:type="page"/>
      </w:r>
    </w:p>
    <w:p w14:paraId="7ADA0285" w14:textId="2D0F52A1" w:rsidR="00A27AB1" w:rsidRDefault="00A27AB1" w:rsidP="007C0F9C">
      <w:pPr>
        <w:pStyle w:val="Heading4"/>
      </w:pPr>
      <w:r>
        <w:t>Removal and remediation of trees with strike potential to electric lines and equipment</w:t>
      </w:r>
    </w:p>
    <w:tbl>
      <w:tblPr>
        <w:tblW w:w="13087" w:type="dxa"/>
        <w:tblInd w:w="-5" w:type="dxa"/>
        <w:tblLook w:val="04A0" w:firstRow="1" w:lastRow="0" w:firstColumn="1" w:lastColumn="0" w:noHBand="0" w:noVBand="1"/>
      </w:tblPr>
      <w:tblGrid>
        <w:gridCol w:w="2430"/>
        <w:gridCol w:w="10657"/>
      </w:tblGrid>
      <w:tr w:rsidR="0021090F" w:rsidRPr="00B157DC" w14:paraId="7D0399F7"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95AE7E6"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6F7F2D8E"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6F3D8CF6"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E36A2D4"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1114980" w14:textId="7E12C942" w:rsidR="0021090F" w:rsidRPr="0021090F" w:rsidRDefault="0021090F" w:rsidP="0021090F">
            <w:pPr>
              <w:rPr>
                <w:rFonts w:asciiTheme="majorHAnsi" w:eastAsiaTheme="majorEastAsia" w:hAnsiTheme="majorHAnsi" w:cstheme="majorBidi"/>
              </w:rPr>
            </w:pPr>
            <w:r>
              <w:t>Removal and remediation of trees with strike potential to electric lines and equipment</w:t>
            </w:r>
          </w:p>
        </w:tc>
      </w:tr>
      <w:tr w:rsidR="0030110D" w:rsidRPr="00B157DC" w14:paraId="1B074529"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755B4ED" w14:textId="77777777" w:rsidR="0030110D" w:rsidRPr="00B157DC" w:rsidRDefault="0030110D" w:rsidP="0030110D">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E0AAFCE" w14:textId="0275C29B" w:rsidR="0030110D" w:rsidRPr="00B157DC" w:rsidRDefault="008B5ECF" w:rsidP="0030110D">
            <w:pPr>
              <w:spacing w:line="240" w:lineRule="auto"/>
              <w:rPr>
                <w:rFonts w:ascii="Calibri" w:eastAsia="Times New Roman" w:hAnsi="Calibri" w:cs="Calibri"/>
                <w:color w:val="000000"/>
              </w:rPr>
            </w:pPr>
            <w:r>
              <w:t>Removal and remediation of trees with strike potential to electric lines and equipment is a subset to the company’s vegetation management to achieve clearances around electric lines and equipment program as it contains, as an element, the company’s practices procedures, and funding to remove and remediate trees with strike potential to electric lines and equipment. See Section 5.3.5.18.</w:t>
            </w:r>
          </w:p>
        </w:tc>
      </w:tr>
    </w:tbl>
    <w:p w14:paraId="33E24689" w14:textId="77777777" w:rsidR="00A27AB1" w:rsidRPr="00A27AB1" w:rsidRDefault="00A27AB1" w:rsidP="00A27AB1"/>
    <w:p w14:paraId="70CA75C0" w14:textId="77777777" w:rsidR="00570D0E" w:rsidRDefault="00570D0E">
      <w:pPr>
        <w:rPr>
          <w:rFonts w:asciiTheme="majorHAnsi" w:eastAsiaTheme="majorEastAsia" w:hAnsiTheme="majorHAnsi" w:cstheme="majorBidi"/>
          <w:b/>
          <w:iCs/>
        </w:rPr>
      </w:pPr>
      <w:r>
        <w:br w:type="page"/>
      </w:r>
    </w:p>
    <w:p w14:paraId="539092C4" w14:textId="4F364A3A" w:rsidR="00A27AB1" w:rsidRDefault="00A27AB1" w:rsidP="007C0F9C">
      <w:pPr>
        <w:pStyle w:val="Heading4"/>
      </w:pPr>
      <w:r>
        <w:t>Substation inspections</w:t>
      </w:r>
    </w:p>
    <w:tbl>
      <w:tblPr>
        <w:tblW w:w="13087" w:type="dxa"/>
        <w:tblInd w:w="-5" w:type="dxa"/>
        <w:tblLook w:val="04A0" w:firstRow="1" w:lastRow="0" w:firstColumn="1" w:lastColumn="0" w:noHBand="0" w:noVBand="1"/>
      </w:tblPr>
      <w:tblGrid>
        <w:gridCol w:w="2430"/>
        <w:gridCol w:w="10657"/>
      </w:tblGrid>
      <w:tr w:rsidR="0021090F" w:rsidRPr="00B157DC" w14:paraId="296FE61C"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81E9B6D"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93D8DA5"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00F2600C"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4DB7A9E"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32FBCCF3" w14:textId="47681748" w:rsidR="0021090F" w:rsidRPr="0021090F" w:rsidRDefault="0021090F" w:rsidP="0021090F">
            <w:pPr>
              <w:rPr>
                <w:rFonts w:asciiTheme="majorHAnsi" w:eastAsiaTheme="majorEastAsia" w:hAnsiTheme="majorHAnsi" w:cstheme="majorBidi"/>
              </w:rPr>
            </w:pPr>
            <w:r>
              <w:t>Substation inspections</w:t>
            </w:r>
          </w:p>
        </w:tc>
      </w:tr>
      <w:tr w:rsidR="0021090F" w:rsidRPr="00B157DC" w14:paraId="536E4785"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D5B50B2"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6333C08A" w14:textId="1B87A5E3" w:rsidR="00291232" w:rsidRPr="00B157DC" w:rsidRDefault="00025C70" w:rsidP="00291232">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PacifiCorp’s vegetation detailed inspection and correction program included in Sections 5.3.5.2 and 5.3.5.3, discretionary inspection included in 5.3.5.9, and overall management activities to achieve proper clearances in Section 5.3.5.20, include work in and around substations. Therefore, PacifiCorp does not have a specific vegetation management and inspections program focused on substation inspection. See Sections 5.3.5.2, 5.3.5.3, 5.3.5.9, and 5.3.5.20. </w:t>
            </w:r>
          </w:p>
        </w:tc>
      </w:tr>
    </w:tbl>
    <w:p w14:paraId="0AB8C6C5" w14:textId="77777777" w:rsidR="00A27AB1" w:rsidRPr="00A27AB1" w:rsidRDefault="00A27AB1" w:rsidP="00A27AB1"/>
    <w:p w14:paraId="7A77E3E9" w14:textId="77777777" w:rsidR="00570D0E" w:rsidRDefault="00570D0E">
      <w:pPr>
        <w:rPr>
          <w:rFonts w:asciiTheme="majorHAnsi" w:eastAsiaTheme="majorEastAsia" w:hAnsiTheme="majorHAnsi" w:cstheme="majorBidi"/>
          <w:b/>
          <w:iCs/>
        </w:rPr>
      </w:pPr>
      <w:r>
        <w:br w:type="page"/>
      </w:r>
    </w:p>
    <w:p w14:paraId="02A6A000" w14:textId="2214290F" w:rsidR="00A27AB1" w:rsidRDefault="00A27AB1" w:rsidP="007C0F9C">
      <w:pPr>
        <w:pStyle w:val="Heading4"/>
      </w:pPr>
      <w:r>
        <w:t>Substation vegetation management</w:t>
      </w:r>
    </w:p>
    <w:tbl>
      <w:tblPr>
        <w:tblW w:w="13087" w:type="dxa"/>
        <w:tblInd w:w="-5" w:type="dxa"/>
        <w:tblLook w:val="04A0" w:firstRow="1" w:lastRow="0" w:firstColumn="1" w:lastColumn="0" w:noHBand="0" w:noVBand="1"/>
      </w:tblPr>
      <w:tblGrid>
        <w:gridCol w:w="2430"/>
        <w:gridCol w:w="10657"/>
      </w:tblGrid>
      <w:tr w:rsidR="0021090F" w:rsidRPr="00B157DC" w14:paraId="1F063E2E"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28772C8"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614B40EA"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12896E28"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D8C3723"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72C1E0C" w14:textId="0AEEA41E" w:rsidR="0021090F" w:rsidRPr="0021090F" w:rsidRDefault="0021090F" w:rsidP="0021090F">
            <w:pPr>
              <w:rPr>
                <w:rFonts w:asciiTheme="majorHAnsi" w:eastAsiaTheme="majorEastAsia" w:hAnsiTheme="majorHAnsi" w:cstheme="majorBidi"/>
              </w:rPr>
            </w:pPr>
            <w:r>
              <w:t>Substation vegetation management</w:t>
            </w:r>
          </w:p>
        </w:tc>
      </w:tr>
      <w:tr w:rsidR="0021090F" w:rsidRPr="00B157DC" w14:paraId="6FE42F49"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D53A60F"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4D1669C3" w14:textId="2EF5676A" w:rsidR="0021090F" w:rsidRPr="00025C70" w:rsidRDefault="00025C70" w:rsidP="00025C70">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PacifiCorp’s vegetation detailed inspection and correction program included in Sections 5.3.5.2 and 5.3.5.3, discretionary inspection included in 5.3.5.9, and overall management activities to achieve proper clearances in Section 5.3.5.20, include work in and around substations. Therefore, PacifiCorp does not have a specific vegetation management and inspections program focused on substation inspection. See Sections 5.3.5.2, 5.3.5.3, 5.3.5.9, and 5.3.5.20. </w:t>
            </w:r>
          </w:p>
        </w:tc>
      </w:tr>
    </w:tbl>
    <w:p w14:paraId="6DAE349A" w14:textId="77777777" w:rsidR="00A27AB1" w:rsidRPr="00A27AB1" w:rsidRDefault="00A27AB1" w:rsidP="00A27AB1"/>
    <w:p w14:paraId="1F2C3D9D" w14:textId="77777777" w:rsidR="00570D0E" w:rsidRDefault="00570D0E">
      <w:pPr>
        <w:rPr>
          <w:rFonts w:asciiTheme="majorHAnsi" w:eastAsiaTheme="majorEastAsia" w:hAnsiTheme="majorHAnsi" w:cstheme="majorBidi"/>
          <w:b/>
          <w:iCs/>
        </w:rPr>
      </w:pPr>
      <w:r>
        <w:br w:type="page"/>
      </w:r>
    </w:p>
    <w:p w14:paraId="457ED33C" w14:textId="646F5C13" w:rsidR="00A27AB1" w:rsidRDefault="00A27AB1" w:rsidP="007C0F9C">
      <w:pPr>
        <w:pStyle w:val="Heading4"/>
      </w:pPr>
      <w:r>
        <w:t>Vegetation inventory system</w:t>
      </w:r>
    </w:p>
    <w:tbl>
      <w:tblPr>
        <w:tblW w:w="13087" w:type="dxa"/>
        <w:tblInd w:w="-5" w:type="dxa"/>
        <w:tblLook w:val="04A0" w:firstRow="1" w:lastRow="0" w:firstColumn="1" w:lastColumn="0" w:noHBand="0" w:noVBand="1"/>
      </w:tblPr>
      <w:tblGrid>
        <w:gridCol w:w="2430"/>
        <w:gridCol w:w="10657"/>
      </w:tblGrid>
      <w:tr w:rsidR="0021090F" w:rsidRPr="00B157DC" w14:paraId="1A4F9B09"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67DC004"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13C1DCA"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23ABE91A"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AFB7B23"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CAFE9E0" w14:textId="30CA7527" w:rsidR="0021090F" w:rsidRPr="0021090F" w:rsidRDefault="0021090F" w:rsidP="0021090F">
            <w:pPr>
              <w:rPr>
                <w:rFonts w:asciiTheme="majorHAnsi" w:eastAsiaTheme="majorEastAsia" w:hAnsiTheme="majorHAnsi" w:cstheme="majorBidi"/>
              </w:rPr>
            </w:pPr>
            <w:r>
              <w:t>Vegetation inventory system</w:t>
            </w:r>
          </w:p>
        </w:tc>
      </w:tr>
      <w:tr w:rsidR="0021090F" w:rsidRPr="00B157DC" w14:paraId="2CEDFAD5" w14:textId="77777777" w:rsidTr="00FB64BD">
        <w:trPr>
          <w:trHeight w:val="1394"/>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51A632A"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305AF822" w14:textId="7337D7D8" w:rsidR="00D51ED6" w:rsidRPr="00B157DC" w:rsidRDefault="00FC14F7" w:rsidP="003B388F">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 recognizes the importance and value of creating and maintaining a vegetation inventory system. Such a system can help to assess risk, customize vegetation management programs, and optimize task assignment and execution. PacifiCorp does not have a defined vegetation inventory system program at this time. However, the company is currently evaluating required steps, funding, and technology requirements to develop, implement, and incorporate a </w:t>
            </w:r>
            <w:r w:rsidR="00D60489" w:rsidRPr="007B3178">
              <w:t xml:space="preserve">new </w:t>
            </w:r>
            <w:r w:rsidR="00D60489">
              <w:t xml:space="preserve">tree density </w:t>
            </w:r>
            <w:r w:rsidR="00D60489" w:rsidRPr="007B3178">
              <w:t>inventory system targ</w:t>
            </w:r>
            <w:r w:rsidR="00D60489">
              <w:t xml:space="preserve">eted initially within the HFTD to inform risk assessment and prioritization of efforts. </w:t>
            </w:r>
            <w:r>
              <w:rPr>
                <w:rFonts w:ascii="Calibri" w:eastAsia="Times New Roman" w:hAnsi="Calibri" w:cs="Calibri"/>
                <w:color w:val="000000"/>
              </w:rPr>
              <w:t xml:space="preserve">PacifiCorp is prioritizing this task, intends to evaluate in </w:t>
            </w:r>
            <w:r w:rsidR="003B388F">
              <w:rPr>
                <w:rFonts w:ascii="Calibri" w:eastAsia="Times New Roman" w:hAnsi="Calibri" w:cs="Calibri"/>
                <w:color w:val="000000"/>
              </w:rPr>
              <w:t>2020</w:t>
            </w:r>
            <w:r>
              <w:rPr>
                <w:rFonts w:ascii="Calibri" w:eastAsia="Times New Roman" w:hAnsi="Calibri" w:cs="Calibri"/>
                <w:color w:val="000000"/>
              </w:rPr>
              <w:t xml:space="preserve">, and provide an update and further program details in the next annual update. </w:t>
            </w:r>
          </w:p>
        </w:tc>
      </w:tr>
    </w:tbl>
    <w:p w14:paraId="4F24EB42" w14:textId="77777777" w:rsidR="00A27AB1" w:rsidRPr="00A27AB1" w:rsidRDefault="00A27AB1" w:rsidP="00A27AB1"/>
    <w:p w14:paraId="0B3EA4BA" w14:textId="77777777" w:rsidR="00780555" w:rsidRDefault="00780555">
      <w:pPr>
        <w:rPr>
          <w:rFonts w:asciiTheme="majorHAnsi" w:eastAsiaTheme="majorEastAsia" w:hAnsiTheme="majorHAnsi" w:cstheme="majorBidi"/>
          <w:b/>
          <w:iCs/>
        </w:rPr>
      </w:pPr>
      <w:r>
        <w:br w:type="page"/>
      </w:r>
    </w:p>
    <w:p w14:paraId="5180EC0E" w14:textId="35C615CA" w:rsidR="00A27AB1" w:rsidRDefault="00A27AB1" w:rsidP="007C0F9C">
      <w:pPr>
        <w:pStyle w:val="Heading4"/>
      </w:pPr>
      <w:r>
        <w:t>Vegetation management to achieve clearances around electric lines and equipment</w:t>
      </w:r>
    </w:p>
    <w:tbl>
      <w:tblPr>
        <w:tblW w:w="13087" w:type="dxa"/>
        <w:tblInd w:w="-5" w:type="dxa"/>
        <w:tblLook w:val="04A0" w:firstRow="1" w:lastRow="0" w:firstColumn="1" w:lastColumn="0" w:noHBand="0" w:noVBand="1"/>
      </w:tblPr>
      <w:tblGrid>
        <w:gridCol w:w="540"/>
        <w:gridCol w:w="1890"/>
        <w:gridCol w:w="10657"/>
      </w:tblGrid>
      <w:tr w:rsidR="0021090F" w:rsidRPr="00B157DC" w14:paraId="31E56583"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0ACEE5F"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541A1B5"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039FDE58"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8741460"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83E9326" w14:textId="53776D8A" w:rsidR="0021090F" w:rsidRPr="0021090F" w:rsidRDefault="0021090F" w:rsidP="0021090F">
            <w:pPr>
              <w:rPr>
                <w:rFonts w:asciiTheme="majorHAnsi" w:eastAsiaTheme="majorEastAsia" w:hAnsiTheme="majorHAnsi" w:cstheme="majorBidi"/>
              </w:rPr>
            </w:pPr>
            <w:r>
              <w:t>Vegetation management to achieve clearances around electric lines and equipment</w:t>
            </w:r>
          </w:p>
        </w:tc>
      </w:tr>
      <w:tr w:rsidR="0021090F" w:rsidRPr="00B157DC" w14:paraId="1A13F9E0" w14:textId="77777777" w:rsidTr="00F751DE">
        <w:trPr>
          <w:trHeight w:val="107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72178AA"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5C08E70F" w14:textId="58AA751F" w:rsidR="00F317EF" w:rsidRDefault="00F317EF" w:rsidP="00F317EF">
            <w:pPr>
              <w:spacing w:after="0" w:line="240" w:lineRule="auto"/>
              <w:rPr>
                <w:rFonts w:cstheme="minorHAnsi"/>
              </w:rPr>
            </w:pPr>
            <w:r w:rsidRPr="000B1883">
              <w:rPr>
                <w:rFonts w:cstheme="minorHAnsi"/>
              </w:rPr>
              <w:t xml:space="preserve">Maintaining safe clearances is the starting point of any utility vegetation management plan, including PacifiCorp’s. </w:t>
            </w:r>
            <w:r>
              <w:rPr>
                <w:rFonts w:cstheme="minorHAnsi"/>
              </w:rPr>
              <w:t xml:space="preserve">PacifiCorp’s vegetation management </w:t>
            </w:r>
            <w:r w:rsidR="00A618E0">
              <w:rPr>
                <w:rFonts w:cstheme="minorHAnsi"/>
              </w:rPr>
              <w:t xml:space="preserve">program </w:t>
            </w:r>
            <w:r>
              <w:rPr>
                <w:rFonts w:cstheme="minorHAnsi"/>
              </w:rPr>
              <w:t>to achieve clearances around electric li</w:t>
            </w:r>
            <w:r w:rsidR="0010011F">
              <w:rPr>
                <w:rFonts w:cstheme="minorHAnsi"/>
              </w:rPr>
              <w:t>nes and equipment includes four</w:t>
            </w:r>
            <w:r>
              <w:rPr>
                <w:rFonts w:cstheme="minorHAnsi"/>
              </w:rPr>
              <w:t xml:space="preserve"> key components: (1) cycle trimming, (2) </w:t>
            </w:r>
            <w:r w:rsidR="009E7337">
              <w:rPr>
                <w:rFonts w:cstheme="minorHAnsi"/>
              </w:rPr>
              <w:t>hazard tree</w:t>
            </w:r>
            <w:r w:rsidR="0010011F">
              <w:rPr>
                <w:rFonts w:cstheme="minorHAnsi"/>
              </w:rPr>
              <w:t xml:space="preserve"> removal, (3) r</w:t>
            </w:r>
            <w:r>
              <w:rPr>
                <w:rFonts w:cstheme="minorHAnsi"/>
              </w:rPr>
              <w:t>emediation of at-risk species</w:t>
            </w:r>
            <w:r w:rsidR="0010011F">
              <w:rPr>
                <w:rFonts w:cstheme="minorHAnsi"/>
              </w:rPr>
              <w:t xml:space="preserve">, and (4) removal of tall trees with path to strike </w:t>
            </w:r>
            <w:r w:rsidR="0010011F">
              <w:t>electric lines and equipment</w:t>
            </w:r>
            <w:r>
              <w:rPr>
                <w:rFonts w:cstheme="minorHAnsi"/>
              </w:rPr>
              <w:t>.</w:t>
            </w:r>
            <w:r w:rsidR="00A618E0">
              <w:rPr>
                <w:rFonts w:cstheme="minorHAnsi"/>
              </w:rPr>
              <w:t xml:space="preserve"> Therefore, this program includes other elements referenced in Section 5.3.5.15 and Section 5.3.5.16. </w:t>
            </w:r>
            <w:r>
              <w:rPr>
                <w:rFonts w:cstheme="minorHAnsi"/>
              </w:rPr>
              <w:t xml:space="preserve"> </w:t>
            </w:r>
          </w:p>
          <w:p w14:paraId="4784B22B" w14:textId="77777777" w:rsidR="00F317EF" w:rsidRDefault="00F317EF" w:rsidP="00F317EF">
            <w:pPr>
              <w:spacing w:after="0" w:line="240" w:lineRule="auto"/>
              <w:rPr>
                <w:rFonts w:cstheme="minorHAnsi"/>
              </w:rPr>
            </w:pPr>
          </w:p>
          <w:p w14:paraId="410823E1" w14:textId="0E89E3A7" w:rsidR="009E7337" w:rsidRPr="009E7337" w:rsidRDefault="00F501F7" w:rsidP="00A618E0">
            <w:pPr>
              <w:spacing w:line="240" w:lineRule="auto"/>
              <w:rPr>
                <w:rFonts w:cstheme="minorHAnsi"/>
                <w:b/>
              </w:rPr>
            </w:pPr>
            <w:r w:rsidRPr="009E7337">
              <w:rPr>
                <w:rFonts w:cstheme="minorHAnsi"/>
                <w:b/>
              </w:rPr>
              <w:t>Cycle Trimming</w:t>
            </w:r>
            <w:r w:rsidR="009E7337">
              <w:rPr>
                <w:rFonts w:cstheme="minorHAnsi"/>
                <w:b/>
              </w:rPr>
              <w:t xml:space="preserve">: </w:t>
            </w:r>
            <w:r w:rsidR="009E7337" w:rsidRPr="00C067C3">
              <w:rPr>
                <w:rFonts w:cstheme="minorHAnsi"/>
              </w:rPr>
              <w:t xml:space="preserve">PacifiCorp has adopted a minimum clearance distance, at time of work, of at least twelve (12) feet for all distribution lines and at least twenty (20) feet for transmission lines under 115 kV and thirty (30) feet for any transmission lines of 115 kV or above. These minimum clearance distances are consistent with the recommendation in the Appendix E Guidelines of </w:t>
            </w:r>
            <w:r w:rsidR="009E7337">
              <w:rPr>
                <w:rFonts w:cstheme="minorHAnsi"/>
              </w:rPr>
              <w:t>GO</w:t>
            </w:r>
            <w:r w:rsidR="009E7337" w:rsidRPr="00C067C3">
              <w:rPr>
                <w:rFonts w:cstheme="minorHAnsi"/>
              </w:rPr>
              <w:t xml:space="preserve"> 95, Rule 35. These minimums are being used in existing work projects, and the next revision of the Standard Operating Procedures will reflect the same. </w:t>
            </w:r>
          </w:p>
          <w:p w14:paraId="70553B50" w14:textId="77777777" w:rsidR="009E7337" w:rsidRPr="00C067C3" w:rsidRDefault="009E7337" w:rsidP="009E7337">
            <w:pPr>
              <w:pStyle w:val="ListParagraph"/>
              <w:ind w:left="0"/>
              <w:contextualSpacing w:val="0"/>
              <w:rPr>
                <w:rFonts w:cstheme="minorHAnsi"/>
              </w:rPr>
            </w:pPr>
            <w:r w:rsidRPr="00C067C3">
              <w:rPr>
                <w:rFonts w:cstheme="minorHAnsi"/>
              </w:rPr>
              <w:t>In addition, PacifiCorp prunes vegetation beyond minimum required clearances in multiple ways. First, PacifiCorp uses increased clearance distances on distribution lines for certain species of trees, depending on tree growth rate. PacifiCorp separates vegetation into three categories: (a) slow growing; (b) moderate growing; and (c) fast growing. In all cases, PacifiCorp applies the minimum clearance of twelve (12) feet for slow growing species. In certain cases, PacifiCorp applies an increased clearance for moderate growing and fast growing species.</w:t>
            </w:r>
          </w:p>
          <w:p w14:paraId="10D15E55" w14:textId="77777777" w:rsidR="009E7337" w:rsidRPr="00C067C3" w:rsidRDefault="009E7337" w:rsidP="009E7337">
            <w:pPr>
              <w:pStyle w:val="ListParagraph"/>
              <w:ind w:left="0"/>
              <w:contextualSpacing w:val="0"/>
              <w:rPr>
                <w:rFonts w:cstheme="minorHAnsi"/>
              </w:rPr>
            </w:pPr>
            <w:r w:rsidRPr="00C067C3">
              <w:rPr>
                <w:rFonts w:cstheme="minorHAnsi"/>
              </w:rPr>
              <w:t>Second, PacifiCorp integrates spatial concepts to distinguish between (i) side clearances, (ii) under clearances, and (iii) overhang clearances. Recognizing that certain trees grow vertically faster than other trees, it is appropriate to use an increased clearance when moderate or fast growing trees are under a conductor. Increasing overhang clearances also reduces the potential for faults due to overhan</w:t>
            </w:r>
            <w:r>
              <w:rPr>
                <w:rFonts w:cstheme="minorHAnsi"/>
              </w:rPr>
              <w:t>g</w:t>
            </w:r>
            <w:r w:rsidRPr="00C067C3">
              <w:rPr>
                <w:rFonts w:cstheme="minorHAnsi"/>
              </w:rPr>
              <w:t>.</w:t>
            </w:r>
          </w:p>
          <w:p w14:paraId="4B1C9681" w14:textId="77777777" w:rsidR="009E7337" w:rsidRPr="00C067C3" w:rsidRDefault="009E7337" w:rsidP="009E7337">
            <w:pPr>
              <w:pStyle w:val="ListParagraph"/>
              <w:ind w:left="0"/>
              <w:contextualSpacing w:val="0"/>
              <w:rPr>
                <w:rFonts w:cstheme="minorHAnsi"/>
              </w:rPr>
            </w:pPr>
            <w:r w:rsidRPr="00C067C3">
              <w:rPr>
                <w:rFonts w:cstheme="minorHAnsi"/>
              </w:rPr>
              <w:t xml:space="preserve">Third, as a practical matter, PacifiCorp almost always prunes beyond the minimum required distances because of the physical structure of the tree. PacifiCorp uses natural target pruning for all prune work. Natural targets are the final pruning cut location at a strong point in a tree’s disease defense system, which are branch collars and proper laterals. Pruning at natural targets protects the joining trunk or limb. This technique is drawn from ISA </w:t>
            </w:r>
            <w:r w:rsidRPr="00C067C3">
              <w:rPr>
                <w:rFonts w:cstheme="minorHAnsi"/>
                <w:i/>
                <w:iCs/>
              </w:rPr>
              <w:t xml:space="preserve">Best Management Practices: Tree Pruning </w:t>
            </w:r>
            <w:r w:rsidRPr="00C067C3">
              <w:rPr>
                <w:rFonts w:cstheme="minorHAnsi"/>
              </w:rPr>
              <w:t xml:space="preserve">(Gilman and Lilly 2002) and </w:t>
            </w:r>
            <w:r w:rsidRPr="00C067C3">
              <w:rPr>
                <w:rFonts w:cstheme="minorHAnsi"/>
                <w:i/>
                <w:iCs/>
              </w:rPr>
              <w:t xml:space="preserve">A300 </w:t>
            </w:r>
            <w:r w:rsidRPr="00C067C3">
              <w:rPr>
                <w:rFonts w:cstheme="minorHAnsi"/>
              </w:rPr>
              <w:t>(ANSI 2008). (</w:t>
            </w:r>
            <w:r w:rsidRPr="00C067C3">
              <w:rPr>
                <w:rFonts w:cstheme="minorHAnsi"/>
                <w:i/>
              </w:rPr>
              <w:t>See also</w:t>
            </w:r>
            <w:r w:rsidRPr="00C067C3">
              <w:rPr>
                <w:rFonts w:cstheme="minorHAnsi"/>
              </w:rPr>
              <w:t xml:space="preserve"> Miller, Randall H., 1998. </w:t>
            </w:r>
            <w:r w:rsidRPr="00C067C3">
              <w:rPr>
                <w:rFonts w:cstheme="minorHAnsi"/>
                <w:i/>
                <w:iCs/>
              </w:rPr>
              <w:t xml:space="preserve">Why Utilities “V-Out” Trees. </w:t>
            </w:r>
            <w:r w:rsidRPr="00C067C3">
              <w:rPr>
                <w:rFonts w:cstheme="minorHAnsi"/>
              </w:rPr>
              <w:t xml:space="preserve">Arborist News. 7(2):9-16.) </w:t>
            </w:r>
          </w:p>
          <w:p w14:paraId="22C6B279" w14:textId="77777777" w:rsidR="009E7337" w:rsidRPr="00C067C3" w:rsidRDefault="009E7337" w:rsidP="009E7337">
            <w:pPr>
              <w:pStyle w:val="ListParagraph"/>
              <w:ind w:left="0"/>
              <w:contextualSpacing w:val="0"/>
              <w:rPr>
                <w:rFonts w:cstheme="minorHAnsi"/>
              </w:rPr>
            </w:pPr>
            <w:r w:rsidRPr="00C067C3">
              <w:rPr>
                <w:rFonts w:cstheme="minorHAnsi"/>
              </w:rPr>
              <w:t>Fourth, PacifiCorp uses forty (40) feet for minimum clearance after work on a 345 kV transmission line. This additional clearance is driven by heightened reliability concerns.</w:t>
            </w:r>
          </w:p>
          <w:p w14:paraId="3BB99D1B" w14:textId="77777777" w:rsidR="009E7337" w:rsidRPr="00C067C3" w:rsidRDefault="009E7337" w:rsidP="009E7337">
            <w:pPr>
              <w:pStyle w:val="ListParagraph"/>
              <w:ind w:left="0"/>
              <w:contextualSpacing w:val="0"/>
              <w:rPr>
                <w:rFonts w:cstheme="minorHAnsi"/>
              </w:rPr>
            </w:pPr>
            <w:r w:rsidRPr="00C067C3">
              <w:rPr>
                <w:rFonts w:cstheme="minorHAnsi"/>
              </w:rPr>
              <w:t xml:space="preserve">As part of existing efforts to mitigate the risk of wildfire, PacifiCorp has previously conducted targeted vegetation management projects in the </w:t>
            </w:r>
            <w:r>
              <w:rPr>
                <w:rFonts w:cstheme="minorHAnsi"/>
              </w:rPr>
              <w:t>HFTD</w:t>
            </w:r>
            <w:r w:rsidRPr="00C067C3">
              <w:rPr>
                <w:rFonts w:cstheme="minorHAnsi"/>
              </w:rPr>
              <w:t xml:space="preserve">. In essence, this has increased the frequency of work in particular areas, based on local conditions and growth rates. As a practical matter, increasing the frequency of work in particular areas typically results in clearances being maintained well in excess of those clearances required under </w:t>
            </w:r>
            <w:r>
              <w:rPr>
                <w:rFonts w:cstheme="minorHAnsi"/>
              </w:rPr>
              <w:t>GO</w:t>
            </w:r>
            <w:r w:rsidRPr="00C067C3">
              <w:rPr>
                <w:rFonts w:cstheme="minorHAnsi"/>
              </w:rPr>
              <w:t xml:space="preserve"> 95, Table 1. </w:t>
            </w:r>
          </w:p>
          <w:p w14:paraId="5ACCE3C8" w14:textId="188868B3" w:rsidR="009E7337" w:rsidRPr="00C067C3" w:rsidRDefault="009E7337" w:rsidP="009E7337">
            <w:pPr>
              <w:pStyle w:val="ListParagraph"/>
              <w:ind w:left="0"/>
              <w:contextualSpacing w:val="0"/>
              <w:rPr>
                <w:rFonts w:cstheme="minorHAnsi"/>
              </w:rPr>
            </w:pPr>
            <w:r>
              <w:rPr>
                <w:rFonts w:cstheme="minorHAnsi"/>
              </w:rPr>
              <w:t>Correction work done in conjunction with off cycle inspections will address any outstanding clearance issues. Because of historic success in maintaining clearance requirements through its regular cycle maintenance programs, PacifiCorp does not anticipate that substantial additional clearance work will be required. Thus, no separate incremental costs for additional work to maintain clearance minimu</w:t>
            </w:r>
            <w:r w:rsidR="004831BA">
              <w:rPr>
                <w:rFonts w:cstheme="minorHAnsi"/>
              </w:rPr>
              <w:t xml:space="preserve">ms are forecasted at this time and all costs associated with this effort have been captured and included in Table 25. </w:t>
            </w:r>
          </w:p>
          <w:p w14:paraId="147AD8CD" w14:textId="0E598D10" w:rsidR="009E7337" w:rsidRPr="009E7337" w:rsidRDefault="0010011F" w:rsidP="009E7337">
            <w:pPr>
              <w:autoSpaceDE w:val="0"/>
              <w:autoSpaceDN w:val="0"/>
              <w:adjustRightInd w:val="0"/>
              <w:spacing w:line="240" w:lineRule="auto"/>
              <w:rPr>
                <w:rFonts w:cstheme="minorHAnsi"/>
                <w:b/>
                <w:color w:val="000000"/>
              </w:rPr>
            </w:pPr>
            <w:r>
              <w:rPr>
                <w:rFonts w:cstheme="minorHAnsi"/>
                <w:b/>
                <w:color w:val="000000"/>
              </w:rPr>
              <w:t xml:space="preserve">Hazard </w:t>
            </w:r>
            <w:r w:rsidR="00F501F7" w:rsidRPr="009E7337">
              <w:rPr>
                <w:rFonts w:cstheme="minorHAnsi"/>
                <w:b/>
                <w:color w:val="000000"/>
              </w:rPr>
              <w:t>Tree Removal</w:t>
            </w:r>
            <w:r w:rsidR="009E7337">
              <w:rPr>
                <w:rFonts w:cstheme="minorHAnsi"/>
                <w:b/>
                <w:color w:val="000000"/>
              </w:rPr>
              <w:t>:</w:t>
            </w:r>
            <w:r w:rsidR="009E7337" w:rsidRPr="009E7337">
              <w:rPr>
                <w:rFonts w:cstheme="minorHAnsi"/>
                <w:color w:val="000000"/>
              </w:rPr>
              <w:t xml:space="preserve"> P</w:t>
            </w:r>
            <w:r w:rsidR="009E7337" w:rsidRPr="00C067C3">
              <w:rPr>
                <w:rFonts w:cstheme="minorHAnsi"/>
              </w:rPr>
              <w:t xml:space="preserve">acifiCorp defines “hazard trees” as “dead, dying, diseased, deformed, or unstable trees which have a high probability of falling and contacting a substation, distribution or transmission conductors, structure, guys or other Company electric facility.” </w:t>
            </w:r>
          </w:p>
          <w:p w14:paraId="47DBFA47" w14:textId="486CF696" w:rsidR="009E7337" w:rsidRPr="00C067C3" w:rsidRDefault="009E7337" w:rsidP="009E7337">
            <w:pPr>
              <w:pStyle w:val="ListParagraph"/>
              <w:ind w:left="0"/>
              <w:contextualSpacing w:val="0"/>
              <w:rPr>
                <w:rFonts w:cstheme="minorHAnsi"/>
                <w:color w:val="000000"/>
              </w:rPr>
            </w:pPr>
            <w:r w:rsidRPr="00C067C3">
              <w:rPr>
                <w:rFonts w:cstheme="minorHAnsi"/>
              </w:rPr>
              <w:t xml:space="preserve">PacifiCorp’s existing Standard Operating Procedures require the removal of hazard trees. </w:t>
            </w:r>
            <w:r w:rsidRPr="00C067C3">
              <w:rPr>
                <w:rFonts w:cstheme="minorHAnsi"/>
                <w:color w:val="000000"/>
              </w:rPr>
              <w:t>Consistent with California law, removal is required when “dead, rotten or diseased trees or dead, rotten or diseased portions of otherwise healthy trees overhang or lean toward and may fall into a span of supply or communication lines.” (</w:t>
            </w:r>
            <w:r>
              <w:rPr>
                <w:rFonts w:cstheme="minorHAnsi"/>
                <w:color w:val="000000"/>
              </w:rPr>
              <w:t>GO</w:t>
            </w:r>
            <w:r w:rsidRPr="00C067C3">
              <w:rPr>
                <w:rFonts w:cstheme="minorHAnsi"/>
                <w:color w:val="000000"/>
              </w:rPr>
              <w:t xml:space="preserve"> 95, Rule 35; </w:t>
            </w:r>
            <w:r w:rsidRPr="00C067C3">
              <w:rPr>
                <w:rFonts w:cstheme="minorHAnsi"/>
                <w:i/>
                <w:color w:val="000000"/>
              </w:rPr>
              <w:t>see also</w:t>
            </w:r>
            <w:r w:rsidRPr="00C067C3">
              <w:rPr>
                <w:rFonts w:cstheme="minorHAnsi"/>
                <w:color w:val="000000"/>
              </w:rPr>
              <w:t xml:space="preserve"> Public Resources Code § 4293 </w:t>
            </w:r>
            <w:r>
              <w:rPr>
                <w:rFonts w:cstheme="minorHAnsi"/>
                <w:color w:val="000000"/>
              </w:rPr>
              <w:t>(</w:t>
            </w:r>
            <w:r w:rsidRPr="00C067C3">
              <w:rPr>
                <w:rFonts w:cstheme="minorHAnsi"/>
                <w:color w:val="000000"/>
              </w:rPr>
              <w:t>“D</w:t>
            </w:r>
            <w:r w:rsidRPr="00C067C3">
              <w:rPr>
                <w:rFonts w:cstheme="minorHAnsi"/>
              </w:rPr>
              <w:t>ead trees, old decadent or rotten trees, trees weakened by decay or disease and trees or portions thereof that are leaning toward the line which may contact the line from the side or may fall on the line shall be felled, cut, or pruned so as to remove such hazard.”</w:t>
            </w:r>
            <w:r>
              <w:rPr>
                <w:rFonts w:cstheme="minorHAnsi"/>
              </w:rPr>
              <w:t>)</w:t>
            </w:r>
            <w:r w:rsidRPr="00C067C3">
              <w:rPr>
                <w:rFonts w:cstheme="minorHAnsi"/>
              </w:rPr>
              <w:t xml:space="preserve">. </w:t>
            </w:r>
            <w:r w:rsidRPr="00C067C3">
              <w:rPr>
                <w:rFonts w:cstheme="minorHAnsi"/>
                <w:color w:val="000000"/>
              </w:rPr>
              <w:t xml:space="preserve">Furthermore, the existing </w:t>
            </w:r>
            <w:r w:rsidRPr="00C067C3">
              <w:rPr>
                <w:rFonts w:cstheme="minorHAnsi"/>
              </w:rPr>
              <w:t xml:space="preserve">Standard Operating Procedures encourage removal even when removal is not required under </w:t>
            </w:r>
            <w:r>
              <w:rPr>
                <w:rFonts w:cstheme="minorHAnsi"/>
                <w:color w:val="000000"/>
              </w:rPr>
              <w:t>GO</w:t>
            </w:r>
            <w:r w:rsidRPr="00C067C3">
              <w:rPr>
                <w:rFonts w:cstheme="minorHAnsi"/>
                <w:color w:val="000000"/>
              </w:rPr>
              <w:t xml:space="preserve"> 95, Rule 35 or </w:t>
            </w:r>
            <w:r>
              <w:rPr>
                <w:rFonts w:cstheme="minorHAnsi"/>
                <w:color w:val="000000"/>
              </w:rPr>
              <w:t>PRC</w:t>
            </w:r>
            <w:r w:rsidRPr="00C067C3">
              <w:rPr>
                <w:rFonts w:cstheme="minorHAnsi"/>
                <w:color w:val="000000"/>
              </w:rPr>
              <w:t xml:space="preserve"> § 4293. </w:t>
            </w:r>
          </w:p>
          <w:p w14:paraId="5D1D4C69" w14:textId="4455F2AE" w:rsidR="009E7337" w:rsidRPr="00C067C3" w:rsidRDefault="009E7337" w:rsidP="009E7337">
            <w:pPr>
              <w:pStyle w:val="ListParagraph"/>
              <w:ind w:left="0"/>
              <w:contextualSpacing w:val="0"/>
              <w:rPr>
                <w:rFonts w:cstheme="minorHAnsi"/>
              </w:rPr>
            </w:pPr>
            <w:r w:rsidRPr="00C067C3">
              <w:rPr>
                <w:rFonts w:cstheme="minorHAnsi"/>
              </w:rPr>
              <w:t xml:space="preserve">Hazard trees are identified through the inspections discussed </w:t>
            </w:r>
            <w:r>
              <w:rPr>
                <w:rFonts w:cstheme="minorHAnsi"/>
              </w:rPr>
              <w:t>in Sections 5.3.5.2 and 5.3.5.3</w:t>
            </w:r>
            <w:r w:rsidRPr="00C067C3">
              <w:rPr>
                <w:rFonts w:cstheme="minorHAnsi"/>
              </w:rPr>
              <w:t xml:space="preserve"> and by field crews performing work. To identify hazard trees, PacifiCorp uses the practices set forth in ANSI A300 (Part 9); Smiley, Matheny, and Lilly (2011), </w:t>
            </w:r>
            <w:r w:rsidRPr="00C067C3">
              <w:rPr>
                <w:rFonts w:cstheme="minorHAnsi"/>
                <w:i/>
                <w:iCs/>
              </w:rPr>
              <w:t xml:space="preserve">Best Management Practices: Tree Risk Assessment, </w:t>
            </w:r>
            <w:r w:rsidRPr="00C067C3">
              <w:rPr>
                <w:rFonts w:cstheme="minorHAnsi"/>
              </w:rPr>
              <w:t xml:space="preserve">International Society of Arboriculture; and </w:t>
            </w:r>
            <w:r w:rsidR="003B388F">
              <w:rPr>
                <w:rFonts w:cstheme="minorHAnsi"/>
                <w:color w:val="000000"/>
              </w:rPr>
              <w:t>CALFIRE</w:t>
            </w:r>
            <w:r w:rsidR="003B388F" w:rsidRPr="00C067C3">
              <w:rPr>
                <w:rFonts w:cstheme="minorHAnsi"/>
                <w:color w:val="000000"/>
              </w:rPr>
              <w:t xml:space="preserve"> </w:t>
            </w:r>
            <w:r w:rsidRPr="00C067C3">
              <w:rPr>
                <w:rFonts w:cstheme="minorHAnsi"/>
                <w:color w:val="000000"/>
              </w:rPr>
              <w:t>Power Line Fire Prevention Field Guide §§ 12-19</w:t>
            </w:r>
            <w:r w:rsidRPr="00C067C3">
              <w:rPr>
                <w:rFonts w:cstheme="minorHAnsi"/>
              </w:rPr>
              <w:t xml:space="preserve">. In summary, PacifiCorp uses an initial Level 1 assessment, as defined in ANSI A300 (Part 9), with particular attention to the prevailing winds and trees on any uphill slope. Suspect trees are subjected to a Level 2 assessment, as outlined in ANSI A300 (Part 9), to further assess their condition. </w:t>
            </w:r>
          </w:p>
          <w:p w14:paraId="48093116" w14:textId="77777777" w:rsidR="009E7337" w:rsidRPr="00C067C3" w:rsidRDefault="009E7337" w:rsidP="009E7337">
            <w:pPr>
              <w:pStyle w:val="ListParagraph"/>
              <w:ind w:left="0"/>
              <w:contextualSpacing w:val="0"/>
              <w:rPr>
                <w:rFonts w:cstheme="minorHAnsi"/>
              </w:rPr>
            </w:pPr>
            <w:r w:rsidRPr="00C067C3">
              <w:rPr>
                <w:rFonts w:cstheme="minorHAnsi"/>
              </w:rPr>
              <w:t xml:space="preserve">In many circumstances, obtaining property owner consent to removal is often part of the process. To accomplish removal when a property owner objects to removal, PacifiCorp goes to great lengths to obtain property owner permission, making repeated and reasoned requests by different representatives of the company. </w:t>
            </w:r>
          </w:p>
          <w:p w14:paraId="23ACE3C6" w14:textId="005D4945" w:rsidR="009E7337" w:rsidRDefault="009E7337" w:rsidP="009E7337">
            <w:pPr>
              <w:pStyle w:val="ListParagraph"/>
              <w:ind w:left="0"/>
              <w:contextualSpacing w:val="0"/>
              <w:rPr>
                <w:rFonts w:cstheme="minorHAnsi"/>
              </w:rPr>
            </w:pPr>
            <w:r w:rsidRPr="00C067C3">
              <w:rPr>
                <w:rFonts w:cstheme="minorHAnsi"/>
              </w:rPr>
              <w:t xml:space="preserve">Moving forward, in addition to existing practices, PacifiCorp plans to increase </w:t>
            </w:r>
            <w:r>
              <w:rPr>
                <w:rFonts w:cstheme="minorHAnsi"/>
              </w:rPr>
              <w:t>efforts</w:t>
            </w:r>
            <w:r w:rsidRPr="00C067C3">
              <w:rPr>
                <w:rFonts w:cstheme="minorHAnsi"/>
              </w:rPr>
              <w:t xml:space="preserve"> to identify and remove hazard trees. As discussed in </w:t>
            </w:r>
            <w:r>
              <w:rPr>
                <w:rFonts w:cstheme="minorHAnsi"/>
              </w:rPr>
              <w:t>Section 5.3.5.6</w:t>
            </w:r>
            <w:r w:rsidRPr="00C067C3">
              <w:rPr>
                <w:rFonts w:cstheme="minorHAnsi"/>
              </w:rPr>
              <w:t>, PacifiCorp increase</w:t>
            </w:r>
            <w:r>
              <w:rPr>
                <w:rFonts w:cstheme="minorHAnsi"/>
              </w:rPr>
              <w:t>d</w:t>
            </w:r>
            <w:r w:rsidRPr="00C067C3">
              <w:rPr>
                <w:rFonts w:cstheme="minorHAnsi"/>
              </w:rPr>
              <w:t xml:space="preserve"> the frequency of its vegetation management inspections </w:t>
            </w:r>
            <w:r>
              <w:rPr>
                <w:rFonts w:cstheme="minorHAnsi"/>
              </w:rPr>
              <w:t xml:space="preserve">and </w:t>
            </w:r>
            <w:r w:rsidR="0078340B">
              <w:rPr>
                <w:rFonts w:cstheme="minorHAnsi"/>
              </w:rPr>
              <w:t xml:space="preserve">implemented conducting </w:t>
            </w:r>
            <w:r>
              <w:rPr>
                <w:rFonts w:cstheme="minorHAnsi"/>
              </w:rPr>
              <w:t>an ann</w:t>
            </w:r>
            <w:r w:rsidR="0078340B">
              <w:rPr>
                <w:rFonts w:cstheme="minorHAnsi"/>
              </w:rPr>
              <w:t>ual vegetation inspection on</w:t>
            </w:r>
            <w:r>
              <w:rPr>
                <w:rFonts w:cstheme="minorHAnsi"/>
              </w:rPr>
              <w:t xml:space="preserve"> lines in the HFTD in 2019. More frequent inspections will necessarily </w:t>
            </w:r>
            <w:r w:rsidRPr="00C067C3">
              <w:rPr>
                <w:rFonts w:cstheme="minorHAnsi"/>
              </w:rPr>
              <w:t>improve the identification of hazard trees.</w:t>
            </w:r>
            <w:r>
              <w:rPr>
                <w:rFonts w:cstheme="minorHAnsi"/>
              </w:rPr>
              <w:t xml:space="preserve"> H</w:t>
            </w:r>
            <w:r w:rsidRPr="00C067C3">
              <w:rPr>
                <w:rFonts w:cstheme="minorHAnsi"/>
              </w:rPr>
              <w:t>azard trees identified during annual inspections will</w:t>
            </w:r>
            <w:r>
              <w:rPr>
                <w:rFonts w:cstheme="minorHAnsi"/>
              </w:rPr>
              <w:t>, of course,</w:t>
            </w:r>
            <w:r w:rsidRPr="00C067C3">
              <w:rPr>
                <w:rFonts w:cstheme="minorHAnsi"/>
              </w:rPr>
              <w:t xml:space="preserve"> be removed or pruned sufficiently to eliminate the hazard (unless a property owner prevents </w:t>
            </w:r>
            <w:r>
              <w:rPr>
                <w:rFonts w:cstheme="minorHAnsi"/>
              </w:rPr>
              <w:t>such work</w:t>
            </w:r>
            <w:r w:rsidRPr="00C067C3">
              <w:rPr>
                <w:rFonts w:cstheme="minorHAnsi"/>
              </w:rPr>
              <w:t xml:space="preserve">). </w:t>
            </w:r>
            <w:r>
              <w:rPr>
                <w:rFonts w:cstheme="minorHAnsi"/>
              </w:rPr>
              <w:t>As a result, some hazard trees will be identified and removed earlier than under the existing program (i.e. which would have then occurred during the next regular cycle).</w:t>
            </w:r>
            <w:r w:rsidRPr="001D066E">
              <w:rPr>
                <w:rFonts w:cstheme="minorHAnsi"/>
              </w:rPr>
              <w:t xml:space="preserve"> </w:t>
            </w:r>
          </w:p>
          <w:p w14:paraId="3AAAE10C" w14:textId="15D094DD" w:rsidR="009E7337" w:rsidRPr="000426EF" w:rsidRDefault="009E7337" w:rsidP="009E7337">
            <w:pPr>
              <w:rPr>
                <w:rFonts w:cstheme="minorHAnsi"/>
              </w:rPr>
            </w:pPr>
            <w:r>
              <w:rPr>
                <w:rFonts w:cstheme="minorHAnsi"/>
              </w:rPr>
              <w:t>PacifiCorp plans to be more aggressive in generally reducing total inventory, thereby proactively removing more trees before such trees ever become hazard trees. While it would be unfeasible to remove all trees which have the potential to become hazard trees (i.e. by definition, all trees eventually become hazard trees when they die), PacifiCorp plans to remove a greater number of trees in the HFTD which have a higher potential of becoming a hazard tree.</w:t>
            </w:r>
            <w:r w:rsidRPr="00C067C3">
              <w:rPr>
                <w:rFonts w:cstheme="minorHAnsi"/>
              </w:rPr>
              <w:t xml:space="preserve"> </w:t>
            </w:r>
          </w:p>
          <w:p w14:paraId="6A84FDD8" w14:textId="4390354C" w:rsidR="009E7337" w:rsidRDefault="0010011F" w:rsidP="0010011F">
            <w:pPr>
              <w:autoSpaceDE w:val="0"/>
              <w:autoSpaceDN w:val="0"/>
              <w:adjustRightInd w:val="0"/>
              <w:spacing w:line="240" w:lineRule="auto"/>
              <w:rPr>
                <w:rFonts w:cstheme="minorHAnsi"/>
                <w:color w:val="000000"/>
              </w:rPr>
            </w:pPr>
            <w:r w:rsidRPr="0010011F">
              <w:rPr>
                <w:rFonts w:cstheme="minorHAnsi"/>
                <w:b/>
              </w:rPr>
              <w:t>Remediation of at-risk species</w:t>
            </w:r>
            <w:r w:rsidRPr="0010011F">
              <w:rPr>
                <w:rFonts w:cstheme="minorHAnsi"/>
                <w:b/>
                <w:i/>
                <w:color w:val="000000"/>
              </w:rPr>
              <w:t xml:space="preserve">: </w:t>
            </w:r>
            <w:r w:rsidR="009E7337" w:rsidRPr="0010011F">
              <w:rPr>
                <w:rFonts w:cstheme="minorHAnsi"/>
              </w:rPr>
              <w:t>As</w:t>
            </w:r>
            <w:r w:rsidR="009E7337" w:rsidRPr="00C067C3">
              <w:rPr>
                <w:rFonts w:cstheme="minorHAnsi"/>
              </w:rPr>
              <w:t xml:space="preserve"> discussed i</w:t>
            </w:r>
            <w:r>
              <w:rPr>
                <w:rFonts w:cstheme="minorHAnsi"/>
              </w:rPr>
              <w:t xml:space="preserve">n the clearances section above, </w:t>
            </w:r>
            <w:r w:rsidR="009E7337" w:rsidRPr="00C067C3">
              <w:rPr>
                <w:rFonts w:cstheme="minorHAnsi"/>
              </w:rPr>
              <w:t xml:space="preserve">PacifiCorp distinguishes between slow growing, moderate growing, and fast growing species. Moderate growing and especially fast growing species present certain reliability and at-risk concerns. Accordingly, such species are subject to increased minimum clearance distances. In addition, removal of cycle buster trees, which are extremely fast growing species, is encouraged. </w:t>
            </w:r>
            <w:r w:rsidR="009E7337" w:rsidRPr="00E63BE6">
              <w:rPr>
                <w:rFonts w:cstheme="minorHAnsi"/>
              </w:rPr>
              <w:t xml:space="preserve">As part of the new program for increased higher risk tree removal, </w:t>
            </w:r>
            <w:r>
              <w:rPr>
                <w:rFonts w:cstheme="minorHAnsi"/>
              </w:rPr>
              <w:t xml:space="preserve">as discussed above, PacifiCorp is targeting </w:t>
            </w:r>
            <w:r w:rsidR="009E7337">
              <w:rPr>
                <w:rFonts w:cstheme="minorHAnsi"/>
              </w:rPr>
              <w:t xml:space="preserve">particular areas of high density vegetation </w:t>
            </w:r>
            <w:r w:rsidR="009E7337" w:rsidRPr="00E63BE6">
              <w:t xml:space="preserve">for </w:t>
            </w:r>
            <w:r w:rsidR="009E7337">
              <w:t xml:space="preserve">increased </w:t>
            </w:r>
            <w:r w:rsidR="009E7337" w:rsidRPr="00E63BE6">
              <w:t xml:space="preserve">removal </w:t>
            </w:r>
            <w:r w:rsidR="009E7337">
              <w:t xml:space="preserve">of </w:t>
            </w:r>
            <w:r w:rsidR="009E7337" w:rsidRPr="00E63BE6">
              <w:t>non-compatible tree species that have a potential to encroach on facilities.</w:t>
            </w:r>
            <w:r w:rsidR="009E7337">
              <w:rPr>
                <w:rFonts w:cstheme="minorHAnsi"/>
                <w:color w:val="000000"/>
              </w:rPr>
              <w:t xml:space="preserve"> </w:t>
            </w:r>
          </w:p>
          <w:p w14:paraId="4A1EC90E" w14:textId="715FFCB4" w:rsidR="0030110D" w:rsidRPr="00F751DE" w:rsidRDefault="0010011F" w:rsidP="00F751DE">
            <w:pPr>
              <w:rPr>
                <w:rFonts w:cstheme="minorHAnsi"/>
                <w:i/>
                <w:color w:val="000000"/>
                <w:u w:val="single"/>
              </w:rPr>
            </w:pPr>
            <w:r w:rsidRPr="0010011F">
              <w:rPr>
                <w:rFonts w:cstheme="minorHAnsi"/>
                <w:b/>
              </w:rPr>
              <w:t xml:space="preserve">Removal of tall trees with path to strike </w:t>
            </w:r>
            <w:r w:rsidRPr="0010011F">
              <w:rPr>
                <w:b/>
              </w:rPr>
              <w:t>electric lines and equipment</w:t>
            </w:r>
            <w:r w:rsidRPr="0010011F">
              <w:rPr>
                <w:rFonts w:cstheme="minorHAnsi"/>
                <w:b/>
                <w:i/>
                <w:color w:val="000000"/>
              </w:rPr>
              <w:t xml:space="preserve">: </w:t>
            </w:r>
            <w:r w:rsidRPr="00C067C3">
              <w:rPr>
                <w:rFonts w:cstheme="minorHAnsi"/>
              </w:rPr>
              <w:t>PacifiCorp does not limit inspections or tree assessments to a pre-determined distance (which would be, presumably, the defined width of a particular right-of-way easement). As discussed in the hazard tree section above, PacifiCorp’s definition and assessment of hazard trees necessarily incorporates trees which are tall enough to fall into the right-of-way and strike a powerline. PacifiCorp does not conduct a Level 2 assessment on every tree tall enough to strike a powerline, because this would be unfeasible. Instead, PacifiCorp conducts a Level 1 assessment to identify trees tall enough to strike a powerline which may also be hazard trees; if such a tree is identified, PacifiCorp then conducts a Level 2 assessment to determine whether the tree is, in fact, a hazard tree subject to removal.</w:t>
            </w:r>
            <w:r>
              <w:rPr>
                <w:rFonts w:cstheme="minorHAnsi"/>
              </w:rPr>
              <w:t xml:space="preserve"> Moreover, PacifiCorp will consider tree height as a factor in determining whether any particular tree is a candidate for preemptive removal.</w:t>
            </w:r>
          </w:p>
        </w:tc>
      </w:tr>
      <w:tr w:rsidR="0021090F" w:rsidRPr="00B157DC" w14:paraId="3C596080"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B65CD69" w14:textId="1A95669A"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5B85F01D" w14:textId="1E2AF660" w:rsidR="0021090F" w:rsidRPr="00B157DC" w:rsidRDefault="0021090F"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10011F">
              <w:rPr>
                <w:rFonts w:ascii="Calibri" w:eastAsia="Times New Roman" w:hAnsi="Calibri" w:cs="Calibri"/>
                <w:color w:val="000000"/>
              </w:rPr>
              <w:t>Implemented</w:t>
            </w:r>
          </w:p>
        </w:tc>
      </w:tr>
      <w:tr w:rsidR="0021090F" w:rsidRPr="00B157DC" w14:paraId="1B735269"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BD7F1C8"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52335F36" w14:textId="717658DF" w:rsidR="00F317EF" w:rsidRDefault="00F317EF" w:rsidP="00F317EF">
            <w:pPr>
              <w:spacing w:line="240" w:lineRule="auto"/>
              <w:rPr>
                <w:rFonts w:ascii="Calibri" w:eastAsia="Times New Roman" w:hAnsi="Calibri" w:cs="Calibri"/>
                <w:color w:val="000000"/>
              </w:rPr>
            </w:pPr>
            <w:r>
              <w:rPr>
                <w:rFonts w:ascii="Calibri" w:eastAsia="Times New Roman" w:hAnsi="Calibri" w:cs="Calibri"/>
                <w:color w:val="000000"/>
              </w:rPr>
              <w:t>When constructing an overhead line, PacifiCorp makes every effort to avoid building new line</w:t>
            </w:r>
            <w:r w:rsidR="005D6970">
              <w:rPr>
                <w:rFonts w:ascii="Calibri" w:eastAsia="Times New Roman" w:hAnsi="Calibri" w:cs="Calibri"/>
                <w:color w:val="000000"/>
              </w:rPr>
              <w:t>s</w:t>
            </w:r>
            <w:r>
              <w:rPr>
                <w:rFonts w:ascii="Calibri" w:eastAsia="Times New Roman" w:hAnsi="Calibri" w:cs="Calibri"/>
                <w:color w:val="000000"/>
              </w:rPr>
              <w:t xml:space="preserve"> over or through trees that </w:t>
            </w:r>
            <w:r w:rsidR="005D6970">
              <w:rPr>
                <w:rFonts w:ascii="Calibri" w:eastAsia="Times New Roman" w:hAnsi="Calibri" w:cs="Calibri"/>
                <w:color w:val="000000"/>
              </w:rPr>
              <w:t xml:space="preserve">currently need or </w:t>
            </w:r>
            <w:r>
              <w:rPr>
                <w:rFonts w:ascii="Calibri" w:eastAsia="Times New Roman" w:hAnsi="Calibri" w:cs="Calibri"/>
                <w:color w:val="000000"/>
              </w:rPr>
              <w:t xml:space="preserve">will need to be cleared from the facilities in the future. This general approach reduces the volume of vegetation management activates required while also reducing general operational exposure and wildfire risk. Where PacifiCorp operates existing lines or where </w:t>
            </w:r>
            <w:r w:rsidR="005D6970">
              <w:rPr>
                <w:rFonts w:ascii="Calibri" w:eastAsia="Times New Roman" w:hAnsi="Calibri" w:cs="Calibri"/>
                <w:color w:val="000000"/>
              </w:rPr>
              <w:t>this vegetation c</w:t>
            </w:r>
            <w:r>
              <w:rPr>
                <w:rFonts w:ascii="Calibri" w:eastAsia="Times New Roman" w:hAnsi="Calibri" w:cs="Calibri"/>
                <w:color w:val="000000"/>
              </w:rPr>
              <w:t>annot be avoided in order to properly serve customers and meet federal and state requirements, PacifiCorp lever</w:t>
            </w:r>
            <w:r w:rsidR="00BB7F6C">
              <w:rPr>
                <w:rFonts w:ascii="Calibri" w:eastAsia="Times New Roman" w:hAnsi="Calibri" w:cs="Calibri"/>
                <w:color w:val="000000"/>
              </w:rPr>
              <w:t>ages its Vegetation Management S</w:t>
            </w:r>
            <w:r>
              <w:rPr>
                <w:rFonts w:ascii="Calibri" w:eastAsia="Times New Roman" w:hAnsi="Calibri" w:cs="Calibri"/>
                <w:color w:val="000000"/>
              </w:rPr>
              <w:t xml:space="preserve">tandard </w:t>
            </w:r>
            <w:r w:rsidR="00BB7F6C">
              <w:rPr>
                <w:rFonts w:ascii="Calibri" w:eastAsia="Times New Roman" w:hAnsi="Calibri" w:cs="Calibri"/>
                <w:color w:val="000000"/>
              </w:rPr>
              <w:t>Operating P</w:t>
            </w:r>
            <w:r>
              <w:rPr>
                <w:rFonts w:ascii="Calibri" w:eastAsia="Times New Roman" w:hAnsi="Calibri" w:cs="Calibri"/>
                <w:color w:val="000000"/>
              </w:rPr>
              <w:t xml:space="preserve">rocedures to ensure safe and reliable delivery of power. In the absence of such practices or programs, vegetation can lead to incidental contact and fault scenarios which, depending on the environmental conditions and presence of additional fuel, can lead to wildfire events. </w:t>
            </w:r>
          </w:p>
          <w:p w14:paraId="366352FC" w14:textId="2B078ADE" w:rsidR="0021090F" w:rsidRPr="00FC15AA" w:rsidRDefault="00F751DE" w:rsidP="00F751DE">
            <w:pPr>
              <w:spacing w:after="0" w:line="240" w:lineRule="auto"/>
              <w:rPr>
                <w:rFonts w:cstheme="minorHAnsi"/>
              </w:rPr>
            </w:pPr>
            <w:r>
              <w:rPr>
                <w:rFonts w:cstheme="minorHAnsi"/>
              </w:rPr>
              <w:t>Therefore, m</w:t>
            </w:r>
            <w:r w:rsidR="00F317EF" w:rsidRPr="000B1883">
              <w:rPr>
                <w:rFonts w:cstheme="minorHAnsi"/>
              </w:rPr>
              <w:t xml:space="preserve">aintaining safe clearances is the starting point of any utility vegetation management plan, including PacifiCorp’s. </w:t>
            </w:r>
          </w:p>
        </w:tc>
      </w:tr>
      <w:tr w:rsidR="0021090F" w:rsidRPr="00B157DC" w14:paraId="4754DFC2"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22D36D9"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0B9DFF39" w14:textId="54A7F9DB" w:rsidR="0021090F" w:rsidRPr="00B157DC" w:rsidRDefault="0021090F"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FC15AA">
              <w:rPr>
                <w:rFonts w:ascii="Calibri" w:eastAsia="Times New Roman" w:hAnsi="Calibri" w:cs="Calibri"/>
                <w:color w:val="000000"/>
              </w:rPr>
              <w:t>System wide with specific rules applied to the HFTD</w:t>
            </w:r>
          </w:p>
        </w:tc>
      </w:tr>
      <w:tr w:rsidR="00FC15AA" w:rsidRPr="00B157DC" w14:paraId="19D565AB"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E18FC35" w14:textId="77777777" w:rsidR="00FC15AA" w:rsidRPr="00B157DC" w:rsidRDefault="00FC15AA" w:rsidP="00FC15A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3F9031DB" w14:textId="12B182AE" w:rsidR="00FC15AA" w:rsidRPr="00B157DC" w:rsidRDefault="00FC15AA" w:rsidP="00FC15AA">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See Section 5.3.5.13</w:t>
            </w:r>
          </w:p>
        </w:tc>
      </w:tr>
      <w:tr w:rsidR="00FC15AA" w:rsidRPr="00B157DC" w14:paraId="68F3F2E6"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AAA130F" w14:textId="77777777" w:rsidR="00FC15AA" w:rsidRPr="00B157DC" w:rsidRDefault="00FC15AA" w:rsidP="00FC15A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59A9FA4B" w14:textId="6B49696A" w:rsidR="00FC15AA" w:rsidRPr="00B157DC" w:rsidRDefault="008B5ECF" w:rsidP="0059687C">
            <w:pPr>
              <w:spacing w:after="0" w:line="240" w:lineRule="auto"/>
              <w:rPr>
                <w:rFonts w:ascii="Calibri" w:eastAsia="Times New Roman" w:hAnsi="Calibri" w:cs="Calibri"/>
                <w:color w:val="000000"/>
              </w:rPr>
            </w:pPr>
            <w:r>
              <w:rPr>
                <w:color w:val="000000"/>
              </w:rPr>
              <w:t>Demonstrated effectiveness includes the identification of corrective work and maintenance of proper clearance, as identified through audits, and reduction in ignition potential by identifying and mitigating vegetation related conditions.</w:t>
            </w:r>
            <w:r w:rsidRPr="00B157DC">
              <w:rPr>
                <w:rFonts w:ascii="Calibri" w:eastAsia="Times New Roman" w:hAnsi="Calibri" w:cs="Calibri"/>
                <w:color w:val="000000"/>
              </w:rPr>
              <w:t xml:space="preserve"> </w:t>
            </w:r>
            <w:r>
              <w:rPr>
                <w:rFonts w:ascii="Calibri" w:eastAsia="Times New Roman" w:hAnsi="Calibri" w:cs="Calibri"/>
                <w:color w:val="000000"/>
              </w:rPr>
              <w:t xml:space="preserve"> </w:t>
            </w:r>
          </w:p>
        </w:tc>
      </w:tr>
      <w:tr w:rsidR="00FC15AA" w:rsidRPr="00B157DC" w14:paraId="144BA900"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71BA51B8" w14:textId="77777777" w:rsidR="00FC15AA" w:rsidRPr="00B157DC" w:rsidRDefault="00FC15AA" w:rsidP="00FC15A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13DDFCD4" w14:textId="77777777" w:rsidR="00FC15AA" w:rsidRPr="00B157DC" w:rsidRDefault="00FC15AA" w:rsidP="00FC15A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46390398" w14:textId="27DE58CE" w:rsidR="00FC15AA" w:rsidRPr="00B157DC" w:rsidRDefault="00FC15AA" w:rsidP="00FC15AA">
            <w:pPr>
              <w:spacing w:after="0" w:line="240" w:lineRule="auto"/>
              <w:rPr>
                <w:rFonts w:ascii="Calibri" w:eastAsia="Times New Roman" w:hAnsi="Calibri" w:cs="Calibri"/>
                <w:color w:val="000000"/>
              </w:rPr>
            </w:pPr>
            <w:r>
              <w:rPr>
                <w:rFonts w:ascii="Calibri" w:eastAsia="Times New Roman" w:hAnsi="Calibri" w:cs="Calibri"/>
                <w:color w:val="000000"/>
              </w:rPr>
              <w:t xml:space="preserve">As with all of PacifiCorp’s inspection programs, the company intends to implement these programs, pilot new technologies or methods where appropriate, and translate lessons learned or effectiveness into long term program modification and evolution. This same approach applies to the improvement of vegetation management activities. </w:t>
            </w:r>
          </w:p>
        </w:tc>
      </w:tr>
      <w:tr w:rsidR="00FC15AA" w:rsidRPr="00B157DC" w14:paraId="664A82C6" w14:textId="77777777" w:rsidTr="00795F14">
        <w:trPr>
          <w:trHeight w:val="895"/>
        </w:trPr>
        <w:tc>
          <w:tcPr>
            <w:tcW w:w="540" w:type="dxa"/>
            <w:vMerge/>
            <w:tcBorders>
              <w:top w:val="nil"/>
              <w:left w:val="single" w:sz="4" w:space="0" w:color="auto"/>
              <w:bottom w:val="single" w:sz="4" w:space="0" w:color="auto"/>
              <w:right w:val="single" w:sz="4" w:space="0" w:color="auto"/>
            </w:tcBorders>
            <w:vAlign w:val="center"/>
            <w:hideMark/>
          </w:tcPr>
          <w:p w14:paraId="359F231E" w14:textId="77777777" w:rsidR="00FC15AA" w:rsidRPr="00B157DC" w:rsidRDefault="00FC15AA" w:rsidP="00FC15AA">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512FFA1" w14:textId="77777777" w:rsidR="00FC15AA" w:rsidRPr="00B157DC" w:rsidRDefault="00FC15AA" w:rsidP="00FC15A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34E59323" w14:textId="41419A20" w:rsidR="00FC15AA" w:rsidRPr="00B157DC" w:rsidRDefault="00FC15AA" w:rsidP="00FC15AA">
            <w:pPr>
              <w:spacing w:after="0" w:line="240" w:lineRule="auto"/>
              <w:rPr>
                <w:rFonts w:ascii="Calibri" w:eastAsia="Times New Roman" w:hAnsi="Calibri" w:cs="Calibri"/>
                <w:color w:val="000000"/>
              </w:rPr>
            </w:pPr>
            <w:r>
              <w:rPr>
                <w:rFonts w:ascii="Calibri" w:eastAsia="Times New Roman" w:hAnsi="Calibri" w:cs="Calibri"/>
                <w:color w:val="000000"/>
              </w:rPr>
              <w:t>No planned evolution</w:t>
            </w:r>
          </w:p>
        </w:tc>
      </w:tr>
      <w:tr w:rsidR="00FC15AA" w:rsidRPr="00B157DC" w14:paraId="423CC07F" w14:textId="77777777" w:rsidTr="00795F14">
        <w:trPr>
          <w:trHeight w:val="804"/>
        </w:trPr>
        <w:tc>
          <w:tcPr>
            <w:tcW w:w="540" w:type="dxa"/>
            <w:vMerge/>
            <w:tcBorders>
              <w:top w:val="nil"/>
              <w:left w:val="single" w:sz="4" w:space="0" w:color="auto"/>
              <w:bottom w:val="single" w:sz="4" w:space="0" w:color="auto"/>
              <w:right w:val="single" w:sz="4" w:space="0" w:color="auto"/>
            </w:tcBorders>
            <w:vAlign w:val="center"/>
            <w:hideMark/>
          </w:tcPr>
          <w:p w14:paraId="5387D6B2" w14:textId="77777777" w:rsidR="00FC15AA" w:rsidRPr="00B157DC" w:rsidRDefault="00FC15AA" w:rsidP="00FC15AA">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D4452AB" w14:textId="77777777" w:rsidR="00FC15AA" w:rsidRPr="00B157DC" w:rsidRDefault="00FC15AA" w:rsidP="00FC15A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1D3444B2" w14:textId="4EAD02BD" w:rsidR="00FC15AA" w:rsidRPr="0059687C" w:rsidRDefault="00FC15AA" w:rsidP="00F01BF4">
            <w:pPr>
              <w:pStyle w:val="ListParagraph"/>
              <w:numPr>
                <w:ilvl w:val="0"/>
                <w:numId w:val="15"/>
              </w:numPr>
              <w:spacing w:after="0" w:line="240" w:lineRule="auto"/>
              <w:rPr>
                <w:rFonts w:ascii="Calibri" w:eastAsia="Times New Roman" w:hAnsi="Calibri" w:cs="Calibri"/>
                <w:color w:val="000000"/>
              </w:rPr>
            </w:pPr>
            <w:r w:rsidRPr="0059687C">
              <w:rPr>
                <w:rFonts w:ascii="Calibri" w:eastAsia="Times New Roman" w:hAnsi="Calibri" w:cs="Calibri"/>
                <w:color w:val="000000"/>
              </w:rPr>
              <w:t xml:space="preserve">Pilot new electronic planning, mapping, and record keeping system with the HFTD. </w:t>
            </w:r>
          </w:p>
          <w:p w14:paraId="10D9BA58" w14:textId="77777777" w:rsidR="0059687C" w:rsidRDefault="00FC15AA" w:rsidP="00F01BF4">
            <w:pPr>
              <w:pStyle w:val="ListParagraph"/>
              <w:numPr>
                <w:ilvl w:val="0"/>
                <w:numId w:val="15"/>
              </w:numPr>
              <w:spacing w:after="0" w:line="240" w:lineRule="auto"/>
              <w:rPr>
                <w:rFonts w:ascii="Calibri" w:eastAsia="Times New Roman" w:hAnsi="Calibri" w:cs="Calibri"/>
                <w:color w:val="000000"/>
              </w:rPr>
            </w:pPr>
            <w:r w:rsidRPr="0059687C">
              <w:rPr>
                <w:rFonts w:ascii="Calibri" w:eastAsia="Times New Roman" w:hAnsi="Calibri" w:cs="Calibri"/>
                <w:color w:val="000000"/>
              </w:rPr>
              <w:t>Evaluate potential expansion of program scope.</w:t>
            </w:r>
          </w:p>
          <w:p w14:paraId="61242217" w14:textId="7EBC7041" w:rsidR="005D6970" w:rsidRPr="0059687C" w:rsidRDefault="0059687C" w:rsidP="00F01BF4">
            <w:pPr>
              <w:pStyle w:val="ListParagraph"/>
              <w:numPr>
                <w:ilvl w:val="0"/>
                <w:numId w:val="15"/>
              </w:numPr>
              <w:spacing w:after="0" w:line="240" w:lineRule="auto"/>
              <w:rPr>
                <w:rFonts w:ascii="Calibri" w:eastAsia="Times New Roman" w:hAnsi="Calibri" w:cs="Calibri"/>
                <w:color w:val="000000"/>
              </w:rPr>
            </w:pPr>
            <w:r>
              <w:rPr>
                <w:rFonts w:cstheme="minorHAnsi"/>
              </w:rPr>
              <w:t>Evaluate potential implementation of a</w:t>
            </w:r>
            <w:r w:rsidR="005D6970" w:rsidRPr="0059687C">
              <w:rPr>
                <w:rFonts w:cstheme="minorHAnsi"/>
              </w:rPr>
              <w:t xml:space="preserve"> program for increased higher risk tree removal and increased clearing of rights-of-way in the HFTD. </w:t>
            </w:r>
          </w:p>
        </w:tc>
      </w:tr>
      <w:tr w:rsidR="00662D6B" w:rsidRPr="00B157DC" w14:paraId="407D6609" w14:textId="77777777" w:rsidTr="00FC15AA">
        <w:trPr>
          <w:trHeight w:val="834"/>
        </w:trPr>
        <w:tc>
          <w:tcPr>
            <w:tcW w:w="540" w:type="dxa"/>
            <w:vMerge/>
            <w:tcBorders>
              <w:top w:val="nil"/>
              <w:left w:val="single" w:sz="4" w:space="0" w:color="auto"/>
              <w:bottom w:val="single" w:sz="4" w:space="0" w:color="auto"/>
              <w:right w:val="single" w:sz="4" w:space="0" w:color="auto"/>
            </w:tcBorders>
            <w:vAlign w:val="center"/>
            <w:hideMark/>
          </w:tcPr>
          <w:p w14:paraId="2FB19072" w14:textId="77777777" w:rsidR="00662D6B" w:rsidRPr="00B157DC" w:rsidRDefault="00662D6B" w:rsidP="00662D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9FF23C1" w14:textId="77777777" w:rsidR="00662D6B" w:rsidRPr="00B157DC" w:rsidRDefault="00662D6B" w:rsidP="00662D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5C0B81BF" w14:textId="288A682D" w:rsidR="00662D6B" w:rsidRPr="00B157DC" w:rsidRDefault="00662D6B" w:rsidP="00662D6B">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As PacifiCorp continues to implement its multi-year WMP, the company will continue to evaluate how inspections </w:t>
            </w:r>
            <w:r w:rsidR="008E3DAF">
              <w:rPr>
                <w:rFonts w:ascii="Calibri" w:eastAsia="Times New Roman" w:hAnsi="Calibri" w:cs="Calibri"/>
                <w:color w:val="000000"/>
              </w:rPr>
              <w:t xml:space="preserve">and programs </w:t>
            </w:r>
            <w:r>
              <w:rPr>
                <w:rFonts w:ascii="Calibri" w:eastAsia="Times New Roman" w:hAnsi="Calibri" w:cs="Calibri"/>
                <w:color w:val="000000"/>
              </w:rPr>
              <w:t xml:space="preserve">may be improved by either changes to scope, tools, frequency, or correction timeframe. While PacifiCorp is early in the implementation of its multi-year WMP, PacifiCorp anticipates incorporating changes within the next three years. Additionally, as included in Section 5.3.5.6, PacifiCorp is beginning implementation of an electronic planning and tracking system to include specific </w:t>
            </w:r>
            <w:r>
              <w:t xml:space="preserve">GIS locations and </w:t>
            </w:r>
            <w:r w:rsidRPr="00040B74">
              <w:t>detailed descriptions of required work</w:t>
            </w:r>
            <w:r>
              <w:t xml:space="preserve"> as well as records of completed activities. PacifiCorp anticipates that this planning and tracking system will be fully implemented and incorporated in all facets of the company’s vegetation management program within the next three years.  </w:t>
            </w:r>
          </w:p>
        </w:tc>
      </w:tr>
      <w:tr w:rsidR="00662D6B" w:rsidRPr="00B157DC" w14:paraId="7F2A8CE7" w14:textId="77777777" w:rsidTr="00FC15AA">
        <w:trPr>
          <w:trHeight w:val="849"/>
        </w:trPr>
        <w:tc>
          <w:tcPr>
            <w:tcW w:w="540" w:type="dxa"/>
            <w:vMerge/>
            <w:tcBorders>
              <w:top w:val="nil"/>
              <w:left w:val="single" w:sz="4" w:space="0" w:color="auto"/>
              <w:bottom w:val="single" w:sz="4" w:space="0" w:color="auto"/>
              <w:right w:val="single" w:sz="4" w:space="0" w:color="auto"/>
            </w:tcBorders>
            <w:vAlign w:val="center"/>
            <w:hideMark/>
          </w:tcPr>
          <w:p w14:paraId="25C04575" w14:textId="77777777" w:rsidR="00662D6B" w:rsidRPr="00B157DC" w:rsidRDefault="00662D6B" w:rsidP="00662D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C355957" w14:textId="77777777" w:rsidR="00662D6B" w:rsidRPr="00B157DC" w:rsidRDefault="00662D6B" w:rsidP="00662D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1B7C3AD1" w14:textId="77777777" w:rsidR="00662D6B" w:rsidRDefault="00662D6B" w:rsidP="00662D6B">
            <w:pPr>
              <w:jc w:val="left"/>
            </w:pPr>
            <w:r>
              <w:t>Continued evolution of planning and tracking systems.</w:t>
            </w:r>
          </w:p>
          <w:p w14:paraId="05B15585" w14:textId="07E92D49" w:rsidR="00662D6B" w:rsidRPr="00B157DC" w:rsidRDefault="00662D6B" w:rsidP="00662D6B">
            <w:pPr>
              <w:spacing w:after="0" w:line="240" w:lineRule="auto"/>
              <w:jc w:val="left"/>
              <w:rPr>
                <w:rFonts w:ascii="Calibri" w:eastAsia="Times New Roman" w:hAnsi="Calibri" w:cs="Calibri"/>
                <w:color w:val="000000"/>
              </w:rPr>
            </w:pPr>
            <w:r>
              <w:t xml:space="preserve">Monitor of existing programs, pilot new technologies or methods where appropriate, and translate lessons learned or effectiveness into program modification and evolution. </w:t>
            </w:r>
          </w:p>
        </w:tc>
      </w:tr>
    </w:tbl>
    <w:p w14:paraId="566231CB" w14:textId="77777777" w:rsidR="00A27AB1" w:rsidRPr="00A27AB1" w:rsidRDefault="00A27AB1" w:rsidP="00A27AB1"/>
    <w:p w14:paraId="6E98C0C0" w14:textId="77777777" w:rsidR="00780555" w:rsidRDefault="00780555">
      <w:pPr>
        <w:rPr>
          <w:rFonts w:asciiTheme="majorHAnsi" w:eastAsiaTheme="majorEastAsia" w:hAnsiTheme="majorHAnsi" w:cstheme="majorBidi"/>
          <w:b/>
          <w:iCs/>
        </w:rPr>
      </w:pPr>
      <w:r>
        <w:br w:type="page"/>
      </w:r>
    </w:p>
    <w:p w14:paraId="70CACD9E" w14:textId="3D2445FE" w:rsidR="00A27AB1" w:rsidRDefault="00A27AB1" w:rsidP="007C0F9C">
      <w:pPr>
        <w:pStyle w:val="Heading4"/>
      </w:pPr>
      <w:r>
        <w:t xml:space="preserve">Other </w:t>
      </w:r>
      <w:r w:rsidR="003F4E4C">
        <w:t>– Radial Pole Clearing</w:t>
      </w:r>
    </w:p>
    <w:tbl>
      <w:tblPr>
        <w:tblW w:w="13087" w:type="dxa"/>
        <w:tblInd w:w="-5" w:type="dxa"/>
        <w:tblLook w:val="04A0" w:firstRow="1" w:lastRow="0" w:firstColumn="1" w:lastColumn="0" w:noHBand="0" w:noVBand="1"/>
      </w:tblPr>
      <w:tblGrid>
        <w:gridCol w:w="540"/>
        <w:gridCol w:w="1890"/>
        <w:gridCol w:w="10657"/>
      </w:tblGrid>
      <w:tr w:rsidR="003F4E4C" w:rsidRPr="00B157DC" w14:paraId="54474A30" w14:textId="77777777" w:rsidTr="00984865">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860C67B" w14:textId="77777777" w:rsidR="003F4E4C" w:rsidRPr="00B157DC" w:rsidRDefault="003F4E4C" w:rsidP="0098486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03AB0E11" w14:textId="77777777" w:rsidR="003F4E4C" w:rsidRPr="00B157DC" w:rsidRDefault="003F4E4C" w:rsidP="00984865">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3F4E4C" w:rsidRPr="00B157DC" w14:paraId="2A8570D7" w14:textId="77777777" w:rsidTr="00984865">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DF5ED20" w14:textId="77777777" w:rsidR="003F4E4C" w:rsidRPr="00B157DC" w:rsidRDefault="003F4E4C" w:rsidP="0098486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E96CEB9" w14:textId="1D22F9C6" w:rsidR="003F4E4C" w:rsidRPr="003F4E4C" w:rsidRDefault="003F4E4C" w:rsidP="003F4E4C">
            <w:pPr>
              <w:spacing w:after="0"/>
            </w:pPr>
            <w:r w:rsidRPr="003F4E4C">
              <w:t xml:space="preserve">Radial Pole Clearing  </w:t>
            </w:r>
            <w:r w:rsidR="00A6242D">
              <w:t>(including incremental)</w:t>
            </w:r>
            <w:r w:rsidR="003B388F" w:rsidRPr="003F4E4C">
              <w:t xml:space="preserve"> </w:t>
            </w:r>
          </w:p>
        </w:tc>
      </w:tr>
      <w:tr w:rsidR="003F4E4C" w:rsidRPr="00B157DC" w14:paraId="16570AC1" w14:textId="77777777" w:rsidTr="00984865">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C46B5A8" w14:textId="77777777" w:rsidR="003F4E4C" w:rsidRPr="00B157DC" w:rsidRDefault="003F4E4C" w:rsidP="0098486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34EE5F26" w14:textId="77777777" w:rsidR="004A61FB" w:rsidRDefault="004A61FB" w:rsidP="004A61FB">
            <w:pPr>
              <w:pStyle w:val="ListParagraph"/>
              <w:ind w:left="0"/>
              <w:contextualSpacing w:val="0"/>
              <w:rPr>
                <w:rFonts w:cstheme="minorHAnsi"/>
                <w:color w:val="000000"/>
              </w:rPr>
            </w:pPr>
            <w:r w:rsidRPr="00E14D51">
              <w:rPr>
                <w:rFonts w:ascii="Calibri" w:eastAsia="Times New Roman" w:hAnsi="Calibri" w:cs="Calibri"/>
                <w:noProof/>
                <w:color w:val="000000"/>
              </w:rPr>
              <w:drawing>
                <wp:anchor distT="0" distB="0" distL="114300" distR="114300" simplePos="0" relativeHeight="251670528" behindDoc="1" locked="0" layoutInCell="1" allowOverlap="1" wp14:anchorId="1CB95EAE" wp14:editId="0E71F408">
                  <wp:simplePos x="0" y="0"/>
                  <wp:positionH relativeFrom="column">
                    <wp:posOffset>3234055</wp:posOffset>
                  </wp:positionH>
                  <wp:positionV relativeFrom="paragraph">
                    <wp:posOffset>186055</wp:posOffset>
                  </wp:positionV>
                  <wp:extent cx="3391535" cy="2901950"/>
                  <wp:effectExtent l="0" t="0" r="0" b="0"/>
                  <wp:wrapTight wrapText="bothSides">
                    <wp:wrapPolygon edited="0">
                      <wp:start x="0" y="0"/>
                      <wp:lineTo x="0" y="21411"/>
                      <wp:lineTo x="21475" y="21411"/>
                      <wp:lineTo x="214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1535" cy="290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162">
              <w:rPr>
                <w:rFonts w:cstheme="minorHAnsi"/>
                <w:color w:val="000000"/>
              </w:rPr>
              <w:t xml:space="preserve">PacifiCorp vegetation management </w:t>
            </w:r>
            <w:r>
              <w:rPr>
                <w:rFonts w:cstheme="minorHAnsi"/>
                <w:color w:val="000000"/>
              </w:rPr>
              <w:t xml:space="preserve">has expanded </w:t>
            </w:r>
            <w:r w:rsidRPr="00F56162">
              <w:rPr>
                <w:rFonts w:cstheme="minorHAnsi"/>
                <w:color w:val="000000"/>
              </w:rPr>
              <w:t>pole clearing</w:t>
            </w:r>
            <w:r>
              <w:rPr>
                <w:rFonts w:cstheme="minorHAnsi"/>
                <w:color w:val="000000"/>
              </w:rPr>
              <w:t xml:space="preserve"> to include 2,768 Local Responsibility Area (LRA) </w:t>
            </w:r>
            <w:r w:rsidRPr="00F56162">
              <w:rPr>
                <w:rFonts w:cstheme="minorHAnsi"/>
                <w:color w:val="000000"/>
              </w:rPr>
              <w:t>subject equ</w:t>
            </w:r>
            <w:r>
              <w:rPr>
                <w:rFonts w:cstheme="minorHAnsi"/>
                <w:color w:val="000000"/>
              </w:rPr>
              <w:t>ipment poles located in the HFTD in additional to its existing program in compliance with regulations of clearing 12,292 State Responsibility Area (SRA) subject poles</w:t>
            </w:r>
            <w:r w:rsidRPr="00F56162">
              <w:rPr>
                <w:rFonts w:cstheme="minorHAnsi"/>
                <w:color w:val="000000"/>
              </w:rPr>
              <w:t xml:space="preserve">. </w:t>
            </w:r>
          </w:p>
          <w:p w14:paraId="37C4F3BF" w14:textId="77777777" w:rsidR="004A61FB" w:rsidRDefault="004A61FB" w:rsidP="004A61FB">
            <w:pPr>
              <w:pStyle w:val="ListParagraph"/>
              <w:ind w:left="0"/>
              <w:contextualSpacing w:val="0"/>
            </w:pPr>
            <w:r w:rsidRPr="00F56162">
              <w:rPr>
                <w:rFonts w:cstheme="minorHAnsi"/>
                <w:color w:val="000000"/>
              </w:rPr>
              <w:t xml:space="preserve">Pole clearing </w:t>
            </w:r>
            <w:r w:rsidRPr="00F56162">
              <w:t xml:space="preserve">involves </w:t>
            </w:r>
            <w:r>
              <w:t>the removal of</w:t>
            </w:r>
            <w:r w:rsidRPr="00F56162">
              <w:t xml:space="preserve"> all vegetation within a ten-foot radius cylinder of clear space around a subject pole and</w:t>
            </w:r>
            <w:r>
              <w:t xml:space="preserve"> the application of</w:t>
            </w:r>
            <w:r w:rsidRPr="00F56162">
              <w:t xml:space="preserve"> herbicides and soil sterilants to prevent any vegetation regrowth (unless prohibited by law or the property owner). </w:t>
            </w:r>
            <w:r>
              <w:t>See image</w:t>
            </w:r>
            <w:r>
              <w:rPr>
                <w:rStyle w:val="FootnoteReference"/>
              </w:rPr>
              <w:footnoteReference w:id="46"/>
            </w:r>
            <w:r>
              <w:t xml:space="preserve"> included, nothing that the image is meant to describe a concept, not a</w:t>
            </w:r>
            <w:r w:rsidRPr="003F4E4C">
              <w:rPr>
                <w:b/>
              </w:rPr>
              <w:t xml:space="preserve"> </w:t>
            </w:r>
            <w:r>
              <w:t xml:space="preserve">specification and, therefore does not incorporate the ten foot radius included in PacifiCorp’s program. </w:t>
            </w:r>
          </w:p>
          <w:p w14:paraId="00A6B414" w14:textId="19C7B00B" w:rsidR="003F4E4C" w:rsidRPr="003F17F1" w:rsidRDefault="004A61FB" w:rsidP="004A61FB">
            <w:pPr>
              <w:pStyle w:val="ListParagraph"/>
              <w:ind w:left="0"/>
              <w:contextualSpacing w:val="0"/>
            </w:pPr>
            <w:r w:rsidRPr="00F56162">
              <w:t xml:space="preserve">This </w:t>
            </w:r>
            <w:r w:rsidRPr="00F56162">
              <w:rPr>
                <w:rFonts w:cstheme="minorHAnsi"/>
                <w:color w:val="000000"/>
              </w:rPr>
              <w:t xml:space="preserve">strategy is distinct from </w:t>
            </w:r>
            <w:r>
              <w:rPr>
                <w:rFonts w:cstheme="minorHAnsi"/>
                <w:color w:val="000000"/>
              </w:rPr>
              <w:t>additional</w:t>
            </w:r>
            <w:r w:rsidRPr="00F56162">
              <w:rPr>
                <w:rFonts w:cstheme="minorHAnsi"/>
                <w:color w:val="000000"/>
              </w:rPr>
              <w:t xml:space="preserve"> clearance and removal activities</w:t>
            </w:r>
            <w:r>
              <w:rPr>
                <w:rFonts w:cstheme="minorHAnsi"/>
                <w:color w:val="000000"/>
              </w:rPr>
              <w:t xml:space="preserve"> and requirements </w:t>
            </w:r>
            <w:r w:rsidRPr="00F56162">
              <w:rPr>
                <w:rFonts w:cstheme="minorHAnsi"/>
                <w:color w:val="000000"/>
              </w:rPr>
              <w:t>because it</w:t>
            </w:r>
            <w:r w:rsidRPr="00F56162">
              <w:rPr>
                <w:rFonts w:cstheme="minorHAnsi"/>
              </w:rPr>
              <w:t xml:space="preserve"> is not designed to prevent contact between vegetation and a power line. Instead, </w:t>
            </w:r>
            <w:r>
              <w:rPr>
                <w:rFonts w:cstheme="minorHAnsi"/>
              </w:rPr>
              <w:t xml:space="preserve">similar to “slash management”, </w:t>
            </w:r>
            <w:r w:rsidRPr="00F56162">
              <w:rPr>
                <w:rFonts w:cstheme="minorHAnsi"/>
              </w:rPr>
              <w:t>pole clearing is designed to reduce the risk of fire ignition if sparks are emitted from electrical equipment</w:t>
            </w:r>
            <w:r w:rsidRPr="00F56162">
              <w:t xml:space="preserve">. </w:t>
            </w:r>
            <w:r>
              <w:t>PacifiCorp intends to implement p</w:t>
            </w:r>
            <w:r w:rsidRPr="00F56162">
              <w:t xml:space="preserve">ole clearing on wildland vegetation </w:t>
            </w:r>
            <w:r>
              <w:t>in the HFTD</w:t>
            </w:r>
            <w:r w:rsidRPr="00F56162">
              <w:t xml:space="preserve"> around poles which have fuses, air switches, clamps or other devices that could create sparks. After a pole has been cleared, a spark falling within the 10-foot radius would be much less likely to ignite a fire.</w:t>
            </w:r>
          </w:p>
        </w:tc>
      </w:tr>
      <w:tr w:rsidR="003F4E4C" w:rsidRPr="00B157DC" w14:paraId="68463904" w14:textId="77777777" w:rsidTr="00984865">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4445D64" w14:textId="77777777" w:rsidR="003F4E4C" w:rsidRPr="00B157DC" w:rsidRDefault="003F4E4C" w:rsidP="0098486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6DBF8B0C" w14:textId="77777777" w:rsidR="003F4E4C" w:rsidRPr="00B157DC" w:rsidRDefault="003F4E4C" w:rsidP="00984865">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Implemented</w:t>
            </w:r>
          </w:p>
        </w:tc>
      </w:tr>
      <w:tr w:rsidR="003F4E4C" w:rsidRPr="00B157DC" w14:paraId="764065A8" w14:textId="77777777" w:rsidTr="00984865">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9063507" w14:textId="77777777" w:rsidR="003F4E4C" w:rsidRPr="00B157DC" w:rsidRDefault="003F4E4C" w:rsidP="0098486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75531A4E" w14:textId="77777777" w:rsidR="004A61FB" w:rsidRDefault="004A61FB" w:rsidP="004A61FB">
            <w:r>
              <w:rPr>
                <w:rFonts w:ascii="Calibri" w:eastAsia="Times New Roman" w:hAnsi="Calibri" w:cs="Calibri"/>
                <w:color w:val="000000"/>
              </w:rPr>
              <w:t>As described in Section 5.3.3.7, overhead equipment, u</w:t>
            </w:r>
            <w:r w:rsidRPr="00D551A4">
              <w:t xml:space="preserve">nder certain conditions, </w:t>
            </w:r>
            <w:r>
              <w:t xml:space="preserve">can create a spark. This potential spark, depending on the environmental conditions and the presence of fuel, has the potential to result in an ignition. </w:t>
            </w:r>
          </w:p>
          <w:p w14:paraId="10251774" w14:textId="77777777" w:rsidR="004A61FB" w:rsidRDefault="004A61FB" w:rsidP="004A61FB">
            <w:pPr>
              <w:rPr>
                <w:rFonts w:cstheme="minorHAnsi"/>
              </w:rPr>
            </w:pPr>
            <w:r>
              <w:t xml:space="preserve">In contrast to other programs, radial pole clearing is not designed </w:t>
            </w:r>
            <w:r w:rsidRPr="00F56162">
              <w:rPr>
                <w:rFonts w:cstheme="minorHAnsi"/>
              </w:rPr>
              <w:t>to prevent contact between vegetation and a power line</w:t>
            </w:r>
            <w:r>
              <w:rPr>
                <w:rFonts w:cstheme="minorHAnsi"/>
              </w:rPr>
              <w:t>.</w:t>
            </w:r>
            <w:r w:rsidRPr="00F56162">
              <w:rPr>
                <w:rFonts w:cstheme="minorHAnsi"/>
              </w:rPr>
              <w:t xml:space="preserve"> Instead, </w:t>
            </w:r>
            <w:r>
              <w:rPr>
                <w:rFonts w:cstheme="minorHAnsi"/>
              </w:rPr>
              <w:t xml:space="preserve">similar to “slash management”, </w:t>
            </w:r>
            <w:r w:rsidRPr="00F56162">
              <w:rPr>
                <w:rFonts w:cstheme="minorHAnsi"/>
              </w:rPr>
              <w:t>pole clearing is designed to reduce the risk of fire ignition if sparks are emitted from electrical equipment</w:t>
            </w:r>
            <w:r>
              <w:rPr>
                <w:rFonts w:cstheme="minorHAnsi"/>
              </w:rPr>
              <w:t xml:space="preserve"> through elimination of the presence of fuel. </w:t>
            </w:r>
          </w:p>
          <w:p w14:paraId="1D44DF8A" w14:textId="6DCE47BA" w:rsidR="003F4E4C" w:rsidRPr="00B4645C" w:rsidRDefault="004A61FB" w:rsidP="004A61FB">
            <w:r>
              <w:rPr>
                <w:rFonts w:cstheme="minorHAnsi"/>
              </w:rPr>
              <w:t xml:space="preserve">While PacifiCorp views this as a stand-alone program, radial pole clearing also significantly </w:t>
            </w:r>
            <w:r>
              <w:rPr>
                <w:rFonts w:ascii="Calibri" w:eastAsia="Times New Roman" w:hAnsi="Calibri" w:cs="Calibri"/>
                <w:color w:val="000000"/>
              </w:rPr>
              <w:t>mitigates the potential risk and impact of overhead expulsion fuses and other equipment within the HFTD until non-expulsion fuses can be installed</w:t>
            </w:r>
            <w:r>
              <w:t xml:space="preserve"> as a part of the broader programs, as indicated in Section 5.3.3.7. </w:t>
            </w:r>
            <w:r>
              <w:rPr>
                <w:rFonts w:ascii="Calibri" w:eastAsia="Times New Roman" w:hAnsi="Calibri" w:cs="Calibri"/>
                <w:color w:val="000000"/>
              </w:rPr>
              <w:t xml:space="preserve">Furthermore, this program aligns with the recommended by </w:t>
            </w:r>
            <w:r w:rsidR="00A50C25">
              <w:rPr>
                <w:rFonts w:ascii="Calibri" w:eastAsia="Times New Roman" w:hAnsi="Calibri" w:cs="Calibri"/>
                <w:color w:val="000000"/>
              </w:rPr>
              <w:t>CALFIRE</w:t>
            </w:r>
            <w:r>
              <w:rPr>
                <w:rFonts w:ascii="Calibri" w:eastAsia="Times New Roman" w:hAnsi="Calibri" w:cs="Calibri"/>
                <w:color w:val="000000"/>
              </w:rPr>
              <w:t xml:space="preserve"> to remove vegetation from LRA poles in the HFTD.</w:t>
            </w:r>
          </w:p>
        </w:tc>
      </w:tr>
      <w:tr w:rsidR="004A61FB" w:rsidRPr="00B157DC" w14:paraId="5EC9757C" w14:textId="77777777" w:rsidTr="00984865">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F88C489" w14:textId="77777777" w:rsidR="004A61FB" w:rsidRPr="00B157DC" w:rsidRDefault="004A61FB" w:rsidP="004A61F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5CE881D3" w14:textId="22E3CAC3" w:rsidR="004A61FB" w:rsidRPr="003C632D" w:rsidRDefault="004A61FB" w:rsidP="004A61FB">
            <w:pPr>
              <w:spacing w:after="0"/>
            </w:pPr>
            <w:r>
              <w:rPr>
                <w:rFonts w:ascii="Calibri" w:eastAsia="Times New Roman" w:hAnsi="Calibri" w:cs="Calibri"/>
                <w:color w:val="000000"/>
              </w:rPr>
              <w:t xml:space="preserve">Specifically targeting </w:t>
            </w:r>
            <w:r w:rsidRPr="00F56162">
              <w:t xml:space="preserve">wildland vegetation </w:t>
            </w:r>
            <w:r>
              <w:t>in the HFTD</w:t>
            </w:r>
            <w:r w:rsidRPr="00F56162">
              <w:t xml:space="preserve"> around poles which have fuses, air switches, clamps or other devices that could create sparks</w:t>
            </w:r>
            <w:r>
              <w:t>.</w:t>
            </w:r>
          </w:p>
        </w:tc>
      </w:tr>
      <w:tr w:rsidR="004A61FB" w:rsidRPr="00B157DC" w14:paraId="5A0A1DA4" w14:textId="77777777" w:rsidTr="00984865">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1ACFD38" w14:textId="77777777" w:rsidR="004A61FB" w:rsidRPr="00B157DC" w:rsidRDefault="004A61FB" w:rsidP="004A61F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147B521F" w14:textId="7D175FE6" w:rsidR="004A61FB" w:rsidRPr="00B157DC" w:rsidRDefault="004A61FB" w:rsidP="004A61F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Section 5.3.5.13</w:t>
            </w:r>
          </w:p>
        </w:tc>
      </w:tr>
      <w:tr w:rsidR="004A61FB" w:rsidRPr="00B157DC" w14:paraId="21054381" w14:textId="77777777" w:rsidTr="00984865">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1200720" w14:textId="77777777" w:rsidR="004A61FB" w:rsidRPr="00B157DC" w:rsidRDefault="004A61FB" w:rsidP="004A61F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54BE3BB4" w14:textId="612FAEFB" w:rsidR="004A61FB" w:rsidRPr="00B157DC" w:rsidRDefault="004A61FB" w:rsidP="004A61FB">
            <w:pPr>
              <w:spacing w:after="0" w:line="240" w:lineRule="auto"/>
              <w:rPr>
                <w:rFonts w:ascii="Calibri" w:eastAsia="Times New Roman" w:hAnsi="Calibri" w:cs="Calibri"/>
                <w:color w:val="000000"/>
              </w:rPr>
            </w:pPr>
            <w:r>
              <w:t>PacifiCorp views effectiveness of this program as removal of vegetation around the poles. PacifiCorp plans to ensure this effectiveness through an annually assessment of transmission lines or distribution feeders for any further vegetation growth on or around the poles.</w:t>
            </w:r>
          </w:p>
        </w:tc>
      </w:tr>
      <w:tr w:rsidR="003F4E4C" w:rsidRPr="00B157DC" w14:paraId="10D36B24" w14:textId="77777777" w:rsidTr="00984865">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61FB80E8" w14:textId="77777777" w:rsidR="003F4E4C" w:rsidRPr="00B157DC" w:rsidRDefault="003F4E4C" w:rsidP="0098486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088D2458" w14:textId="77777777" w:rsidR="003F4E4C" w:rsidRPr="00B157DC" w:rsidRDefault="003F4E4C" w:rsidP="0098486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29B7F234" w14:textId="77777777" w:rsidR="003F4E4C" w:rsidRPr="00B157DC" w:rsidRDefault="003F4E4C" w:rsidP="00984865">
            <w:pPr>
              <w:spacing w:after="0" w:line="240" w:lineRule="auto"/>
              <w:rPr>
                <w:rFonts w:ascii="Calibri" w:eastAsia="Times New Roman" w:hAnsi="Calibri" w:cs="Calibri"/>
                <w:color w:val="000000"/>
              </w:rPr>
            </w:pPr>
            <w:r>
              <w:rPr>
                <w:color w:val="000000"/>
              </w:rPr>
              <w:t xml:space="preserve">As with all of PacifiCorp’s programs, the company intends to implement these processes, pilot new technologies or methods where appropriate, and translate lessons learned or effectiveness into program modification and evolution. Specific to radial pole clearing, this could include a change to tools, specifications and frequency, or both. </w:t>
            </w:r>
          </w:p>
        </w:tc>
      </w:tr>
      <w:tr w:rsidR="003F4E4C" w:rsidRPr="00B157DC" w14:paraId="6BE97617" w14:textId="77777777" w:rsidTr="00984865">
        <w:trPr>
          <w:trHeight w:val="895"/>
        </w:trPr>
        <w:tc>
          <w:tcPr>
            <w:tcW w:w="540" w:type="dxa"/>
            <w:vMerge/>
            <w:tcBorders>
              <w:top w:val="nil"/>
              <w:left w:val="single" w:sz="4" w:space="0" w:color="auto"/>
              <w:bottom w:val="single" w:sz="4" w:space="0" w:color="auto"/>
              <w:right w:val="single" w:sz="4" w:space="0" w:color="auto"/>
            </w:tcBorders>
            <w:vAlign w:val="center"/>
            <w:hideMark/>
          </w:tcPr>
          <w:p w14:paraId="19C20B0A" w14:textId="77777777" w:rsidR="003F4E4C" w:rsidRPr="00B157DC" w:rsidRDefault="003F4E4C" w:rsidP="00984865">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42E32A2" w14:textId="77777777" w:rsidR="003F4E4C" w:rsidRPr="00B157DC" w:rsidRDefault="003F4E4C" w:rsidP="0098486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3B594CF0" w14:textId="77777777" w:rsidR="003F4E4C" w:rsidRPr="00B157DC" w:rsidRDefault="003F4E4C" w:rsidP="00984865">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w:t>
            </w:r>
          </w:p>
        </w:tc>
      </w:tr>
      <w:tr w:rsidR="003F4E4C" w:rsidRPr="00B157DC" w14:paraId="017337D4" w14:textId="77777777" w:rsidTr="00984865">
        <w:trPr>
          <w:trHeight w:val="804"/>
        </w:trPr>
        <w:tc>
          <w:tcPr>
            <w:tcW w:w="540" w:type="dxa"/>
            <w:vMerge/>
            <w:tcBorders>
              <w:top w:val="nil"/>
              <w:left w:val="single" w:sz="4" w:space="0" w:color="auto"/>
              <w:bottom w:val="single" w:sz="4" w:space="0" w:color="auto"/>
              <w:right w:val="single" w:sz="4" w:space="0" w:color="auto"/>
            </w:tcBorders>
            <w:vAlign w:val="center"/>
            <w:hideMark/>
          </w:tcPr>
          <w:p w14:paraId="76644790" w14:textId="77777777" w:rsidR="003F4E4C" w:rsidRPr="00B157DC" w:rsidRDefault="003F4E4C" w:rsidP="00984865">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01A5F38" w14:textId="77777777" w:rsidR="003F4E4C" w:rsidRPr="00B157DC" w:rsidRDefault="003F4E4C" w:rsidP="0098486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0EC39D38" w14:textId="77777777" w:rsidR="003F4E4C" w:rsidRPr="00B157DC" w:rsidRDefault="003F4E4C" w:rsidP="00984865">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w:t>
            </w:r>
          </w:p>
        </w:tc>
      </w:tr>
      <w:tr w:rsidR="003F4E4C" w:rsidRPr="00B157DC" w14:paraId="21CA757D" w14:textId="77777777" w:rsidTr="00984865">
        <w:trPr>
          <w:trHeight w:val="834"/>
        </w:trPr>
        <w:tc>
          <w:tcPr>
            <w:tcW w:w="540" w:type="dxa"/>
            <w:vMerge/>
            <w:tcBorders>
              <w:top w:val="nil"/>
              <w:left w:val="single" w:sz="4" w:space="0" w:color="auto"/>
              <w:bottom w:val="single" w:sz="4" w:space="0" w:color="auto"/>
              <w:right w:val="single" w:sz="4" w:space="0" w:color="auto"/>
            </w:tcBorders>
            <w:vAlign w:val="center"/>
            <w:hideMark/>
          </w:tcPr>
          <w:p w14:paraId="3C3170A0" w14:textId="77777777" w:rsidR="003F4E4C" w:rsidRPr="00B157DC" w:rsidRDefault="003F4E4C" w:rsidP="00984865">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FBA8764" w14:textId="77777777" w:rsidR="003F4E4C" w:rsidRPr="00B157DC" w:rsidRDefault="003F4E4C" w:rsidP="0098486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41E8F9F8" w14:textId="77777777" w:rsidR="003F4E4C" w:rsidRPr="00B157DC" w:rsidRDefault="003F4E4C" w:rsidP="00984865">
            <w:pPr>
              <w:spacing w:after="0" w:line="240" w:lineRule="auto"/>
              <w:rPr>
                <w:rFonts w:ascii="Calibri" w:eastAsia="Times New Roman" w:hAnsi="Calibri" w:cs="Calibri"/>
                <w:color w:val="000000"/>
              </w:rPr>
            </w:pPr>
            <w:r>
              <w:rPr>
                <w:rFonts w:ascii="Calibri" w:eastAsia="Times New Roman" w:hAnsi="Calibri" w:cs="Calibri"/>
                <w:color w:val="000000"/>
              </w:rPr>
              <w:t xml:space="preserve">As PacifiCorp is early in the implementation of its multi-year WMP, it is challenging to know specifically how and when programs may evolve and change. However, PacifiCorp anticipates the company’s radial pole clearing program may begin incorporating new technology, specifications, or frequencies within the next three years. </w:t>
            </w:r>
          </w:p>
        </w:tc>
      </w:tr>
      <w:tr w:rsidR="003F4E4C" w:rsidRPr="00B157DC" w14:paraId="79C55FCA" w14:textId="77777777" w:rsidTr="00984865">
        <w:trPr>
          <w:trHeight w:val="849"/>
        </w:trPr>
        <w:tc>
          <w:tcPr>
            <w:tcW w:w="540" w:type="dxa"/>
            <w:vMerge/>
            <w:tcBorders>
              <w:top w:val="nil"/>
              <w:left w:val="single" w:sz="4" w:space="0" w:color="auto"/>
              <w:bottom w:val="single" w:sz="4" w:space="0" w:color="auto"/>
              <w:right w:val="single" w:sz="4" w:space="0" w:color="auto"/>
            </w:tcBorders>
            <w:vAlign w:val="center"/>
            <w:hideMark/>
          </w:tcPr>
          <w:p w14:paraId="6F0A0071" w14:textId="77777777" w:rsidR="003F4E4C" w:rsidRPr="00B157DC" w:rsidRDefault="003F4E4C" w:rsidP="00984865">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DBFEC8E" w14:textId="77777777" w:rsidR="003F4E4C" w:rsidRPr="00B157DC" w:rsidRDefault="003F4E4C" w:rsidP="0098486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76E2E703" w14:textId="77777777" w:rsidR="003F4E4C" w:rsidRPr="00B157DC" w:rsidRDefault="003F4E4C" w:rsidP="00984865">
            <w:pPr>
              <w:spacing w:after="0" w:line="240" w:lineRule="auto"/>
              <w:jc w:val="left"/>
              <w:rPr>
                <w:rFonts w:ascii="Calibri" w:eastAsia="Times New Roman" w:hAnsi="Calibri" w:cs="Calibri"/>
                <w:color w:val="000000"/>
              </w:rPr>
            </w:pPr>
            <w:r>
              <w:rPr>
                <w:rFonts w:ascii="Calibri" w:eastAsia="Times New Roman" w:hAnsi="Calibri" w:cs="Calibri"/>
                <w:color w:val="000000"/>
              </w:rPr>
              <w:t>Continued potential expansion of scope, change to frequency, or introduction of new tools.</w:t>
            </w:r>
          </w:p>
        </w:tc>
      </w:tr>
    </w:tbl>
    <w:p w14:paraId="3FD1EDF3" w14:textId="77777777" w:rsidR="00A27AB1" w:rsidRPr="00A27AB1" w:rsidRDefault="00A27AB1" w:rsidP="00A27AB1"/>
    <w:p w14:paraId="0834BF36" w14:textId="77777777" w:rsidR="00FA7637" w:rsidRDefault="00FA7637">
      <w:pPr>
        <w:jc w:val="left"/>
      </w:pPr>
      <w:r>
        <w:br w:type="page"/>
      </w:r>
    </w:p>
    <w:p w14:paraId="0D013D36" w14:textId="6C08F0DF" w:rsidR="00A27AB1" w:rsidRPr="00A27AB1" w:rsidRDefault="00BB7D42" w:rsidP="001D4FA9">
      <w:pPr>
        <w:keepNext/>
      </w:pPr>
      <w:r>
        <w:t xml:space="preserve">The table below includes </w:t>
      </w:r>
      <w:r w:rsidR="001D4FA9">
        <w:t>details</w:t>
      </w:r>
      <w:r>
        <w:t xml:space="preserve"> regarding PacifiCorp’s vegetation management and inspections wildfire mitigation programs. </w:t>
      </w:r>
      <w:r w:rsidR="004B190E">
        <w:t>The 2019 WMP did not include specific annual requirements and, therefore, PacifiCorp only provided the total proposed program units and costs. Including any 2019 plan values for WMP programs contemplated in the company’s 2019 WMP would be confusing and not helpful in understanding progress or the company’s overall programs as these values reflect the total multi-year program proposals.</w:t>
      </w:r>
    </w:p>
    <w:p w14:paraId="29BE36D0" w14:textId="7085E59D" w:rsidR="009C6569" w:rsidRDefault="009C6569" w:rsidP="009C6569">
      <w:pPr>
        <w:pStyle w:val="Caption"/>
        <w:keepNext/>
        <w:rPr>
          <w:b/>
          <w:i w:val="0"/>
          <w:color w:val="auto"/>
          <w:sz w:val="22"/>
        </w:rPr>
      </w:pPr>
      <w:bookmarkStart w:id="130" w:name="_Toc31813722"/>
      <w:r w:rsidRPr="009C6569">
        <w:rPr>
          <w:b/>
          <w:i w:val="0"/>
          <w:color w:val="auto"/>
          <w:sz w:val="22"/>
        </w:rPr>
        <w:t xml:space="preserve">Table </w:t>
      </w:r>
      <w:r w:rsidRPr="009C6569">
        <w:rPr>
          <w:b/>
          <w:i w:val="0"/>
          <w:color w:val="auto"/>
          <w:sz w:val="22"/>
        </w:rPr>
        <w:fldChar w:fldCharType="begin"/>
      </w:r>
      <w:r w:rsidRPr="009C6569">
        <w:rPr>
          <w:b/>
          <w:i w:val="0"/>
          <w:color w:val="auto"/>
          <w:sz w:val="22"/>
        </w:rPr>
        <w:instrText xml:space="preserve"> SEQ Table \* ARABIC </w:instrText>
      </w:r>
      <w:r w:rsidRPr="009C6569">
        <w:rPr>
          <w:b/>
          <w:i w:val="0"/>
          <w:color w:val="auto"/>
          <w:sz w:val="22"/>
        </w:rPr>
        <w:fldChar w:fldCharType="separate"/>
      </w:r>
      <w:r w:rsidR="00460160">
        <w:rPr>
          <w:b/>
          <w:i w:val="0"/>
          <w:noProof/>
          <w:color w:val="auto"/>
          <w:sz w:val="22"/>
        </w:rPr>
        <w:t>25</w:t>
      </w:r>
      <w:r w:rsidRPr="009C6569">
        <w:rPr>
          <w:b/>
          <w:i w:val="0"/>
          <w:color w:val="auto"/>
          <w:sz w:val="22"/>
        </w:rPr>
        <w:fldChar w:fldCharType="end"/>
      </w:r>
      <w:r w:rsidRPr="009C6569">
        <w:rPr>
          <w:b/>
          <w:i w:val="0"/>
          <w:color w:val="auto"/>
          <w:sz w:val="22"/>
        </w:rPr>
        <w:t>: Vegetation management and inspections</w:t>
      </w:r>
      <w:bookmarkEnd w:id="130"/>
    </w:p>
    <w:tbl>
      <w:tblPr>
        <w:tblW w:w="12960" w:type="dxa"/>
        <w:tblLook w:val="04A0" w:firstRow="1" w:lastRow="0" w:firstColumn="1" w:lastColumn="0" w:noHBand="0" w:noVBand="1"/>
      </w:tblPr>
      <w:tblGrid>
        <w:gridCol w:w="1522"/>
        <w:gridCol w:w="993"/>
        <w:gridCol w:w="907"/>
        <w:gridCol w:w="1107"/>
        <w:gridCol w:w="847"/>
        <w:gridCol w:w="728"/>
        <w:gridCol w:w="728"/>
        <w:gridCol w:w="919"/>
        <w:gridCol w:w="842"/>
        <w:gridCol w:w="778"/>
        <w:gridCol w:w="728"/>
        <w:gridCol w:w="979"/>
        <w:gridCol w:w="782"/>
        <w:gridCol w:w="1100"/>
      </w:tblGrid>
      <w:tr w:rsidR="0034784E" w:rsidRPr="0034784E" w14:paraId="485F525F" w14:textId="77777777" w:rsidTr="003E563B">
        <w:trPr>
          <w:trHeight w:val="1425"/>
          <w:tblHeader/>
        </w:trPr>
        <w:tc>
          <w:tcPr>
            <w:tcW w:w="1522"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14:paraId="03A89052"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Initiative activity</w:t>
            </w:r>
          </w:p>
        </w:tc>
        <w:tc>
          <w:tcPr>
            <w:tcW w:w="993" w:type="dxa"/>
            <w:tcBorders>
              <w:top w:val="single" w:sz="4" w:space="0" w:color="auto"/>
              <w:left w:val="nil"/>
              <w:bottom w:val="single" w:sz="4" w:space="0" w:color="auto"/>
              <w:right w:val="single" w:sz="4" w:space="0" w:color="auto"/>
            </w:tcBorders>
            <w:shd w:val="clear" w:color="000000" w:fill="D9D9D9"/>
            <w:textDirection w:val="tbRl"/>
            <w:hideMark/>
          </w:tcPr>
          <w:p w14:paraId="74B54086"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year</w:t>
            </w:r>
          </w:p>
        </w:tc>
        <w:tc>
          <w:tcPr>
            <w:tcW w:w="907" w:type="dxa"/>
            <w:tcBorders>
              <w:top w:val="single" w:sz="4" w:space="0" w:color="auto"/>
              <w:left w:val="nil"/>
              <w:bottom w:val="single" w:sz="4" w:space="0" w:color="auto"/>
              <w:right w:val="single" w:sz="4" w:space="0" w:color="auto"/>
            </w:tcBorders>
            <w:shd w:val="clear" w:color="000000" w:fill="D9D9D9"/>
            <w:textDirection w:val="tbRl"/>
            <w:hideMark/>
          </w:tcPr>
          <w:p w14:paraId="6879515C"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Line miles to be treated</w:t>
            </w:r>
          </w:p>
        </w:tc>
        <w:tc>
          <w:tcPr>
            <w:tcW w:w="1107" w:type="dxa"/>
            <w:tcBorders>
              <w:top w:val="single" w:sz="4" w:space="0" w:color="auto"/>
              <w:left w:val="nil"/>
              <w:bottom w:val="single" w:sz="4" w:space="0" w:color="auto"/>
              <w:right w:val="single" w:sz="4" w:space="0" w:color="auto"/>
            </w:tcBorders>
            <w:shd w:val="clear" w:color="000000" w:fill="D9D9D9"/>
            <w:textDirection w:val="tbRl"/>
            <w:hideMark/>
          </w:tcPr>
          <w:p w14:paraId="113319DB"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Spend/treated line mile</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70739B75"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Ignition probability drivers targeted</w:t>
            </w:r>
          </w:p>
        </w:tc>
        <w:tc>
          <w:tcPr>
            <w:tcW w:w="728" w:type="dxa"/>
            <w:tcBorders>
              <w:top w:val="single" w:sz="4" w:space="0" w:color="auto"/>
              <w:left w:val="nil"/>
              <w:bottom w:val="single" w:sz="4" w:space="0" w:color="auto"/>
              <w:right w:val="single" w:sz="4" w:space="0" w:color="auto"/>
            </w:tcBorders>
            <w:shd w:val="clear" w:color="000000" w:fill="D9D9D9"/>
            <w:textDirection w:val="tbRl"/>
            <w:hideMark/>
          </w:tcPr>
          <w:p w14:paraId="1E1FBA7D"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Risk reduction</w:t>
            </w:r>
          </w:p>
        </w:tc>
        <w:tc>
          <w:tcPr>
            <w:tcW w:w="728" w:type="dxa"/>
            <w:tcBorders>
              <w:top w:val="single" w:sz="4" w:space="0" w:color="auto"/>
              <w:left w:val="nil"/>
              <w:bottom w:val="single" w:sz="4" w:space="0" w:color="auto"/>
              <w:right w:val="single" w:sz="4" w:space="0" w:color="auto"/>
            </w:tcBorders>
            <w:shd w:val="clear" w:color="000000" w:fill="D9D9D9"/>
            <w:textDirection w:val="tbRl"/>
            <w:hideMark/>
          </w:tcPr>
          <w:p w14:paraId="4241FEF0"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risk-spend efficiency</w:t>
            </w:r>
          </w:p>
        </w:tc>
        <w:tc>
          <w:tcPr>
            <w:tcW w:w="919" w:type="dxa"/>
            <w:tcBorders>
              <w:top w:val="single" w:sz="4" w:space="0" w:color="auto"/>
              <w:left w:val="nil"/>
              <w:bottom w:val="single" w:sz="4" w:space="0" w:color="auto"/>
              <w:right w:val="single" w:sz="4" w:space="0" w:color="auto"/>
            </w:tcBorders>
            <w:shd w:val="clear" w:color="000000" w:fill="D9D9D9"/>
            <w:textDirection w:val="tbRl"/>
            <w:hideMark/>
          </w:tcPr>
          <w:p w14:paraId="78DE197F"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Other risk drivers addressed</w:t>
            </w:r>
          </w:p>
        </w:tc>
        <w:tc>
          <w:tcPr>
            <w:tcW w:w="842" w:type="dxa"/>
            <w:tcBorders>
              <w:top w:val="single" w:sz="4" w:space="0" w:color="auto"/>
              <w:left w:val="nil"/>
              <w:bottom w:val="single" w:sz="4" w:space="0" w:color="auto"/>
              <w:right w:val="single" w:sz="4" w:space="0" w:color="auto"/>
            </w:tcBorders>
            <w:shd w:val="clear" w:color="000000" w:fill="D9D9D9"/>
            <w:textDirection w:val="tbRl"/>
            <w:hideMark/>
          </w:tcPr>
          <w:p w14:paraId="7B8514F2"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Existing/new</w:t>
            </w:r>
          </w:p>
        </w:tc>
        <w:tc>
          <w:tcPr>
            <w:tcW w:w="778" w:type="dxa"/>
            <w:tcBorders>
              <w:top w:val="single" w:sz="4" w:space="0" w:color="auto"/>
              <w:left w:val="nil"/>
              <w:bottom w:val="single" w:sz="4" w:space="0" w:color="auto"/>
              <w:right w:val="single" w:sz="4" w:space="0" w:color="auto"/>
            </w:tcBorders>
            <w:shd w:val="clear" w:color="000000" w:fill="D9D9D9"/>
            <w:textDirection w:val="tbRl"/>
            <w:hideMark/>
          </w:tcPr>
          <w:p w14:paraId="3B8172D6"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Existing: What proceeding has reviewed program</w:t>
            </w:r>
          </w:p>
        </w:tc>
        <w:tc>
          <w:tcPr>
            <w:tcW w:w="728" w:type="dxa"/>
            <w:tcBorders>
              <w:top w:val="single" w:sz="4" w:space="0" w:color="auto"/>
              <w:left w:val="nil"/>
              <w:bottom w:val="single" w:sz="4" w:space="0" w:color="auto"/>
              <w:right w:val="single" w:sz="4" w:space="0" w:color="auto"/>
            </w:tcBorders>
            <w:shd w:val="clear" w:color="000000" w:fill="D9D9D9"/>
            <w:textDirection w:val="tbRl"/>
            <w:hideMark/>
          </w:tcPr>
          <w:p w14:paraId="701F5D5F"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If new: Memorandum account</w:t>
            </w:r>
          </w:p>
        </w:tc>
        <w:tc>
          <w:tcPr>
            <w:tcW w:w="979" w:type="dxa"/>
            <w:tcBorders>
              <w:top w:val="single" w:sz="4" w:space="0" w:color="auto"/>
              <w:left w:val="nil"/>
              <w:bottom w:val="single" w:sz="4" w:space="0" w:color="auto"/>
              <w:right w:val="single" w:sz="4" w:space="0" w:color="auto"/>
            </w:tcBorders>
            <w:shd w:val="clear" w:color="000000" w:fill="D9D9D9"/>
            <w:textDirection w:val="tbRl"/>
            <w:hideMark/>
          </w:tcPr>
          <w:p w14:paraId="7E4DF959"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In/exceeding compliance with regulations</w:t>
            </w:r>
          </w:p>
        </w:tc>
        <w:tc>
          <w:tcPr>
            <w:tcW w:w="782" w:type="dxa"/>
            <w:tcBorders>
              <w:top w:val="single" w:sz="4" w:space="0" w:color="auto"/>
              <w:left w:val="nil"/>
              <w:bottom w:val="single" w:sz="4" w:space="0" w:color="auto"/>
              <w:right w:val="single" w:sz="4" w:space="0" w:color="auto"/>
            </w:tcBorders>
            <w:shd w:val="clear" w:color="000000" w:fill="D9D9D9"/>
            <w:textDirection w:val="tbRl"/>
            <w:hideMark/>
          </w:tcPr>
          <w:p w14:paraId="1063C4A5"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Cite associated rule</w:t>
            </w:r>
          </w:p>
        </w:tc>
        <w:tc>
          <w:tcPr>
            <w:tcW w:w="1100" w:type="dxa"/>
            <w:tcBorders>
              <w:top w:val="single" w:sz="4" w:space="0" w:color="auto"/>
              <w:left w:val="nil"/>
              <w:bottom w:val="single" w:sz="4" w:space="0" w:color="auto"/>
              <w:right w:val="single" w:sz="4" w:space="0" w:color="auto"/>
            </w:tcBorders>
            <w:shd w:val="clear" w:color="000000" w:fill="D9D9D9"/>
            <w:textDirection w:val="tbRl"/>
            <w:hideMark/>
          </w:tcPr>
          <w:p w14:paraId="5E7BA46A"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Comments</w:t>
            </w:r>
          </w:p>
        </w:tc>
      </w:tr>
      <w:tr w:rsidR="0034784E" w:rsidRPr="0034784E" w14:paraId="520F6D52"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0BE7D484"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1. Additional efforts to manage community and environmental impacts</w:t>
            </w:r>
          </w:p>
        </w:tc>
        <w:tc>
          <w:tcPr>
            <w:tcW w:w="993" w:type="dxa"/>
            <w:tcBorders>
              <w:top w:val="nil"/>
              <w:left w:val="nil"/>
              <w:bottom w:val="single" w:sz="4" w:space="0" w:color="auto"/>
              <w:right w:val="single" w:sz="4" w:space="0" w:color="auto"/>
            </w:tcBorders>
            <w:shd w:val="clear" w:color="auto" w:fill="auto"/>
            <w:vAlign w:val="bottom"/>
            <w:hideMark/>
          </w:tcPr>
          <w:p w14:paraId="57D082CD"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536CACF" w14:textId="35C49869" w:rsidR="0034784E" w:rsidRPr="0034784E" w:rsidRDefault="008B5ECF"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While collaboration such as this is critical to the overall wildfire risk reduction in the state of CA, PacifiCorp, at this time, does not have a specific program dedicated to this effort. Instead, these efforts </w:t>
            </w:r>
            <w:r>
              <w:rPr>
                <w:rFonts w:ascii="Calibri" w:eastAsia="Times New Roman" w:hAnsi="Calibri" w:cs="Calibri"/>
                <w:color w:val="000000"/>
                <w:sz w:val="16"/>
                <w:szCs w:val="16"/>
              </w:rPr>
              <w:t xml:space="preserve">are </w:t>
            </w:r>
            <w:r w:rsidRPr="0034784E">
              <w:rPr>
                <w:rFonts w:ascii="Calibri" w:eastAsia="Times New Roman" w:hAnsi="Calibri" w:cs="Calibri"/>
                <w:color w:val="000000"/>
                <w:sz w:val="16"/>
                <w:szCs w:val="16"/>
              </w:rPr>
              <w:t>on an as-needed basis and incorporates additional efforts to manage community environments within other programs, such as those included in Section 5.3.9 and Section 5.3.10.</w:t>
            </w:r>
          </w:p>
        </w:tc>
      </w:tr>
      <w:tr w:rsidR="0034784E" w:rsidRPr="0034784E" w14:paraId="2C1D4158"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34E1C20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53DD34D9"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68414C6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0F98B7D2"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960A7B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C0EA353"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289C4F3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6605E47"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0D0B2E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16C29ED"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7D91330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B0E2540" w14:textId="77777777" w:rsidTr="003E563B">
        <w:trPr>
          <w:trHeight w:val="206"/>
        </w:trPr>
        <w:tc>
          <w:tcPr>
            <w:tcW w:w="1522" w:type="dxa"/>
            <w:vMerge/>
            <w:tcBorders>
              <w:top w:val="nil"/>
              <w:left w:val="single" w:sz="4" w:space="0" w:color="auto"/>
              <w:bottom w:val="single" w:sz="4" w:space="0" w:color="auto"/>
              <w:right w:val="single" w:sz="4" w:space="0" w:color="auto"/>
            </w:tcBorders>
            <w:vAlign w:val="center"/>
            <w:hideMark/>
          </w:tcPr>
          <w:p w14:paraId="7A0D9AA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6F25F0A"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4B34FE5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3DA4C5FA" w14:textId="77777777" w:rsidTr="003E563B">
        <w:trPr>
          <w:trHeight w:val="440"/>
        </w:trPr>
        <w:tc>
          <w:tcPr>
            <w:tcW w:w="1522" w:type="dxa"/>
            <w:vMerge/>
            <w:tcBorders>
              <w:top w:val="nil"/>
              <w:left w:val="single" w:sz="4" w:space="0" w:color="auto"/>
              <w:bottom w:val="single" w:sz="4" w:space="0" w:color="auto"/>
              <w:right w:val="single" w:sz="4" w:space="0" w:color="auto"/>
            </w:tcBorders>
            <w:vAlign w:val="center"/>
            <w:hideMark/>
          </w:tcPr>
          <w:p w14:paraId="78B7D35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3F33178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26198F8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E563B" w:rsidRPr="0034784E" w14:paraId="6AF293C4"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754BD2AC"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 Detailed inspection of vegetation around distribution electric lines and equipment</w:t>
            </w:r>
          </w:p>
        </w:tc>
        <w:tc>
          <w:tcPr>
            <w:tcW w:w="993" w:type="dxa"/>
            <w:tcBorders>
              <w:top w:val="nil"/>
              <w:left w:val="nil"/>
              <w:bottom w:val="single" w:sz="4" w:space="0" w:color="auto"/>
              <w:right w:val="single" w:sz="4" w:space="0" w:color="auto"/>
            </w:tcBorders>
            <w:shd w:val="clear" w:color="auto" w:fill="auto"/>
            <w:vAlign w:val="bottom"/>
            <w:hideMark/>
          </w:tcPr>
          <w:p w14:paraId="78DDFBEE"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907" w:type="dxa"/>
            <w:tcBorders>
              <w:top w:val="nil"/>
              <w:left w:val="nil"/>
              <w:bottom w:val="single" w:sz="4" w:space="0" w:color="auto"/>
              <w:right w:val="single" w:sz="4" w:space="0" w:color="auto"/>
            </w:tcBorders>
            <w:shd w:val="clear" w:color="000000" w:fill="FFFFFF"/>
            <w:vAlign w:val="bottom"/>
            <w:hideMark/>
          </w:tcPr>
          <w:p w14:paraId="7716C594" w14:textId="1DA2AA07"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1107" w:type="dxa"/>
            <w:tcBorders>
              <w:top w:val="nil"/>
              <w:left w:val="nil"/>
              <w:bottom w:val="single" w:sz="4" w:space="0" w:color="auto"/>
              <w:right w:val="single" w:sz="4" w:space="0" w:color="auto"/>
            </w:tcBorders>
            <w:shd w:val="clear" w:color="000000" w:fill="FFFFFF"/>
            <w:vAlign w:val="bottom"/>
            <w:hideMark/>
          </w:tcPr>
          <w:p w14:paraId="3FA6C32A" w14:textId="046180F9"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84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B99FA98"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Contact from object</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D2F9F57"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00ABD8"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91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FCD2BC6"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Reduces escalation should an ignition event occur through removal of fuel</w:t>
            </w:r>
          </w:p>
        </w:tc>
        <w:tc>
          <w:tcPr>
            <w:tcW w:w="84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D152E83"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Existing</w:t>
            </w:r>
          </w:p>
        </w:tc>
        <w:tc>
          <w:tcPr>
            <w:tcW w:w="77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0A61A6C"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2018 GRC &amp; 2019 WMP</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50A256"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97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37095E2"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In Compliance with Regulation</w:t>
            </w:r>
          </w:p>
        </w:tc>
        <w:tc>
          <w:tcPr>
            <w:tcW w:w="7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132D45F"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GO95</w:t>
            </w:r>
          </w:p>
        </w:tc>
        <w:tc>
          <w:tcPr>
            <w:tcW w:w="11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0A0F1D"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Program incorporated new requirements  in 2019</w:t>
            </w:r>
          </w:p>
        </w:tc>
      </w:tr>
      <w:tr w:rsidR="003E563B" w:rsidRPr="0034784E" w14:paraId="00B3EC22"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71BA3EF"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A6D1104"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907" w:type="dxa"/>
            <w:tcBorders>
              <w:top w:val="nil"/>
              <w:left w:val="nil"/>
              <w:bottom w:val="single" w:sz="4" w:space="0" w:color="auto"/>
              <w:right w:val="single" w:sz="4" w:space="0" w:color="auto"/>
            </w:tcBorders>
            <w:shd w:val="clear" w:color="000000" w:fill="FFFFFF"/>
            <w:vAlign w:val="bottom"/>
            <w:hideMark/>
          </w:tcPr>
          <w:p w14:paraId="4532B6C5" w14:textId="2B9D8D4D"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825</w:t>
            </w:r>
          </w:p>
        </w:tc>
        <w:tc>
          <w:tcPr>
            <w:tcW w:w="1107" w:type="dxa"/>
            <w:tcBorders>
              <w:top w:val="nil"/>
              <w:left w:val="nil"/>
              <w:bottom w:val="single" w:sz="4" w:space="0" w:color="auto"/>
              <w:right w:val="single" w:sz="4" w:space="0" w:color="auto"/>
            </w:tcBorders>
            <w:shd w:val="clear" w:color="000000" w:fill="FFFFFF"/>
            <w:vAlign w:val="bottom"/>
            <w:hideMark/>
          </w:tcPr>
          <w:p w14:paraId="459A8832" w14:textId="519B4ADC"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$1,985</w:t>
            </w:r>
          </w:p>
        </w:tc>
        <w:tc>
          <w:tcPr>
            <w:tcW w:w="847" w:type="dxa"/>
            <w:vMerge/>
            <w:tcBorders>
              <w:top w:val="nil"/>
              <w:left w:val="single" w:sz="4" w:space="0" w:color="auto"/>
              <w:bottom w:val="single" w:sz="4" w:space="0" w:color="000000"/>
              <w:right w:val="single" w:sz="4" w:space="0" w:color="auto"/>
            </w:tcBorders>
            <w:vAlign w:val="center"/>
            <w:hideMark/>
          </w:tcPr>
          <w:p w14:paraId="5467BDD4"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AEA5BCA"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BD00BD4"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7762ADB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1FB010E4"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4084BD97"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3F6A1DA0"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64FF5FCF"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340B7C7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37B39DA7"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24CD6EB0"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11768D60"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C1A581F"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907" w:type="dxa"/>
            <w:tcBorders>
              <w:top w:val="nil"/>
              <w:left w:val="nil"/>
              <w:bottom w:val="single" w:sz="4" w:space="0" w:color="auto"/>
              <w:right w:val="single" w:sz="4" w:space="0" w:color="auto"/>
            </w:tcBorders>
            <w:shd w:val="clear" w:color="000000" w:fill="FFFFFF"/>
            <w:vAlign w:val="bottom"/>
            <w:hideMark/>
          </w:tcPr>
          <w:p w14:paraId="69B35DBC" w14:textId="4D93B09D"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825</w:t>
            </w:r>
          </w:p>
        </w:tc>
        <w:tc>
          <w:tcPr>
            <w:tcW w:w="1107" w:type="dxa"/>
            <w:tcBorders>
              <w:top w:val="nil"/>
              <w:left w:val="nil"/>
              <w:bottom w:val="single" w:sz="4" w:space="0" w:color="auto"/>
              <w:right w:val="single" w:sz="4" w:space="0" w:color="auto"/>
            </w:tcBorders>
            <w:shd w:val="clear" w:color="000000" w:fill="FFFFFF"/>
            <w:vAlign w:val="bottom"/>
            <w:hideMark/>
          </w:tcPr>
          <w:p w14:paraId="211FEDE5" w14:textId="35EB56F2"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$1,725</w:t>
            </w:r>
          </w:p>
        </w:tc>
        <w:tc>
          <w:tcPr>
            <w:tcW w:w="847" w:type="dxa"/>
            <w:vMerge/>
            <w:tcBorders>
              <w:top w:val="nil"/>
              <w:left w:val="single" w:sz="4" w:space="0" w:color="auto"/>
              <w:bottom w:val="single" w:sz="4" w:space="0" w:color="000000"/>
              <w:right w:val="single" w:sz="4" w:space="0" w:color="auto"/>
            </w:tcBorders>
            <w:vAlign w:val="center"/>
            <w:hideMark/>
          </w:tcPr>
          <w:p w14:paraId="60F63E42"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1BF6289"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06340594"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14C6B02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256049D1"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79FCB09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E106122"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056B36F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7D292F18"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3000ABD9"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78BC89F3"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81C1B0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69457AC9"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907" w:type="dxa"/>
            <w:tcBorders>
              <w:top w:val="nil"/>
              <w:left w:val="nil"/>
              <w:bottom w:val="single" w:sz="4" w:space="0" w:color="auto"/>
              <w:right w:val="single" w:sz="4" w:space="0" w:color="auto"/>
            </w:tcBorders>
            <w:shd w:val="clear" w:color="000000" w:fill="FFFFFF"/>
            <w:vAlign w:val="bottom"/>
            <w:hideMark/>
          </w:tcPr>
          <w:p w14:paraId="2984677C" w14:textId="20734893"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825</w:t>
            </w:r>
          </w:p>
        </w:tc>
        <w:tc>
          <w:tcPr>
            <w:tcW w:w="1107" w:type="dxa"/>
            <w:tcBorders>
              <w:top w:val="nil"/>
              <w:left w:val="nil"/>
              <w:bottom w:val="single" w:sz="4" w:space="0" w:color="auto"/>
              <w:right w:val="single" w:sz="4" w:space="0" w:color="auto"/>
            </w:tcBorders>
            <w:shd w:val="clear" w:color="000000" w:fill="FFFFFF"/>
            <w:vAlign w:val="bottom"/>
            <w:hideMark/>
          </w:tcPr>
          <w:p w14:paraId="5782BA31" w14:textId="01B3EDE6"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$1,725</w:t>
            </w:r>
          </w:p>
        </w:tc>
        <w:tc>
          <w:tcPr>
            <w:tcW w:w="847" w:type="dxa"/>
            <w:vMerge/>
            <w:tcBorders>
              <w:top w:val="nil"/>
              <w:left w:val="single" w:sz="4" w:space="0" w:color="auto"/>
              <w:bottom w:val="single" w:sz="4" w:space="0" w:color="000000"/>
              <w:right w:val="single" w:sz="4" w:space="0" w:color="auto"/>
            </w:tcBorders>
            <w:vAlign w:val="center"/>
            <w:hideMark/>
          </w:tcPr>
          <w:p w14:paraId="4D2DC1D7"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F723F5A"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0CF54F44"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39EEA903"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13D6B29B"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2E8EA7F8"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31CEAFC2"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61397712"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7499E652"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4F25D07F"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7471328A"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4052C1B"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579F954"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907" w:type="dxa"/>
            <w:tcBorders>
              <w:top w:val="nil"/>
              <w:left w:val="nil"/>
              <w:bottom w:val="single" w:sz="4" w:space="0" w:color="auto"/>
              <w:right w:val="single" w:sz="4" w:space="0" w:color="auto"/>
            </w:tcBorders>
            <w:shd w:val="clear" w:color="000000" w:fill="FFFFFF"/>
            <w:vAlign w:val="bottom"/>
            <w:hideMark/>
          </w:tcPr>
          <w:p w14:paraId="335EC630" w14:textId="6EBA3066"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825</w:t>
            </w:r>
          </w:p>
        </w:tc>
        <w:tc>
          <w:tcPr>
            <w:tcW w:w="1107" w:type="dxa"/>
            <w:tcBorders>
              <w:top w:val="nil"/>
              <w:left w:val="nil"/>
              <w:bottom w:val="single" w:sz="4" w:space="0" w:color="auto"/>
              <w:right w:val="single" w:sz="4" w:space="0" w:color="auto"/>
            </w:tcBorders>
            <w:shd w:val="clear" w:color="000000" w:fill="FFFFFF"/>
            <w:vAlign w:val="bottom"/>
            <w:hideMark/>
          </w:tcPr>
          <w:p w14:paraId="55E5DB87" w14:textId="77DF9A76"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$1,725</w:t>
            </w:r>
          </w:p>
        </w:tc>
        <w:tc>
          <w:tcPr>
            <w:tcW w:w="847" w:type="dxa"/>
            <w:vMerge/>
            <w:tcBorders>
              <w:top w:val="nil"/>
              <w:left w:val="single" w:sz="4" w:space="0" w:color="auto"/>
              <w:bottom w:val="single" w:sz="4" w:space="0" w:color="000000"/>
              <w:right w:val="single" w:sz="4" w:space="0" w:color="auto"/>
            </w:tcBorders>
            <w:vAlign w:val="center"/>
            <w:hideMark/>
          </w:tcPr>
          <w:p w14:paraId="6E23BDCE"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C357A06"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5A97317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7552653E"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7502FDBF"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0ECD7CE7"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C3D6EC6"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5BCF9F5C"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472168F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67C4655B"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60EE9EE0" w14:textId="77777777" w:rsidTr="00460160">
        <w:trPr>
          <w:trHeight w:val="465"/>
        </w:trPr>
        <w:tc>
          <w:tcPr>
            <w:tcW w:w="1522" w:type="dxa"/>
            <w:vMerge/>
            <w:tcBorders>
              <w:top w:val="nil"/>
              <w:left w:val="single" w:sz="4" w:space="0" w:color="auto"/>
              <w:bottom w:val="single" w:sz="4" w:space="0" w:color="auto"/>
              <w:right w:val="single" w:sz="4" w:space="0" w:color="auto"/>
            </w:tcBorders>
            <w:vAlign w:val="center"/>
            <w:hideMark/>
          </w:tcPr>
          <w:p w14:paraId="35ACDA36"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33C09AE"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907" w:type="dxa"/>
            <w:tcBorders>
              <w:top w:val="nil"/>
              <w:left w:val="nil"/>
              <w:bottom w:val="single" w:sz="4" w:space="0" w:color="auto"/>
              <w:right w:val="single" w:sz="4" w:space="0" w:color="auto"/>
            </w:tcBorders>
            <w:shd w:val="clear" w:color="000000" w:fill="FFFFFF"/>
            <w:vAlign w:val="center"/>
            <w:hideMark/>
          </w:tcPr>
          <w:p w14:paraId="714C3DA9" w14:textId="583596E1" w:rsidR="003E563B" w:rsidRPr="0034784E" w:rsidRDefault="003E563B" w:rsidP="0046016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2,475</w:t>
            </w:r>
          </w:p>
        </w:tc>
        <w:tc>
          <w:tcPr>
            <w:tcW w:w="1107" w:type="dxa"/>
            <w:tcBorders>
              <w:top w:val="nil"/>
              <w:left w:val="nil"/>
              <w:bottom w:val="single" w:sz="4" w:space="0" w:color="auto"/>
              <w:right w:val="single" w:sz="4" w:space="0" w:color="auto"/>
            </w:tcBorders>
            <w:shd w:val="clear" w:color="000000" w:fill="FFFFFF"/>
            <w:vAlign w:val="center"/>
            <w:hideMark/>
          </w:tcPr>
          <w:p w14:paraId="14E67A5A" w14:textId="1AEA12E0"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$1,725</w:t>
            </w:r>
          </w:p>
        </w:tc>
        <w:tc>
          <w:tcPr>
            <w:tcW w:w="847" w:type="dxa"/>
            <w:vMerge/>
            <w:tcBorders>
              <w:top w:val="nil"/>
              <w:left w:val="single" w:sz="4" w:space="0" w:color="auto"/>
              <w:bottom w:val="single" w:sz="4" w:space="0" w:color="000000"/>
              <w:right w:val="single" w:sz="4" w:space="0" w:color="auto"/>
            </w:tcBorders>
            <w:vAlign w:val="center"/>
            <w:hideMark/>
          </w:tcPr>
          <w:p w14:paraId="68F08F3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FB2CD27"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39753666"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60B4A9D0"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0DE38AB3"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6D4CAB59"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3156699F"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5B1ECF01"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47F835D3"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1835BF0A"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54561D5A"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3D51D2B7"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3. Detailed inspection of vegetation around transmission electric lines and equipment</w:t>
            </w:r>
          </w:p>
        </w:tc>
        <w:tc>
          <w:tcPr>
            <w:tcW w:w="993" w:type="dxa"/>
            <w:tcBorders>
              <w:top w:val="nil"/>
              <w:left w:val="nil"/>
              <w:bottom w:val="single" w:sz="4" w:space="0" w:color="auto"/>
              <w:right w:val="single" w:sz="4" w:space="0" w:color="auto"/>
            </w:tcBorders>
            <w:shd w:val="clear" w:color="auto" w:fill="auto"/>
            <w:vAlign w:val="bottom"/>
            <w:hideMark/>
          </w:tcPr>
          <w:p w14:paraId="070D7A12"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907" w:type="dxa"/>
            <w:tcBorders>
              <w:top w:val="nil"/>
              <w:left w:val="nil"/>
              <w:bottom w:val="single" w:sz="4" w:space="0" w:color="auto"/>
              <w:right w:val="single" w:sz="4" w:space="0" w:color="auto"/>
            </w:tcBorders>
            <w:shd w:val="clear" w:color="000000" w:fill="FFFFFF"/>
            <w:vAlign w:val="bottom"/>
            <w:hideMark/>
          </w:tcPr>
          <w:p w14:paraId="2B10B1DF" w14:textId="20E2ECC0"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1107" w:type="dxa"/>
            <w:tcBorders>
              <w:top w:val="nil"/>
              <w:left w:val="nil"/>
              <w:bottom w:val="single" w:sz="4" w:space="0" w:color="auto"/>
              <w:right w:val="single" w:sz="4" w:space="0" w:color="auto"/>
            </w:tcBorders>
            <w:shd w:val="clear" w:color="000000" w:fill="FFFFFF"/>
            <w:vAlign w:val="bottom"/>
            <w:hideMark/>
          </w:tcPr>
          <w:p w14:paraId="3A848DBB" w14:textId="3CA13F44"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84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3E10FC"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Contact from object</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1E430E"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5FF29B5"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91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8EFD261"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Reduces escalation should an ignition event occur through removal of fuel</w:t>
            </w:r>
          </w:p>
        </w:tc>
        <w:tc>
          <w:tcPr>
            <w:tcW w:w="84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366B3F8"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Existing</w:t>
            </w:r>
          </w:p>
        </w:tc>
        <w:tc>
          <w:tcPr>
            <w:tcW w:w="77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131E0B"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2018 GRC &amp; 2019 WMP</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6744385"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97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4F0FA4"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In Compliance with Regulation</w:t>
            </w:r>
          </w:p>
        </w:tc>
        <w:tc>
          <w:tcPr>
            <w:tcW w:w="7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180DF8"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GO95</w:t>
            </w:r>
          </w:p>
        </w:tc>
        <w:tc>
          <w:tcPr>
            <w:tcW w:w="11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6DCEBFD"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Program incorporated new requirements  in 2019</w:t>
            </w:r>
          </w:p>
        </w:tc>
      </w:tr>
      <w:tr w:rsidR="003E563B" w:rsidRPr="0034784E" w14:paraId="7C2D1124"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06B0FAB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E8FCD7F"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907" w:type="dxa"/>
            <w:tcBorders>
              <w:top w:val="nil"/>
              <w:left w:val="nil"/>
              <w:bottom w:val="single" w:sz="4" w:space="0" w:color="auto"/>
              <w:right w:val="single" w:sz="4" w:space="0" w:color="auto"/>
            </w:tcBorders>
            <w:shd w:val="clear" w:color="000000" w:fill="FFFFFF"/>
            <w:vAlign w:val="center"/>
            <w:hideMark/>
          </w:tcPr>
          <w:p w14:paraId="7DCB5ABF" w14:textId="1104F26A"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345</w:t>
            </w:r>
          </w:p>
        </w:tc>
        <w:tc>
          <w:tcPr>
            <w:tcW w:w="1107" w:type="dxa"/>
            <w:tcBorders>
              <w:top w:val="nil"/>
              <w:left w:val="nil"/>
              <w:bottom w:val="single" w:sz="4" w:space="0" w:color="auto"/>
              <w:right w:val="single" w:sz="4" w:space="0" w:color="auto"/>
            </w:tcBorders>
            <w:shd w:val="clear" w:color="000000" w:fill="FFFFFF"/>
            <w:vAlign w:val="center"/>
            <w:hideMark/>
          </w:tcPr>
          <w:p w14:paraId="7D655AE0" w14:textId="05D496C4"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$3,339 </w:t>
            </w:r>
          </w:p>
        </w:tc>
        <w:tc>
          <w:tcPr>
            <w:tcW w:w="847" w:type="dxa"/>
            <w:vMerge/>
            <w:tcBorders>
              <w:top w:val="nil"/>
              <w:left w:val="single" w:sz="4" w:space="0" w:color="auto"/>
              <w:bottom w:val="single" w:sz="4" w:space="0" w:color="000000"/>
              <w:right w:val="single" w:sz="4" w:space="0" w:color="auto"/>
            </w:tcBorders>
            <w:vAlign w:val="center"/>
            <w:hideMark/>
          </w:tcPr>
          <w:p w14:paraId="345C4F91"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546541D2"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B9AEE74"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11BAB7D4"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432AF1C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6189DD6B"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01003D53"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013D3867"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24A9711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1363F14F"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62CC4A90"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67F7856E"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DC6AC0C"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907" w:type="dxa"/>
            <w:tcBorders>
              <w:top w:val="nil"/>
              <w:left w:val="nil"/>
              <w:bottom w:val="single" w:sz="4" w:space="0" w:color="auto"/>
              <w:right w:val="single" w:sz="4" w:space="0" w:color="auto"/>
            </w:tcBorders>
            <w:shd w:val="clear" w:color="000000" w:fill="FFFFFF"/>
            <w:vAlign w:val="center"/>
            <w:hideMark/>
          </w:tcPr>
          <w:p w14:paraId="69C30F17" w14:textId="28CBD47F"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345</w:t>
            </w:r>
          </w:p>
        </w:tc>
        <w:tc>
          <w:tcPr>
            <w:tcW w:w="1107" w:type="dxa"/>
            <w:tcBorders>
              <w:top w:val="nil"/>
              <w:left w:val="nil"/>
              <w:bottom w:val="single" w:sz="4" w:space="0" w:color="auto"/>
              <w:right w:val="single" w:sz="4" w:space="0" w:color="auto"/>
            </w:tcBorders>
            <w:shd w:val="clear" w:color="000000" w:fill="FFFFFF"/>
            <w:vAlign w:val="center"/>
            <w:hideMark/>
          </w:tcPr>
          <w:p w14:paraId="7B26D12D" w14:textId="2EA3D92A"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$2,098 </w:t>
            </w:r>
          </w:p>
        </w:tc>
        <w:tc>
          <w:tcPr>
            <w:tcW w:w="847" w:type="dxa"/>
            <w:vMerge/>
            <w:tcBorders>
              <w:top w:val="nil"/>
              <w:left w:val="single" w:sz="4" w:space="0" w:color="auto"/>
              <w:bottom w:val="single" w:sz="4" w:space="0" w:color="000000"/>
              <w:right w:val="single" w:sz="4" w:space="0" w:color="auto"/>
            </w:tcBorders>
            <w:vAlign w:val="center"/>
            <w:hideMark/>
          </w:tcPr>
          <w:p w14:paraId="1B3393C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4B9DB0B"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0914F7FC"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047A40D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6117083E"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4BA427F0"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39CEDD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665E22A8"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44646C1C"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5B944949"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0387BB27"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5255565F"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2EDF4F1B"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907" w:type="dxa"/>
            <w:tcBorders>
              <w:top w:val="nil"/>
              <w:left w:val="nil"/>
              <w:bottom w:val="single" w:sz="4" w:space="0" w:color="auto"/>
              <w:right w:val="single" w:sz="4" w:space="0" w:color="auto"/>
            </w:tcBorders>
            <w:shd w:val="clear" w:color="000000" w:fill="FFFFFF"/>
            <w:vAlign w:val="center"/>
            <w:hideMark/>
          </w:tcPr>
          <w:p w14:paraId="47EA9B6B" w14:textId="5ECEEF9B"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345</w:t>
            </w:r>
          </w:p>
        </w:tc>
        <w:tc>
          <w:tcPr>
            <w:tcW w:w="1107" w:type="dxa"/>
            <w:tcBorders>
              <w:top w:val="nil"/>
              <w:left w:val="nil"/>
              <w:bottom w:val="single" w:sz="4" w:space="0" w:color="auto"/>
              <w:right w:val="single" w:sz="4" w:space="0" w:color="auto"/>
            </w:tcBorders>
            <w:shd w:val="clear" w:color="000000" w:fill="FFFFFF"/>
            <w:vAlign w:val="center"/>
            <w:hideMark/>
          </w:tcPr>
          <w:p w14:paraId="0E594532" w14:textId="43CAF4DC"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$2,098 </w:t>
            </w:r>
          </w:p>
        </w:tc>
        <w:tc>
          <w:tcPr>
            <w:tcW w:w="847" w:type="dxa"/>
            <w:vMerge/>
            <w:tcBorders>
              <w:top w:val="nil"/>
              <w:left w:val="single" w:sz="4" w:space="0" w:color="auto"/>
              <w:bottom w:val="single" w:sz="4" w:space="0" w:color="000000"/>
              <w:right w:val="single" w:sz="4" w:space="0" w:color="auto"/>
            </w:tcBorders>
            <w:vAlign w:val="center"/>
            <w:hideMark/>
          </w:tcPr>
          <w:p w14:paraId="11C0432B"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17DD7E59"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744D8E0"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1740DA3A"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2E00962C"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678DEB2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A840B58"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46B3FB52"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01BD5627"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579ED61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7785B260"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09237148"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2FBD8DC8"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907" w:type="dxa"/>
            <w:tcBorders>
              <w:top w:val="nil"/>
              <w:left w:val="nil"/>
              <w:bottom w:val="single" w:sz="4" w:space="0" w:color="auto"/>
              <w:right w:val="single" w:sz="4" w:space="0" w:color="auto"/>
            </w:tcBorders>
            <w:shd w:val="clear" w:color="000000" w:fill="FFFFFF"/>
            <w:vAlign w:val="center"/>
            <w:hideMark/>
          </w:tcPr>
          <w:p w14:paraId="15F4F518" w14:textId="5C2076CF"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345</w:t>
            </w:r>
          </w:p>
        </w:tc>
        <w:tc>
          <w:tcPr>
            <w:tcW w:w="1107" w:type="dxa"/>
            <w:tcBorders>
              <w:top w:val="nil"/>
              <w:left w:val="nil"/>
              <w:bottom w:val="single" w:sz="4" w:space="0" w:color="auto"/>
              <w:right w:val="single" w:sz="4" w:space="0" w:color="auto"/>
            </w:tcBorders>
            <w:shd w:val="clear" w:color="000000" w:fill="FFFFFF"/>
            <w:vAlign w:val="center"/>
            <w:hideMark/>
          </w:tcPr>
          <w:p w14:paraId="716B5F79" w14:textId="647AC9B3"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$2,098 </w:t>
            </w:r>
          </w:p>
        </w:tc>
        <w:tc>
          <w:tcPr>
            <w:tcW w:w="847" w:type="dxa"/>
            <w:vMerge/>
            <w:tcBorders>
              <w:top w:val="nil"/>
              <w:left w:val="single" w:sz="4" w:space="0" w:color="auto"/>
              <w:bottom w:val="single" w:sz="4" w:space="0" w:color="000000"/>
              <w:right w:val="single" w:sz="4" w:space="0" w:color="auto"/>
            </w:tcBorders>
            <w:vAlign w:val="center"/>
            <w:hideMark/>
          </w:tcPr>
          <w:p w14:paraId="3F3AA948"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87D009A"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E8CFECA"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02178C57"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5C6F89F2"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3E0BE66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993C873"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657DD059"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26AEC7BE"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1A317C99"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6C0B80E4" w14:textId="77777777" w:rsidTr="003E563B">
        <w:trPr>
          <w:trHeight w:val="465"/>
        </w:trPr>
        <w:tc>
          <w:tcPr>
            <w:tcW w:w="1522" w:type="dxa"/>
            <w:vMerge/>
            <w:tcBorders>
              <w:top w:val="nil"/>
              <w:left w:val="single" w:sz="4" w:space="0" w:color="auto"/>
              <w:bottom w:val="single" w:sz="4" w:space="0" w:color="auto"/>
              <w:right w:val="single" w:sz="4" w:space="0" w:color="auto"/>
            </w:tcBorders>
            <w:vAlign w:val="center"/>
            <w:hideMark/>
          </w:tcPr>
          <w:p w14:paraId="5F1900F0"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5D45DEF6"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907" w:type="dxa"/>
            <w:tcBorders>
              <w:top w:val="nil"/>
              <w:left w:val="nil"/>
              <w:bottom w:val="single" w:sz="4" w:space="0" w:color="auto"/>
              <w:right w:val="single" w:sz="4" w:space="0" w:color="auto"/>
            </w:tcBorders>
            <w:shd w:val="clear" w:color="000000" w:fill="FFFFFF"/>
            <w:vAlign w:val="center"/>
            <w:hideMark/>
          </w:tcPr>
          <w:p w14:paraId="5C877329" w14:textId="5598C473"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1,035</w:t>
            </w:r>
          </w:p>
        </w:tc>
        <w:tc>
          <w:tcPr>
            <w:tcW w:w="1107" w:type="dxa"/>
            <w:tcBorders>
              <w:top w:val="nil"/>
              <w:left w:val="nil"/>
              <w:bottom w:val="single" w:sz="4" w:space="0" w:color="auto"/>
              <w:right w:val="single" w:sz="4" w:space="0" w:color="auto"/>
            </w:tcBorders>
            <w:shd w:val="clear" w:color="000000" w:fill="FFFFFF"/>
            <w:vAlign w:val="center"/>
            <w:hideMark/>
          </w:tcPr>
          <w:p w14:paraId="5359C608" w14:textId="60B5433F"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$2,098</w:t>
            </w:r>
          </w:p>
        </w:tc>
        <w:tc>
          <w:tcPr>
            <w:tcW w:w="847" w:type="dxa"/>
            <w:vMerge/>
            <w:tcBorders>
              <w:top w:val="nil"/>
              <w:left w:val="single" w:sz="4" w:space="0" w:color="auto"/>
              <w:bottom w:val="single" w:sz="4" w:space="0" w:color="000000"/>
              <w:right w:val="single" w:sz="4" w:space="0" w:color="auto"/>
            </w:tcBorders>
            <w:vAlign w:val="center"/>
            <w:hideMark/>
          </w:tcPr>
          <w:p w14:paraId="360F0E74"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AAA410B"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08E391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1B30BEA9"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380F1FC1"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3741F818"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8D78768"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7F72A70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6C7F8ABE"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73FA7FF3"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4784E" w:rsidRPr="0034784E" w14:paraId="0894B139"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105C8F29"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4. Emergency response vegetation management due to red flag warning or other urgent conditions</w:t>
            </w:r>
          </w:p>
        </w:tc>
        <w:tc>
          <w:tcPr>
            <w:tcW w:w="993" w:type="dxa"/>
            <w:tcBorders>
              <w:top w:val="nil"/>
              <w:left w:val="nil"/>
              <w:bottom w:val="single" w:sz="4" w:space="0" w:color="auto"/>
              <w:right w:val="single" w:sz="4" w:space="0" w:color="auto"/>
            </w:tcBorders>
            <w:shd w:val="clear" w:color="auto" w:fill="auto"/>
            <w:vAlign w:val="bottom"/>
            <w:hideMark/>
          </w:tcPr>
          <w:p w14:paraId="49ECD3C3"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D84BEB4" w14:textId="1D9D17A0" w:rsidR="0034784E" w:rsidRPr="0034784E" w:rsidRDefault="008B5ECF"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As these vegetation management specific components are critical to the success of PacifiCorp’s emergency response programs and grid operations and protocols, the emergency response vegetation management due to red flag warning or other urgent conditions </w:t>
            </w:r>
            <w:r>
              <w:rPr>
                <w:rFonts w:ascii="Calibri" w:eastAsia="Times New Roman" w:hAnsi="Calibri" w:cs="Calibri"/>
                <w:color w:val="000000"/>
                <w:sz w:val="16"/>
                <w:szCs w:val="16"/>
              </w:rPr>
              <w:t>is</w:t>
            </w:r>
            <w:r w:rsidRPr="0034784E">
              <w:rPr>
                <w:rFonts w:ascii="Calibri" w:eastAsia="Times New Roman" w:hAnsi="Calibri" w:cs="Calibri"/>
                <w:color w:val="000000"/>
                <w:sz w:val="16"/>
                <w:szCs w:val="16"/>
              </w:rPr>
              <w:t xml:space="preserve"> a subset and component of both the company’s general emergency response plans and the company’s grid operations and protocols wildfire mitigation program focused on personnel work procedures and training conditions of elevation fire risk. Therefore, PacifiCorp does not at this time have a specific vegetation management and inspections wildfire mitigation program focused on Emergency response vegetation management due to red flag warning or other urgent conditions. See Section 5.3.6.3 and Section 5.3.9.</w:t>
            </w:r>
          </w:p>
        </w:tc>
      </w:tr>
      <w:tr w:rsidR="0034784E" w:rsidRPr="0034784E" w14:paraId="7E9F25D2"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4B5F832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2A37C99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393D457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3ACD27D"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3A7AD49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53A5C88"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7AFC7F4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364A1166"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5813E8B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ED29BA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40A9345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072D59F8"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528A527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F899178"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7B9E68F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6C23BDB9" w14:textId="77777777" w:rsidTr="003E563B">
        <w:trPr>
          <w:trHeight w:val="332"/>
        </w:trPr>
        <w:tc>
          <w:tcPr>
            <w:tcW w:w="1522" w:type="dxa"/>
            <w:vMerge/>
            <w:tcBorders>
              <w:top w:val="nil"/>
              <w:left w:val="single" w:sz="4" w:space="0" w:color="auto"/>
              <w:bottom w:val="single" w:sz="4" w:space="0" w:color="auto"/>
              <w:right w:val="single" w:sz="4" w:space="0" w:color="auto"/>
            </w:tcBorders>
            <w:vAlign w:val="center"/>
            <w:hideMark/>
          </w:tcPr>
          <w:p w14:paraId="71E1465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6A54BA9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4F863EC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241A4C9"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32324317"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5. Fuel management and reduction of "slash: from vegetation management activities</w:t>
            </w:r>
          </w:p>
        </w:tc>
        <w:tc>
          <w:tcPr>
            <w:tcW w:w="993" w:type="dxa"/>
            <w:tcBorders>
              <w:top w:val="nil"/>
              <w:left w:val="nil"/>
              <w:bottom w:val="single" w:sz="4" w:space="0" w:color="auto"/>
              <w:right w:val="single" w:sz="4" w:space="0" w:color="auto"/>
            </w:tcBorders>
            <w:shd w:val="clear" w:color="auto" w:fill="auto"/>
            <w:vAlign w:val="bottom"/>
            <w:hideMark/>
          </w:tcPr>
          <w:p w14:paraId="4D449DF3"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C6C4FE3" w14:textId="35F59538" w:rsidR="0034784E" w:rsidRPr="0034784E" w:rsidRDefault="008B5ECF"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While critical to the success of PacifiCorp’s overall vegetation management and inspections wildfire mitigation strategy, the Fuel management and reduction of “slash” from vegetation management activities </w:t>
            </w:r>
            <w:r>
              <w:rPr>
                <w:rFonts w:ascii="Calibri" w:eastAsia="Times New Roman" w:hAnsi="Calibri" w:cs="Calibri"/>
                <w:color w:val="000000"/>
                <w:sz w:val="16"/>
                <w:szCs w:val="16"/>
              </w:rPr>
              <w:t>are</w:t>
            </w:r>
            <w:r w:rsidRPr="0034784E">
              <w:rPr>
                <w:rFonts w:ascii="Calibri" w:eastAsia="Times New Roman" w:hAnsi="Calibri" w:cs="Calibri"/>
                <w:color w:val="000000"/>
                <w:sz w:val="16"/>
                <w:szCs w:val="16"/>
              </w:rPr>
              <w:t xml:space="preserve"> component</w:t>
            </w:r>
            <w:r>
              <w:rPr>
                <w:rFonts w:ascii="Calibri" w:eastAsia="Times New Roman" w:hAnsi="Calibri" w:cs="Calibri"/>
                <w:color w:val="000000"/>
                <w:sz w:val="16"/>
                <w:szCs w:val="16"/>
              </w:rPr>
              <w:t>s</w:t>
            </w:r>
            <w:r w:rsidRPr="0034784E">
              <w:rPr>
                <w:rFonts w:ascii="Calibri" w:eastAsia="Times New Roman" w:hAnsi="Calibri" w:cs="Calibri"/>
                <w:color w:val="000000"/>
                <w:sz w:val="16"/>
                <w:szCs w:val="16"/>
              </w:rPr>
              <w:t xml:space="preserve"> of the company’s vegetation management to achieve clearances around electric lines and equipment. See Section 5.3.5.20.</w:t>
            </w:r>
          </w:p>
        </w:tc>
      </w:tr>
      <w:tr w:rsidR="0034784E" w:rsidRPr="0034784E" w14:paraId="756FED2F"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6B5B8D6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324BC4B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1FC576E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70506B6"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61EB1FC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42F114D"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6CB7820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BA09946"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6DF53C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09EB79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13F5E6B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2037B4E0"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3B25055F"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64BD96B"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76E0916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05307383" w14:textId="77777777" w:rsidTr="003E563B">
        <w:trPr>
          <w:trHeight w:val="269"/>
        </w:trPr>
        <w:tc>
          <w:tcPr>
            <w:tcW w:w="1522" w:type="dxa"/>
            <w:vMerge/>
            <w:tcBorders>
              <w:top w:val="nil"/>
              <w:left w:val="single" w:sz="4" w:space="0" w:color="auto"/>
              <w:bottom w:val="single" w:sz="4" w:space="0" w:color="auto"/>
              <w:right w:val="single" w:sz="4" w:space="0" w:color="auto"/>
            </w:tcBorders>
            <w:vAlign w:val="center"/>
            <w:hideMark/>
          </w:tcPr>
          <w:p w14:paraId="1422CAB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5C7CA6A"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2CAD089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DCC3258"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2ECC217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6. Improvement of inspections</w:t>
            </w:r>
          </w:p>
        </w:tc>
        <w:tc>
          <w:tcPr>
            <w:tcW w:w="993" w:type="dxa"/>
            <w:tcBorders>
              <w:top w:val="nil"/>
              <w:left w:val="nil"/>
              <w:bottom w:val="single" w:sz="4" w:space="0" w:color="auto"/>
              <w:right w:val="single" w:sz="4" w:space="0" w:color="auto"/>
            </w:tcBorders>
            <w:shd w:val="clear" w:color="auto" w:fill="auto"/>
            <w:vAlign w:val="bottom"/>
            <w:hideMark/>
          </w:tcPr>
          <w:p w14:paraId="682C8089"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90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E4BEB5A"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N/A - Elements already captured in other relevant programs </w:t>
            </w:r>
          </w:p>
        </w:tc>
        <w:tc>
          <w:tcPr>
            <w:tcW w:w="110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909E89"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N/A - Elements already captured in other relevant programs </w:t>
            </w:r>
          </w:p>
        </w:tc>
        <w:tc>
          <w:tcPr>
            <w:tcW w:w="84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1EA224"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Contact from object</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63F3E01"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33AA12D"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91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B461C02"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Reduces escalation should an ignition event occur through removal of fuel</w:t>
            </w:r>
          </w:p>
        </w:tc>
        <w:tc>
          <w:tcPr>
            <w:tcW w:w="84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AD3858"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Existing</w:t>
            </w:r>
          </w:p>
        </w:tc>
        <w:tc>
          <w:tcPr>
            <w:tcW w:w="77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57439C"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2018 GRC &amp; 2019 WMP</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1C9A7FE"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97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03E7977"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In Compliance with Regulation</w:t>
            </w:r>
          </w:p>
        </w:tc>
        <w:tc>
          <w:tcPr>
            <w:tcW w:w="7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7C69AEE"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GO95</w:t>
            </w:r>
          </w:p>
        </w:tc>
        <w:tc>
          <w:tcPr>
            <w:tcW w:w="11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93267FD"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Program incorporated new requirements  in 2019</w:t>
            </w:r>
          </w:p>
        </w:tc>
      </w:tr>
      <w:tr w:rsidR="0034784E" w:rsidRPr="0034784E" w14:paraId="0A509865"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DB4473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81CDC6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907" w:type="dxa"/>
            <w:vMerge/>
            <w:tcBorders>
              <w:top w:val="nil"/>
              <w:left w:val="single" w:sz="4" w:space="0" w:color="auto"/>
              <w:bottom w:val="single" w:sz="4" w:space="0" w:color="000000"/>
              <w:right w:val="single" w:sz="4" w:space="0" w:color="auto"/>
            </w:tcBorders>
            <w:vAlign w:val="center"/>
            <w:hideMark/>
          </w:tcPr>
          <w:p w14:paraId="563F2F2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14:paraId="5100FB0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7" w:type="dxa"/>
            <w:vMerge/>
            <w:tcBorders>
              <w:top w:val="nil"/>
              <w:left w:val="single" w:sz="4" w:space="0" w:color="auto"/>
              <w:bottom w:val="single" w:sz="4" w:space="0" w:color="000000"/>
              <w:right w:val="single" w:sz="4" w:space="0" w:color="auto"/>
            </w:tcBorders>
            <w:vAlign w:val="center"/>
            <w:hideMark/>
          </w:tcPr>
          <w:p w14:paraId="2DAB322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1BAFF09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7AE86D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0D77846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3D1E3F6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4C7314C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5F1FA2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5F158EE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5918996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1FC2AC1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020FFB79"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50F30A5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6E0BFE4"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907" w:type="dxa"/>
            <w:vMerge/>
            <w:tcBorders>
              <w:top w:val="nil"/>
              <w:left w:val="single" w:sz="4" w:space="0" w:color="auto"/>
              <w:bottom w:val="single" w:sz="4" w:space="0" w:color="000000"/>
              <w:right w:val="single" w:sz="4" w:space="0" w:color="auto"/>
            </w:tcBorders>
            <w:vAlign w:val="center"/>
            <w:hideMark/>
          </w:tcPr>
          <w:p w14:paraId="472E533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14:paraId="573B201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7" w:type="dxa"/>
            <w:vMerge/>
            <w:tcBorders>
              <w:top w:val="nil"/>
              <w:left w:val="single" w:sz="4" w:space="0" w:color="auto"/>
              <w:bottom w:val="single" w:sz="4" w:space="0" w:color="000000"/>
              <w:right w:val="single" w:sz="4" w:space="0" w:color="auto"/>
            </w:tcBorders>
            <w:vAlign w:val="center"/>
            <w:hideMark/>
          </w:tcPr>
          <w:p w14:paraId="124B44F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CA2529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A47129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03A0290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3251ED8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0C11DF3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4ACD09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14CA1C2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28A5BC1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792E58C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1C319543"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3A2F012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384B6DB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907" w:type="dxa"/>
            <w:vMerge/>
            <w:tcBorders>
              <w:top w:val="nil"/>
              <w:left w:val="single" w:sz="4" w:space="0" w:color="auto"/>
              <w:bottom w:val="single" w:sz="4" w:space="0" w:color="000000"/>
              <w:right w:val="single" w:sz="4" w:space="0" w:color="auto"/>
            </w:tcBorders>
            <w:vAlign w:val="center"/>
            <w:hideMark/>
          </w:tcPr>
          <w:p w14:paraId="40BBDED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14:paraId="0260B92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7" w:type="dxa"/>
            <w:vMerge/>
            <w:tcBorders>
              <w:top w:val="nil"/>
              <w:left w:val="single" w:sz="4" w:space="0" w:color="auto"/>
              <w:bottom w:val="single" w:sz="4" w:space="0" w:color="000000"/>
              <w:right w:val="single" w:sz="4" w:space="0" w:color="auto"/>
            </w:tcBorders>
            <w:vAlign w:val="center"/>
            <w:hideMark/>
          </w:tcPr>
          <w:p w14:paraId="53AB8E8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787422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1B00FD9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100CC78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555002D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798A397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6CC578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2846140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237B4FC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4CB022B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688B1B8E"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3537F4B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3EB323D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907" w:type="dxa"/>
            <w:vMerge/>
            <w:tcBorders>
              <w:top w:val="nil"/>
              <w:left w:val="single" w:sz="4" w:space="0" w:color="auto"/>
              <w:bottom w:val="single" w:sz="4" w:space="0" w:color="000000"/>
              <w:right w:val="single" w:sz="4" w:space="0" w:color="auto"/>
            </w:tcBorders>
            <w:vAlign w:val="center"/>
            <w:hideMark/>
          </w:tcPr>
          <w:p w14:paraId="7972940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14:paraId="3BA658E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7" w:type="dxa"/>
            <w:vMerge/>
            <w:tcBorders>
              <w:top w:val="nil"/>
              <w:left w:val="single" w:sz="4" w:space="0" w:color="auto"/>
              <w:bottom w:val="single" w:sz="4" w:space="0" w:color="000000"/>
              <w:right w:val="single" w:sz="4" w:space="0" w:color="auto"/>
            </w:tcBorders>
            <w:vAlign w:val="center"/>
            <w:hideMark/>
          </w:tcPr>
          <w:p w14:paraId="77ACF61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169092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591C7E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74AEF0D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765A2EC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7CC0D3C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0C88F9D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7DE4AB4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488ABEC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0DC5639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02685092" w14:textId="77777777" w:rsidTr="003E563B">
        <w:trPr>
          <w:trHeight w:val="465"/>
        </w:trPr>
        <w:tc>
          <w:tcPr>
            <w:tcW w:w="1522" w:type="dxa"/>
            <w:vMerge/>
            <w:tcBorders>
              <w:top w:val="nil"/>
              <w:left w:val="single" w:sz="4" w:space="0" w:color="auto"/>
              <w:bottom w:val="single" w:sz="4" w:space="0" w:color="auto"/>
              <w:right w:val="single" w:sz="4" w:space="0" w:color="auto"/>
            </w:tcBorders>
            <w:vAlign w:val="center"/>
            <w:hideMark/>
          </w:tcPr>
          <w:p w14:paraId="3BAD062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7D1F1C3"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907" w:type="dxa"/>
            <w:vMerge/>
            <w:tcBorders>
              <w:top w:val="nil"/>
              <w:left w:val="single" w:sz="4" w:space="0" w:color="auto"/>
              <w:bottom w:val="single" w:sz="4" w:space="0" w:color="000000"/>
              <w:right w:val="single" w:sz="4" w:space="0" w:color="auto"/>
            </w:tcBorders>
            <w:vAlign w:val="center"/>
            <w:hideMark/>
          </w:tcPr>
          <w:p w14:paraId="4C34BFBF"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14:paraId="1EACF09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7" w:type="dxa"/>
            <w:vMerge/>
            <w:tcBorders>
              <w:top w:val="nil"/>
              <w:left w:val="single" w:sz="4" w:space="0" w:color="auto"/>
              <w:bottom w:val="single" w:sz="4" w:space="0" w:color="000000"/>
              <w:right w:val="single" w:sz="4" w:space="0" w:color="auto"/>
            </w:tcBorders>
            <w:vAlign w:val="center"/>
            <w:hideMark/>
          </w:tcPr>
          <w:p w14:paraId="6B974B9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63ACAA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387E0FF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5737244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7977EF2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091E242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45CB6C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53DC608F"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4871223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373B8BA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298F7D7"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76E7A38A"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7. LiDAR inspections of vegetation around distribution electric lines and equipment</w:t>
            </w:r>
          </w:p>
        </w:tc>
        <w:tc>
          <w:tcPr>
            <w:tcW w:w="993" w:type="dxa"/>
            <w:tcBorders>
              <w:top w:val="nil"/>
              <w:left w:val="nil"/>
              <w:bottom w:val="single" w:sz="4" w:space="0" w:color="auto"/>
              <w:right w:val="single" w:sz="4" w:space="0" w:color="auto"/>
            </w:tcBorders>
            <w:shd w:val="clear" w:color="auto" w:fill="auto"/>
            <w:vAlign w:val="bottom"/>
            <w:hideMark/>
          </w:tcPr>
          <w:p w14:paraId="2F79CF4F"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F12E2F0"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PacifiCorp does not have a specific vegetation management and inspections wildfire mitigation program focused on LiDAR inspections of vegetation around distribution electric lines and equipment. Instead, PacifiCorp incorporates, as a component, LiDAR inspections of vegetation around distribution lines and equipment in its LiDAR inspections of distribution electric lines and equipment program. See Section 5.3.4.7. </w:t>
            </w:r>
          </w:p>
        </w:tc>
      </w:tr>
      <w:tr w:rsidR="0034784E" w:rsidRPr="0034784E" w14:paraId="0624886C"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0168C74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2BB0BB6B"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3612B13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78EB5024"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42924A5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13A9A7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4043825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65955081" w14:textId="77777777" w:rsidTr="003E563B">
        <w:trPr>
          <w:trHeight w:val="152"/>
        </w:trPr>
        <w:tc>
          <w:tcPr>
            <w:tcW w:w="1522" w:type="dxa"/>
            <w:vMerge/>
            <w:tcBorders>
              <w:top w:val="nil"/>
              <w:left w:val="single" w:sz="4" w:space="0" w:color="auto"/>
              <w:bottom w:val="single" w:sz="4" w:space="0" w:color="auto"/>
              <w:right w:val="single" w:sz="4" w:space="0" w:color="auto"/>
            </w:tcBorders>
            <w:vAlign w:val="center"/>
            <w:hideMark/>
          </w:tcPr>
          <w:p w14:paraId="766E5DE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3154542"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620E9C7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101575C4" w14:textId="77777777" w:rsidTr="003E563B">
        <w:trPr>
          <w:trHeight w:val="224"/>
        </w:trPr>
        <w:tc>
          <w:tcPr>
            <w:tcW w:w="1522" w:type="dxa"/>
            <w:vMerge/>
            <w:tcBorders>
              <w:top w:val="nil"/>
              <w:left w:val="single" w:sz="4" w:space="0" w:color="auto"/>
              <w:bottom w:val="single" w:sz="4" w:space="0" w:color="auto"/>
              <w:right w:val="single" w:sz="4" w:space="0" w:color="auto"/>
            </w:tcBorders>
            <w:vAlign w:val="center"/>
            <w:hideMark/>
          </w:tcPr>
          <w:p w14:paraId="2C3E5C7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6F6D7DB8"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567CE2C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2F5B761" w14:textId="77777777" w:rsidTr="003E563B">
        <w:trPr>
          <w:trHeight w:val="170"/>
        </w:trPr>
        <w:tc>
          <w:tcPr>
            <w:tcW w:w="1522" w:type="dxa"/>
            <w:vMerge/>
            <w:tcBorders>
              <w:top w:val="nil"/>
              <w:left w:val="single" w:sz="4" w:space="0" w:color="auto"/>
              <w:bottom w:val="single" w:sz="4" w:space="0" w:color="auto"/>
              <w:right w:val="single" w:sz="4" w:space="0" w:color="auto"/>
            </w:tcBorders>
            <w:vAlign w:val="center"/>
            <w:hideMark/>
          </w:tcPr>
          <w:p w14:paraId="2253A8E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E82C748"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7A24058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27FE761F"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3788F74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8. LiDAR inspections of transmission electric lines and equipment</w:t>
            </w:r>
          </w:p>
        </w:tc>
        <w:tc>
          <w:tcPr>
            <w:tcW w:w="993" w:type="dxa"/>
            <w:tcBorders>
              <w:top w:val="nil"/>
              <w:left w:val="nil"/>
              <w:bottom w:val="single" w:sz="4" w:space="0" w:color="auto"/>
              <w:right w:val="single" w:sz="4" w:space="0" w:color="auto"/>
            </w:tcBorders>
            <w:shd w:val="clear" w:color="auto" w:fill="auto"/>
            <w:vAlign w:val="bottom"/>
            <w:hideMark/>
          </w:tcPr>
          <w:p w14:paraId="1C824B7D"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D96A9D7"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PacifiCorp does not have a specific vegetation management and inspections wildfire mitigation program focused on LiDAR inspections of vegetation around transmission electric lines and equipment. Instead, PacifiCorp incorporates, as a component, LiDAR inspections of vegetation around transmission lines and equipment in its LiDAR inspections of transmission electric lines and equipment program. See Section 5.3.4.8.</w:t>
            </w:r>
          </w:p>
        </w:tc>
      </w:tr>
      <w:tr w:rsidR="0034784E" w:rsidRPr="0034784E" w14:paraId="67458735"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6806550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55F80E15"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28412C1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6599A295"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160EB1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2E27042E"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29D82F4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16E4CDA9"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51FF236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3FD976F"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72A74A9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2533716"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62B2815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519DD18"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7C43DBC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15B125CF" w14:textId="77777777" w:rsidTr="003E563B">
        <w:trPr>
          <w:trHeight w:val="242"/>
        </w:trPr>
        <w:tc>
          <w:tcPr>
            <w:tcW w:w="1522" w:type="dxa"/>
            <w:vMerge/>
            <w:tcBorders>
              <w:top w:val="nil"/>
              <w:left w:val="single" w:sz="4" w:space="0" w:color="auto"/>
              <w:bottom w:val="single" w:sz="4" w:space="0" w:color="auto"/>
              <w:right w:val="single" w:sz="4" w:space="0" w:color="auto"/>
            </w:tcBorders>
            <w:vAlign w:val="center"/>
            <w:hideMark/>
          </w:tcPr>
          <w:p w14:paraId="5D75201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15C9E57"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0933723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931B004" w14:textId="77777777" w:rsidTr="003E563B">
        <w:trPr>
          <w:trHeight w:val="525"/>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480445C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9. Other discretionary inspection of vegetation around  distribution electric lines and equipment, beyond inspections mandated by rules and regulations</w:t>
            </w:r>
          </w:p>
        </w:tc>
        <w:tc>
          <w:tcPr>
            <w:tcW w:w="993" w:type="dxa"/>
            <w:tcBorders>
              <w:top w:val="nil"/>
              <w:left w:val="nil"/>
              <w:bottom w:val="single" w:sz="4" w:space="0" w:color="auto"/>
              <w:right w:val="single" w:sz="4" w:space="0" w:color="auto"/>
            </w:tcBorders>
            <w:shd w:val="clear" w:color="auto" w:fill="auto"/>
            <w:vAlign w:val="bottom"/>
            <w:hideMark/>
          </w:tcPr>
          <w:p w14:paraId="66F59305"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6161BB4"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At this time, PacifiCorp does not have any other discretionary inspection of vegetation around distribution electric lines and equipment, beyond inspections mandated by rules and regulations, and other described programs. </w:t>
            </w:r>
          </w:p>
        </w:tc>
      </w:tr>
      <w:tr w:rsidR="0034784E" w:rsidRPr="0034784E" w14:paraId="0DE699F8"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123A6B6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663677F3"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52A48DF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307B6B41"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62AD67C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31732F5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2AEBBB4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6AB45C74"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09CE70C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FC89BA4"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5E07C24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63C65AC4"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244BBF5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8F8F182"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5155CDD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8962A01" w14:textId="77777777" w:rsidTr="003E563B">
        <w:trPr>
          <w:trHeight w:val="224"/>
        </w:trPr>
        <w:tc>
          <w:tcPr>
            <w:tcW w:w="1522" w:type="dxa"/>
            <w:vMerge/>
            <w:tcBorders>
              <w:top w:val="nil"/>
              <w:left w:val="single" w:sz="4" w:space="0" w:color="auto"/>
              <w:bottom w:val="single" w:sz="4" w:space="0" w:color="auto"/>
              <w:right w:val="single" w:sz="4" w:space="0" w:color="auto"/>
            </w:tcBorders>
            <w:vAlign w:val="center"/>
            <w:hideMark/>
          </w:tcPr>
          <w:p w14:paraId="4B94EAB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2AFE5730"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7A638FF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1DF1269E"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13D64235"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10. Other discretionary inspection of vegetation around transmission electric lines and equipment, beyond inspections mandated by rules and regulations</w:t>
            </w:r>
          </w:p>
        </w:tc>
        <w:tc>
          <w:tcPr>
            <w:tcW w:w="993" w:type="dxa"/>
            <w:tcBorders>
              <w:top w:val="nil"/>
              <w:left w:val="nil"/>
              <w:bottom w:val="single" w:sz="4" w:space="0" w:color="auto"/>
              <w:right w:val="single" w:sz="4" w:space="0" w:color="auto"/>
            </w:tcBorders>
            <w:shd w:val="clear" w:color="auto" w:fill="auto"/>
            <w:vAlign w:val="bottom"/>
            <w:hideMark/>
          </w:tcPr>
          <w:p w14:paraId="1DB6969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0BAEBB5"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At this time, PacifiCorp does not have any other discretionary inspection of vegetation around transmission electric lines and equipment, beyond inspections mandated by rules and regulations, and other described programs. </w:t>
            </w:r>
          </w:p>
        </w:tc>
      </w:tr>
      <w:tr w:rsidR="0034784E" w:rsidRPr="0034784E" w14:paraId="2628B5F4"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4763472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6AD7AA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0846FB7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91F2E20"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02D9295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6012831B"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413C809F"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7CC76301"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4C395DB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FCCF20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046DA10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27B14C0"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082E18E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6B7EDD70"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7D020B5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12ED886E" w14:textId="77777777" w:rsidTr="003E563B">
        <w:trPr>
          <w:trHeight w:val="170"/>
        </w:trPr>
        <w:tc>
          <w:tcPr>
            <w:tcW w:w="1522" w:type="dxa"/>
            <w:vMerge/>
            <w:tcBorders>
              <w:top w:val="nil"/>
              <w:left w:val="single" w:sz="4" w:space="0" w:color="auto"/>
              <w:bottom w:val="single" w:sz="4" w:space="0" w:color="auto"/>
              <w:right w:val="single" w:sz="4" w:space="0" w:color="auto"/>
            </w:tcBorders>
            <w:vAlign w:val="center"/>
            <w:hideMark/>
          </w:tcPr>
          <w:p w14:paraId="56D7F07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35315349"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4054DEA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01E9A0A5"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3D97917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11. Patrol inspections of vegetation around transmission electric lines and equipment</w:t>
            </w:r>
          </w:p>
        </w:tc>
        <w:tc>
          <w:tcPr>
            <w:tcW w:w="993" w:type="dxa"/>
            <w:tcBorders>
              <w:top w:val="nil"/>
              <w:left w:val="nil"/>
              <w:bottom w:val="single" w:sz="4" w:space="0" w:color="auto"/>
              <w:right w:val="single" w:sz="4" w:space="0" w:color="auto"/>
            </w:tcBorders>
            <w:shd w:val="clear" w:color="auto" w:fill="auto"/>
            <w:vAlign w:val="bottom"/>
            <w:hideMark/>
          </w:tcPr>
          <w:p w14:paraId="7AB37FB4"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3370C8F"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PacifiCorp’s description of patrol inspections of vegetation around distribution electric lines and equipment is included in the company’s description of detailed inspections of vegetation around distribution lines and equipment. See Section 5.3.5.2</w:t>
            </w:r>
          </w:p>
        </w:tc>
      </w:tr>
      <w:tr w:rsidR="0034784E" w:rsidRPr="0034784E" w14:paraId="6C486F69" w14:textId="77777777" w:rsidTr="003E563B">
        <w:trPr>
          <w:trHeight w:val="170"/>
        </w:trPr>
        <w:tc>
          <w:tcPr>
            <w:tcW w:w="1522" w:type="dxa"/>
            <w:vMerge/>
            <w:tcBorders>
              <w:top w:val="nil"/>
              <w:left w:val="single" w:sz="4" w:space="0" w:color="auto"/>
              <w:bottom w:val="single" w:sz="4" w:space="0" w:color="auto"/>
              <w:right w:val="single" w:sz="4" w:space="0" w:color="auto"/>
            </w:tcBorders>
            <w:vAlign w:val="center"/>
            <w:hideMark/>
          </w:tcPr>
          <w:p w14:paraId="7AC4937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625AE91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54AC2D0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6D12291F" w14:textId="77777777" w:rsidTr="003E563B">
        <w:trPr>
          <w:trHeight w:val="215"/>
        </w:trPr>
        <w:tc>
          <w:tcPr>
            <w:tcW w:w="1522" w:type="dxa"/>
            <w:vMerge/>
            <w:tcBorders>
              <w:top w:val="nil"/>
              <w:left w:val="single" w:sz="4" w:space="0" w:color="auto"/>
              <w:bottom w:val="single" w:sz="4" w:space="0" w:color="auto"/>
              <w:right w:val="single" w:sz="4" w:space="0" w:color="auto"/>
            </w:tcBorders>
            <w:vAlign w:val="center"/>
            <w:hideMark/>
          </w:tcPr>
          <w:p w14:paraId="31E6F16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3C6CED0"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7CF8BA5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14D0F95" w14:textId="77777777" w:rsidTr="003E563B">
        <w:trPr>
          <w:trHeight w:val="170"/>
        </w:trPr>
        <w:tc>
          <w:tcPr>
            <w:tcW w:w="1522" w:type="dxa"/>
            <w:vMerge/>
            <w:tcBorders>
              <w:top w:val="nil"/>
              <w:left w:val="single" w:sz="4" w:space="0" w:color="auto"/>
              <w:bottom w:val="single" w:sz="4" w:space="0" w:color="auto"/>
              <w:right w:val="single" w:sz="4" w:space="0" w:color="auto"/>
            </w:tcBorders>
            <w:vAlign w:val="center"/>
            <w:hideMark/>
          </w:tcPr>
          <w:p w14:paraId="6CC0720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2DE3B324"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135C26E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287B104C"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145BB2A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14:paraId="1CE17D3F" w14:textId="77777777" w:rsidR="0034784E" w:rsidRPr="0034784E" w:rsidRDefault="0034784E" w:rsidP="00236EC5">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118EA5C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3294539A" w14:textId="77777777" w:rsidTr="003E563B">
        <w:trPr>
          <w:trHeight w:val="80"/>
        </w:trPr>
        <w:tc>
          <w:tcPr>
            <w:tcW w:w="1522" w:type="dxa"/>
            <w:vMerge/>
            <w:tcBorders>
              <w:top w:val="nil"/>
              <w:left w:val="single" w:sz="4" w:space="0" w:color="auto"/>
              <w:bottom w:val="single" w:sz="4" w:space="0" w:color="auto"/>
              <w:right w:val="single" w:sz="4" w:space="0" w:color="auto"/>
            </w:tcBorders>
            <w:vAlign w:val="center"/>
            <w:hideMark/>
          </w:tcPr>
          <w:p w14:paraId="142D0C4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F3BC885"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538864E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C53B5E2"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7F5818AD"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12. Patrol inspections of vegetation around transmission electric lines and equipment</w:t>
            </w:r>
          </w:p>
        </w:tc>
        <w:tc>
          <w:tcPr>
            <w:tcW w:w="993" w:type="dxa"/>
            <w:tcBorders>
              <w:top w:val="nil"/>
              <w:left w:val="nil"/>
              <w:bottom w:val="single" w:sz="4" w:space="0" w:color="auto"/>
              <w:right w:val="single" w:sz="4" w:space="0" w:color="auto"/>
            </w:tcBorders>
            <w:shd w:val="clear" w:color="auto" w:fill="auto"/>
            <w:vAlign w:val="bottom"/>
            <w:hideMark/>
          </w:tcPr>
          <w:p w14:paraId="71B7ADF7"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E99C628"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PacifiCorp’s description of patrol inspections of vegetation around transmission electric lines and equipment is included in the company’s description of detailed inspections of vegetation around transmission lines and equipment. See Section 5.3.5.3</w:t>
            </w:r>
          </w:p>
        </w:tc>
      </w:tr>
      <w:tr w:rsidR="0034784E" w:rsidRPr="0034784E" w14:paraId="66B06613"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127598A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46D7085"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358266D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364C32A6"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1848DF8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3EB4758B"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2C0E291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1A8D3E64"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243FE07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1935773"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4C8EBA4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2C153636"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379F3AD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2A088D7"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13AE984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15B46B28" w14:textId="77777777" w:rsidTr="003E563B">
        <w:trPr>
          <w:trHeight w:val="465"/>
        </w:trPr>
        <w:tc>
          <w:tcPr>
            <w:tcW w:w="1522" w:type="dxa"/>
            <w:vMerge/>
            <w:tcBorders>
              <w:top w:val="nil"/>
              <w:left w:val="single" w:sz="4" w:space="0" w:color="auto"/>
              <w:bottom w:val="single" w:sz="4" w:space="0" w:color="auto"/>
              <w:right w:val="single" w:sz="4" w:space="0" w:color="auto"/>
            </w:tcBorders>
            <w:vAlign w:val="center"/>
            <w:hideMark/>
          </w:tcPr>
          <w:p w14:paraId="44CD7B9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A0B8F73"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488AF3B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B96549A" w14:textId="77777777" w:rsidTr="003E563B">
        <w:trPr>
          <w:trHeight w:val="300"/>
        </w:trPr>
        <w:tc>
          <w:tcPr>
            <w:tcW w:w="1522" w:type="dxa"/>
            <w:vMerge w:val="restart"/>
            <w:tcBorders>
              <w:top w:val="nil"/>
              <w:left w:val="single" w:sz="4" w:space="0" w:color="auto"/>
              <w:bottom w:val="single" w:sz="4" w:space="0" w:color="000000"/>
              <w:right w:val="single" w:sz="4" w:space="0" w:color="auto"/>
            </w:tcBorders>
            <w:shd w:val="clear" w:color="auto" w:fill="auto"/>
            <w:hideMark/>
          </w:tcPr>
          <w:p w14:paraId="457F8F6F"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13. Quality assurance/ quality control of inspections</w:t>
            </w:r>
          </w:p>
        </w:tc>
        <w:tc>
          <w:tcPr>
            <w:tcW w:w="993" w:type="dxa"/>
            <w:tcBorders>
              <w:top w:val="nil"/>
              <w:left w:val="nil"/>
              <w:bottom w:val="single" w:sz="4" w:space="0" w:color="auto"/>
              <w:right w:val="single" w:sz="4" w:space="0" w:color="auto"/>
            </w:tcBorders>
            <w:shd w:val="clear" w:color="auto" w:fill="auto"/>
            <w:vAlign w:val="bottom"/>
            <w:hideMark/>
          </w:tcPr>
          <w:p w14:paraId="49AE6E1D"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90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3C331BE"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N/A - Elements already captured in other relevant programs </w:t>
            </w:r>
          </w:p>
        </w:tc>
        <w:tc>
          <w:tcPr>
            <w:tcW w:w="110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580C62"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N/A - Elements already captured in other relevant programs </w:t>
            </w:r>
          </w:p>
        </w:tc>
        <w:tc>
          <w:tcPr>
            <w:tcW w:w="84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6DFD494"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Contact from object</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3EB2ED3"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0700E45"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91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5E0610F"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Reduces escalation should an ignition event occur through removal of fuel</w:t>
            </w:r>
          </w:p>
        </w:tc>
        <w:tc>
          <w:tcPr>
            <w:tcW w:w="84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F836D1"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Existing</w:t>
            </w:r>
          </w:p>
        </w:tc>
        <w:tc>
          <w:tcPr>
            <w:tcW w:w="77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5BDCDF"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3534E6"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97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33B25E2"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7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293023"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11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286AD0"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General program and best practices applied to an accounted for in other relevant programs </w:t>
            </w:r>
          </w:p>
        </w:tc>
      </w:tr>
      <w:tr w:rsidR="0034784E" w:rsidRPr="0034784E" w14:paraId="73531C3A" w14:textId="77777777" w:rsidTr="003E563B">
        <w:trPr>
          <w:trHeight w:val="300"/>
        </w:trPr>
        <w:tc>
          <w:tcPr>
            <w:tcW w:w="1522" w:type="dxa"/>
            <w:vMerge/>
            <w:tcBorders>
              <w:top w:val="nil"/>
              <w:left w:val="single" w:sz="4" w:space="0" w:color="auto"/>
              <w:bottom w:val="single" w:sz="4" w:space="0" w:color="000000"/>
              <w:right w:val="single" w:sz="4" w:space="0" w:color="auto"/>
            </w:tcBorders>
            <w:vAlign w:val="center"/>
            <w:hideMark/>
          </w:tcPr>
          <w:p w14:paraId="613863C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B5875E0"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907" w:type="dxa"/>
            <w:vMerge/>
            <w:tcBorders>
              <w:top w:val="nil"/>
              <w:left w:val="single" w:sz="4" w:space="0" w:color="auto"/>
              <w:bottom w:val="single" w:sz="4" w:space="0" w:color="000000"/>
              <w:right w:val="single" w:sz="4" w:space="0" w:color="auto"/>
            </w:tcBorders>
            <w:vAlign w:val="center"/>
            <w:hideMark/>
          </w:tcPr>
          <w:p w14:paraId="1BAEEF2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14:paraId="2118E69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7" w:type="dxa"/>
            <w:vMerge/>
            <w:tcBorders>
              <w:top w:val="nil"/>
              <w:left w:val="single" w:sz="4" w:space="0" w:color="auto"/>
              <w:bottom w:val="single" w:sz="4" w:space="0" w:color="000000"/>
              <w:right w:val="single" w:sz="4" w:space="0" w:color="auto"/>
            </w:tcBorders>
            <w:vAlign w:val="center"/>
            <w:hideMark/>
          </w:tcPr>
          <w:p w14:paraId="5353C0C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F18089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80E17F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7FBB394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4C910FA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7411DEE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CA1BD2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13E17A3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4C1AB17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3716735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7299D292" w14:textId="77777777" w:rsidTr="003E563B">
        <w:trPr>
          <w:trHeight w:val="300"/>
        </w:trPr>
        <w:tc>
          <w:tcPr>
            <w:tcW w:w="1522" w:type="dxa"/>
            <w:vMerge/>
            <w:tcBorders>
              <w:top w:val="nil"/>
              <w:left w:val="single" w:sz="4" w:space="0" w:color="auto"/>
              <w:bottom w:val="single" w:sz="4" w:space="0" w:color="000000"/>
              <w:right w:val="single" w:sz="4" w:space="0" w:color="auto"/>
            </w:tcBorders>
            <w:vAlign w:val="center"/>
            <w:hideMark/>
          </w:tcPr>
          <w:p w14:paraId="566EDE8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65C75E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907" w:type="dxa"/>
            <w:vMerge/>
            <w:tcBorders>
              <w:top w:val="nil"/>
              <w:left w:val="single" w:sz="4" w:space="0" w:color="auto"/>
              <w:bottom w:val="single" w:sz="4" w:space="0" w:color="000000"/>
              <w:right w:val="single" w:sz="4" w:space="0" w:color="auto"/>
            </w:tcBorders>
            <w:vAlign w:val="center"/>
            <w:hideMark/>
          </w:tcPr>
          <w:p w14:paraId="5423FEF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14:paraId="03F9919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7" w:type="dxa"/>
            <w:vMerge/>
            <w:tcBorders>
              <w:top w:val="nil"/>
              <w:left w:val="single" w:sz="4" w:space="0" w:color="auto"/>
              <w:bottom w:val="single" w:sz="4" w:space="0" w:color="000000"/>
              <w:right w:val="single" w:sz="4" w:space="0" w:color="auto"/>
            </w:tcBorders>
            <w:vAlign w:val="center"/>
            <w:hideMark/>
          </w:tcPr>
          <w:p w14:paraId="18522BD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3697C0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0C6E71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099D189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6AC4C5D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19E6044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83DC19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6437F25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515856C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45052CF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288987C7" w14:textId="77777777" w:rsidTr="003E563B">
        <w:trPr>
          <w:trHeight w:val="300"/>
        </w:trPr>
        <w:tc>
          <w:tcPr>
            <w:tcW w:w="1522" w:type="dxa"/>
            <w:vMerge/>
            <w:tcBorders>
              <w:top w:val="nil"/>
              <w:left w:val="single" w:sz="4" w:space="0" w:color="auto"/>
              <w:bottom w:val="single" w:sz="4" w:space="0" w:color="000000"/>
              <w:right w:val="single" w:sz="4" w:space="0" w:color="auto"/>
            </w:tcBorders>
            <w:vAlign w:val="center"/>
            <w:hideMark/>
          </w:tcPr>
          <w:p w14:paraId="12300DA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58884E47"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907" w:type="dxa"/>
            <w:vMerge/>
            <w:tcBorders>
              <w:top w:val="nil"/>
              <w:left w:val="single" w:sz="4" w:space="0" w:color="auto"/>
              <w:bottom w:val="single" w:sz="4" w:space="0" w:color="000000"/>
              <w:right w:val="single" w:sz="4" w:space="0" w:color="auto"/>
            </w:tcBorders>
            <w:vAlign w:val="center"/>
            <w:hideMark/>
          </w:tcPr>
          <w:p w14:paraId="002FE3BF"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14:paraId="4840C3B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7" w:type="dxa"/>
            <w:vMerge/>
            <w:tcBorders>
              <w:top w:val="nil"/>
              <w:left w:val="single" w:sz="4" w:space="0" w:color="auto"/>
              <w:bottom w:val="single" w:sz="4" w:space="0" w:color="000000"/>
              <w:right w:val="single" w:sz="4" w:space="0" w:color="auto"/>
            </w:tcBorders>
            <w:vAlign w:val="center"/>
            <w:hideMark/>
          </w:tcPr>
          <w:p w14:paraId="77A13F8F"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001057C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0E030B8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25DE55BF"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5D8C52C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6B4F799F"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2F9BBD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21A8740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56784EF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60794CF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0A33206" w14:textId="77777777" w:rsidTr="003E563B">
        <w:trPr>
          <w:trHeight w:val="300"/>
        </w:trPr>
        <w:tc>
          <w:tcPr>
            <w:tcW w:w="1522" w:type="dxa"/>
            <w:vMerge/>
            <w:tcBorders>
              <w:top w:val="nil"/>
              <w:left w:val="single" w:sz="4" w:space="0" w:color="auto"/>
              <w:bottom w:val="single" w:sz="4" w:space="0" w:color="000000"/>
              <w:right w:val="single" w:sz="4" w:space="0" w:color="auto"/>
            </w:tcBorders>
            <w:vAlign w:val="center"/>
            <w:hideMark/>
          </w:tcPr>
          <w:p w14:paraId="3F2AA90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62A3FD5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907" w:type="dxa"/>
            <w:vMerge/>
            <w:tcBorders>
              <w:top w:val="nil"/>
              <w:left w:val="single" w:sz="4" w:space="0" w:color="auto"/>
              <w:bottom w:val="single" w:sz="4" w:space="0" w:color="000000"/>
              <w:right w:val="single" w:sz="4" w:space="0" w:color="auto"/>
            </w:tcBorders>
            <w:vAlign w:val="center"/>
            <w:hideMark/>
          </w:tcPr>
          <w:p w14:paraId="483AAD2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14:paraId="0E10792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7" w:type="dxa"/>
            <w:vMerge/>
            <w:tcBorders>
              <w:top w:val="nil"/>
              <w:left w:val="single" w:sz="4" w:space="0" w:color="auto"/>
              <w:bottom w:val="single" w:sz="4" w:space="0" w:color="000000"/>
              <w:right w:val="single" w:sz="4" w:space="0" w:color="auto"/>
            </w:tcBorders>
            <w:vAlign w:val="center"/>
            <w:hideMark/>
          </w:tcPr>
          <w:p w14:paraId="2904561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667551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5376D8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1A71B3A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1705DED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5741C6E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117850A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4FB9F99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2CAA070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11DC6F3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7C14FC4" w14:textId="77777777" w:rsidTr="003E563B">
        <w:trPr>
          <w:trHeight w:val="465"/>
        </w:trPr>
        <w:tc>
          <w:tcPr>
            <w:tcW w:w="1522" w:type="dxa"/>
            <w:vMerge/>
            <w:tcBorders>
              <w:top w:val="nil"/>
              <w:left w:val="single" w:sz="4" w:space="0" w:color="auto"/>
              <w:bottom w:val="single" w:sz="4" w:space="0" w:color="000000"/>
              <w:right w:val="single" w:sz="4" w:space="0" w:color="auto"/>
            </w:tcBorders>
            <w:vAlign w:val="center"/>
            <w:hideMark/>
          </w:tcPr>
          <w:p w14:paraId="1FC2EDF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430ECA3"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907" w:type="dxa"/>
            <w:vMerge/>
            <w:tcBorders>
              <w:top w:val="nil"/>
              <w:left w:val="single" w:sz="4" w:space="0" w:color="auto"/>
              <w:bottom w:val="single" w:sz="4" w:space="0" w:color="000000"/>
              <w:right w:val="single" w:sz="4" w:space="0" w:color="auto"/>
            </w:tcBorders>
            <w:vAlign w:val="center"/>
            <w:hideMark/>
          </w:tcPr>
          <w:p w14:paraId="33F2E80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14:paraId="08BB507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7" w:type="dxa"/>
            <w:vMerge/>
            <w:tcBorders>
              <w:top w:val="nil"/>
              <w:left w:val="single" w:sz="4" w:space="0" w:color="auto"/>
              <w:bottom w:val="single" w:sz="4" w:space="0" w:color="000000"/>
              <w:right w:val="single" w:sz="4" w:space="0" w:color="auto"/>
            </w:tcBorders>
            <w:vAlign w:val="center"/>
            <w:hideMark/>
          </w:tcPr>
          <w:p w14:paraId="1509F65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3A3C21A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FE4BAE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74E3B7B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5F0CBCD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06B5E65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0B51733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4EBDCAE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621D525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19ED82D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73FC9516" w14:textId="77777777" w:rsidTr="003E563B">
        <w:trPr>
          <w:trHeight w:val="300"/>
        </w:trPr>
        <w:tc>
          <w:tcPr>
            <w:tcW w:w="1522" w:type="dxa"/>
            <w:vMerge w:val="restart"/>
            <w:tcBorders>
              <w:top w:val="nil"/>
              <w:left w:val="single" w:sz="4" w:space="0" w:color="auto"/>
              <w:bottom w:val="single" w:sz="4" w:space="0" w:color="000000"/>
              <w:right w:val="single" w:sz="4" w:space="0" w:color="auto"/>
            </w:tcBorders>
            <w:shd w:val="clear" w:color="auto" w:fill="auto"/>
            <w:hideMark/>
          </w:tcPr>
          <w:p w14:paraId="5E1DEDFD"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14. Recruiting and training of vegetation management personnel</w:t>
            </w:r>
          </w:p>
        </w:tc>
        <w:tc>
          <w:tcPr>
            <w:tcW w:w="993" w:type="dxa"/>
            <w:tcBorders>
              <w:top w:val="nil"/>
              <w:left w:val="nil"/>
              <w:bottom w:val="single" w:sz="4" w:space="0" w:color="auto"/>
              <w:right w:val="single" w:sz="4" w:space="0" w:color="auto"/>
            </w:tcBorders>
            <w:shd w:val="clear" w:color="auto" w:fill="auto"/>
            <w:vAlign w:val="bottom"/>
            <w:hideMark/>
          </w:tcPr>
          <w:p w14:paraId="3D3FF04E"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8F2C1AB"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PacifiCorp’s general approach to recruiting and training of vegetation management personnel can be found in chapter 1 of PacifiCorp Transmission and Distribution Vegetation Management Program Standard Operating Procedures manual. In general, PacifiCorp takes advantage of training that is provided by the company and arboriculture industry and issues materials and course as needed, such as a High Risk Tree Identification presentation created in 2019 to educate inspectors on proper identification of defective trees that have the potential to strike the facilities.</w:t>
            </w:r>
            <w:r w:rsidRPr="0034784E">
              <w:rPr>
                <w:rFonts w:ascii="Calibri" w:eastAsia="Times New Roman" w:hAnsi="Calibri" w:cs="Calibri"/>
                <w:color w:val="000000"/>
                <w:sz w:val="16"/>
                <w:szCs w:val="16"/>
              </w:rPr>
              <w:br/>
            </w:r>
            <w:r w:rsidRPr="0034784E">
              <w:rPr>
                <w:rFonts w:ascii="Calibri" w:eastAsia="Times New Roman" w:hAnsi="Calibri" w:cs="Calibri"/>
                <w:color w:val="000000"/>
                <w:sz w:val="16"/>
                <w:szCs w:val="16"/>
              </w:rPr>
              <w:br/>
              <w:t xml:space="preserve">However, At this time, PacifiCorp does not have a vegetation management and inspections wildfire mitigation program focused on recruiting and training of vegetation management personnel. </w:t>
            </w:r>
          </w:p>
        </w:tc>
      </w:tr>
      <w:tr w:rsidR="0034784E" w:rsidRPr="0034784E" w14:paraId="2499E934" w14:textId="77777777" w:rsidTr="003E563B">
        <w:trPr>
          <w:trHeight w:val="300"/>
        </w:trPr>
        <w:tc>
          <w:tcPr>
            <w:tcW w:w="1522" w:type="dxa"/>
            <w:vMerge/>
            <w:tcBorders>
              <w:top w:val="nil"/>
              <w:left w:val="single" w:sz="4" w:space="0" w:color="auto"/>
              <w:bottom w:val="single" w:sz="4" w:space="0" w:color="000000"/>
              <w:right w:val="single" w:sz="4" w:space="0" w:color="auto"/>
            </w:tcBorders>
            <w:vAlign w:val="center"/>
            <w:hideMark/>
          </w:tcPr>
          <w:p w14:paraId="3BF0504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D445AD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125D693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ECD9458" w14:textId="77777777" w:rsidTr="003E563B">
        <w:trPr>
          <w:trHeight w:val="300"/>
        </w:trPr>
        <w:tc>
          <w:tcPr>
            <w:tcW w:w="1522" w:type="dxa"/>
            <w:vMerge/>
            <w:tcBorders>
              <w:top w:val="nil"/>
              <w:left w:val="single" w:sz="4" w:space="0" w:color="auto"/>
              <w:bottom w:val="single" w:sz="4" w:space="0" w:color="000000"/>
              <w:right w:val="single" w:sz="4" w:space="0" w:color="auto"/>
            </w:tcBorders>
            <w:vAlign w:val="center"/>
            <w:hideMark/>
          </w:tcPr>
          <w:p w14:paraId="3F94264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318DB9C7"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251CD96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74646E1D" w14:textId="77777777" w:rsidTr="003E563B">
        <w:trPr>
          <w:trHeight w:val="300"/>
        </w:trPr>
        <w:tc>
          <w:tcPr>
            <w:tcW w:w="1522" w:type="dxa"/>
            <w:vMerge/>
            <w:tcBorders>
              <w:top w:val="nil"/>
              <w:left w:val="single" w:sz="4" w:space="0" w:color="auto"/>
              <w:bottom w:val="single" w:sz="4" w:space="0" w:color="000000"/>
              <w:right w:val="single" w:sz="4" w:space="0" w:color="auto"/>
            </w:tcBorders>
            <w:vAlign w:val="center"/>
            <w:hideMark/>
          </w:tcPr>
          <w:p w14:paraId="0FC0CFD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2F1EC60"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4606227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79F80117" w14:textId="77777777" w:rsidTr="003E563B">
        <w:trPr>
          <w:trHeight w:val="197"/>
        </w:trPr>
        <w:tc>
          <w:tcPr>
            <w:tcW w:w="1522" w:type="dxa"/>
            <w:vMerge/>
            <w:tcBorders>
              <w:top w:val="nil"/>
              <w:left w:val="single" w:sz="4" w:space="0" w:color="auto"/>
              <w:bottom w:val="single" w:sz="4" w:space="0" w:color="000000"/>
              <w:right w:val="single" w:sz="4" w:space="0" w:color="auto"/>
            </w:tcBorders>
            <w:vAlign w:val="center"/>
            <w:hideMark/>
          </w:tcPr>
          <w:p w14:paraId="4BE154A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E799044"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38A0555F"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E37D34B" w14:textId="77777777" w:rsidTr="003E563B">
        <w:trPr>
          <w:trHeight w:val="332"/>
        </w:trPr>
        <w:tc>
          <w:tcPr>
            <w:tcW w:w="1522" w:type="dxa"/>
            <w:vMerge/>
            <w:tcBorders>
              <w:top w:val="nil"/>
              <w:left w:val="single" w:sz="4" w:space="0" w:color="auto"/>
              <w:bottom w:val="single" w:sz="4" w:space="0" w:color="000000"/>
              <w:right w:val="single" w:sz="4" w:space="0" w:color="auto"/>
            </w:tcBorders>
            <w:vAlign w:val="center"/>
            <w:hideMark/>
          </w:tcPr>
          <w:p w14:paraId="3A4EB88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90AFA52"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35321AB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2C69A47C"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1EB1C4E8"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15. Remediation of at-risk species</w:t>
            </w:r>
          </w:p>
        </w:tc>
        <w:tc>
          <w:tcPr>
            <w:tcW w:w="993" w:type="dxa"/>
            <w:tcBorders>
              <w:top w:val="nil"/>
              <w:left w:val="nil"/>
              <w:bottom w:val="single" w:sz="4" w:space="0" w:color="auto"/>
              <w:right w:val="single" w:sz="4" w:space="0" w:color="auto"/>
            </w:tcBorders>
            <w:shd w:val="clear" w:color="auto" w:fill="auto"/>
            <w:vAlign w:val="bottom"/>
            <w:hideMark/>
          </w:tcPr>
          <w:p w14:paraId="24DBB7E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C2AAE33" w14:textId="6B616373" w:rsidR="0034784E" w:rsidRPr="0034784E" w:rsidRDefault="008B5ECF" w:rsidP="0034784E">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R</w:t>
            </w:r>
            <w:r w:rsidRPr="0034784E">
              <w:rPr>
                <w:rFonts w:ascii="Calibri" w:eastAsia="Times New Roman" w:hAnsi="Calibri" w:cs="Calibri"/>
                <w:color w:val="000000"/>
                <w:sz w:val="16"/>
                <w:szCs w:val="16"/>
              </w:rPr>
              <w:t xml:space="preserve">emediation of at-risk species </w:t>
            </w:r>
            <w:r>
              <w:rPr>
                <w:rFonts w:ascii="Calibri" w:eastAsia="Times New Roman" w:hAnsi="Calibri" w:cs="Calibri"/>
                <w:color w:val="000000"/>
                <w:sz w:val="16"/>
                <w:szCs w:val="16"/>
              </w:rPr>
              <w:t>is</w:t>
            </w:r>
            <w:r w:rsidRPr="0034784E">
              <w:rPr>
                <w:rFonts w:ascii="Calibri" w:eastAsia="Times New Roman" w:hAnsi="Calibri" w:cs="Calibri"/>
                <w:color w:val="000000"/>
                <w:sz w:val="16"/>
                <w:szCs w:val="16"/>
              </w:rPr>
              <w:t xml:space="preserve"> a subset to its vegetation management to achieve clearances around electric lines and equipment program as it contains, as an element, the company’s practices procedures, and funding to remediate at-risk species. See Section 5.3.5.18.</w:t>
            </w:r>
          </w:p>
        </w:tc>
      </w:tr>
      <w:tr w:rsidR="0034784E" w:rsidRPr="0034784E" w14:paraId="77C2E715"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6BD7E73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54CEDFDB"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1F6EC68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2D20E333"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0B27F9C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7A534F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37ED7EA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523FDB7" w14:textId="77777777" w:rsidTr="003E563B">
        <w:trPr>
          <w:trHeight w:val="188"/>
        </w:trPr>
        <w:tc>
          <w:tcPr>
            <w:tcW w:w="1522" w:type="dxa"/>
            <w:vMerge/>
            <w:tcBorders>
              <w:top w:val="nil"/>
              <w:left w:val="single" w:sz="4" w:space="0" w:color="auto"/>
              <w:bottom w:val="single" w:sz="4" w:space="0" w:color="auto"/>
              <w:right w:val="single" w:sz="4" w:space="0" w:color="auto"/>
            </w:tcBorders>
            <w:vAlign w:val="center"/>
            <w:hideMark/>
          </w:tcPr>
          <w:p w14:paraId="61B8F22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F2E4E62"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7E81D06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167E94A1"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60C945A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14:paraId="2481C7EC" w14:textId="77777777" w:rsidR="0034784E" w:rsidRPr="0034784E" w:rsidRDefault="0034784E" w:rsidP="00236EC5">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21DF81A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0B4AA84C" w14:textId="77777777" w:rsidTr="003E563B">
        <w:trPr>
          <w:trHeight w:val="260"/>
        </w:trPr>
        <w:tc>
          <w:tcPr>
            <w:tcW w:w="1522" w:type="dxa"/>
            <w:vMerge/>
            <w:tcBorders>
              <w:top w:val="nil"/>
              <w:left w:val="single" w:sz="4" w:space="0" w:color="auto"/>
              <w:bottom w:val="single" w:sz="4" w:space="0" w:color="auto"/>
              <w:right w:val="single" w:sz="4" w:space="0" w:color="auto"/>
            </w:tcBorders>
            <w:vAlign w:val="center"/>
            <w:hideMark/>
          </w:tcPr>
          <w:p w14:paraId="1118A29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922DE09"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49ACF54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0BACA01F"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4A27169E"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16. Removal and remediation of trees with strike potential to electric lines and equipment</w:t>
            </w:r>
          </w:p>
        </w:tc>
        <w:tc>
          <w:tcPr>
            <w:tcW w:w="993" w:type="dxa"/>
            <w:tcBorders>
              <w:top w:val="nil"/>
              <w:left w:val="nil"/>
              <w:bottom w:val="single" w:sz="4" w:space="0" w:color="auto"/>
              <w:right w:val="single" w:sz="4" w:space="0" w:color="auto"/>
            </w:tcBorders>
            <w:shd w:val="clear" w:color="auto" w:fill="auto"/>
            <w:vAlign w:val="bottom"/>
            <w:hideMark/>
          </w:tcPr>
          <w:p w14:paraId="589B8F47"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2D47580" w14:textId="770D0EA5" w:rsidR="0034784E" w:rsidRPr="0034784E" w:rsidRDefault="008B5ECF"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Removal and remediation of trees with strike potential to electric lines and equipment </w:t>
            </w:r>
            <w:r>
              <w:rPr>
                <w:rFonts w:ascii="Calibri" w:eastAsia="Times New Roman" w:hAnsi="Calibri" w:cs="Calibri"/>
                <w:color w:val="000000"/>
                <w:sz w:val="16"/>
                <w:szCs w:val="16"/>
              </w:rPr>
              <w:t>is</w:t>
            </w:r>
            <w:r w:rsidRPr="0034784E">
              <w:rPr>
                <w:rFonts w:ascii="Calibri" w:eastAsia="Times New Roman" w:hAnsi="Calibri" w:cs="Calibri"/>
                <w:color w:val="000000"/>
                <w:sz w:val="16"/>
                <w:szCs w:val="16"/>
              </w:rPr>
              <w:t xml:space="preserve"> a subset to </w:t>
            </w:r>
            <w:r>
              <w:rPr>
                <w:rFonts w:ascii="Calibri" w:eastAsia="Times New Roman" w:hAnsi="Calibri" w:cs="Calibri"/>
                <w:color w:val="000000"/>
                <w:sz w:val="16"/>
                <w:szCs w:val="16"/>
              </w:rPr>
              <w:t>the company’s</w:t>
            </w:r>
            <w:r w:rsidRPr="0034784E">
              <w:rPr>
                <w:rFonts w:ascii="Calibri" w:eastAsia="Times New Roman" w:hAnsi="Calibri" w:cs="Calibri"/>
                <w:color w:val="000000"/>
                <w:sz w:val="16"/>
                <w:szCs w:val="16"/>
              </w:rPr>
              <w:t xml:space="preserve"> vegetation management to achieve clearances around electric lines and equipment program as it contains, as an element, the company’s practices procedures, and funding to remove and remediate trees with strike potential to electric lines and equipment. See Section 5.3.5.18.</w:t>
            </w:r>
          </w:p>
        </w:tc>
      </w:tr>
      <w:tr w:rsidR="0034784E" w:rsidRPr="0034784E" w14:paraId="70D50FC5"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88778F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0385BF3"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0D2C200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62350AC"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38CAEA6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5B8E2C2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783FE43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FF10203"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53DABAF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9435F77"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78B2018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514CCB3"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3BE71E0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2C77024D"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6CA01A1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72E33D3E" w14:textId="77777777" w:rsidTr="003E563B">
        <w:trPr>
          <w:trHeight w:val="242"/>
        </w:trPr>
        <w:tc>
          <w:tcPr>
            <w:tcW w:w="1522" w:type="dxa"/>
            <w:vMerge/>
            <w:tcBorders>
              <w:top w:val="nil"/>
              <w:left w:val="single" w:sz="4" w:space="0" w:color="auto"/>
              <w:bottom w:val="single" w:sz="4" w:space="0" w:color="auto"/>
              <w:right w:val="single" w:sz="4" w:space="0" w:color="auto"/>
            </w:tcBorders>
            <w:vAlign w:val="center"/>
            <w:hideMark/>
          </w:tcPr>
          <w:p w14:paraId="19FDD6A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3A20A68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11A1451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2B48DD5C"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12B169D7"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17. Substation vegetation inspections</w:t>
            </w:r>
          </w:p>
        </w:tc>
        <w:tc>
          <w:tcPr>
            <w:tcW w:w="993" w:type="dxa"/>
            <w:tcBorders>
              <w:top w:val="nil"/>
              <w:left w:val="nil"/>
              <w:bottom w:val="single" w:sz="4" w:space="0" w:color="auto"/>
              <w:right w:val="single" w:sz="4" w:space="0" w:color="auto"/>
            </w:tcBorders>
            <w:shd w:val="clear" w:color="auto" w:fill="auto"/>
            <w:vAlign w:val="bottom"/>
            <w:hideMark/>
          </w:tcPr>
          <w:p w14:paraId="3B360964"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3130238"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PacifiCorp’s vegetation detailed inspection and correction program included in Sections 5.3.5.2 and 5.3.5.3, discretionary inspection included in 5.3.5.9, and overall management activities to achieve proper clearances in Section 5.3.5.20, include work in and around substations. Therefore, PacifiCorp does not have a specific vegetation management and inspections program focused on substation inspection. See Sections 5.3.5.2, 5.3.5.3, 5.3.5.9, and 5.3.5.20. </w:t>
            </w:r>
          </w:p>
        </w:tc>
      </w:tr>
      <w:tr w:rsidR="0034784E" w:rsidRPr="0034784E" w14:paraId="1334A7F9"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2560E30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0F307EC"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5683A3E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1FC42683"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661CAC0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4FFBD89"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121737C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70A49EBF"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4306392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60CC0EB2"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0F5CA7F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B6344C5"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66AF46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030014C"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4CAE724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24B7768D" w14:textId="77777777" w:rsidTr="003E563B">
        <w:trPr>
          <w:trHeight w:val="179"/>
        </w:trPr>
        <w:tc>
          <w:tcPr>
            <w:tcW w:w="1522" w:type="dxa"/>
            <w:vMerge/>
            <w:tcBorders>
              <w:top w:val="nil"/>
              <w:left w:val="single" w:sz="4" w:space="0" w:color="auto"/>
              <w:bottom w:val="single" w:sz="4" w:space="0" w:color="auto"/>
              <w:right w:val="single" w:sz="4" w:space="0" w:color="auto"/>
            </w:tcBorders>
            <w:vAlign w:val="center"/>
            <w:hideMark/>
          </w:tcPr>
          <w:p w14:paraId="0A52112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969125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1EF128D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16D2993F"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2D4BC189"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18. Substation vegetation management</w:t>
            </w:r>
          </w:p>
        </w:tc>
        <w:tc>
          <w:tcPr>
            <w:tcW w:w="993" w:type="dxa"/>
            <w:tcBorders>
              <w:top w:val="nil"/>
              <w:left w:val="nil"/>
              <w:bottom w:val="single" w:sz="4" w:space="0" w:color="auto"/>
              <w:right w:val="single" w:sz="4" w:space="0" w:color="auto"/>
            </w:tcBorders>
            <w:shd w:val="clear" w:color="auto" w:fill="auto"/>
            <w:vAlign w:val="bottom"/>
            <w:hideMark/>
          </w:tcPr>
          <w:p w14:paraId="4E4C7518"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634E8C4"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PacifiCorp’s vegetation detailed inspection and correction program included in Sections 5.3.5.2 and 5.3.5.3, discretionary inspection included in 5.3.5.9, and overall management activities to achieve proper clearances in Section 5.3.5.20, include work in and around substations. Therefore, PacifiCorp does not have a specific vegetation management and inspections program focused on substation inspection. See Sections 5.3.5.2, 5.3.5.3, 5.3.5.9, and 5.3.5.20. </w:t>
            </w:r>
          </w:p>
        </w:tc>
      </w:tr>
      <w:tr w:rsidR="0034784E" w:rsidRPr="0034784E" w14:paraId="7FEAD1DC"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284DCAE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B6D9832"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46748A4F"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2A16ECD"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6E81EAF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920044A"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2C51366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28E8C18"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462496B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4B61DE8"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59A60EB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24C1BD35"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41A14ED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645B151A"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154575B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E2873E7" w14:textId="77777777" w:rsidTr="003E563B">
        <w:trPr>
          <w:trHeight w:val="125"/>
        </w:trPr>
        <w:tc>
          <w:tcPr>
            <w:tcW w:w="1522" w:type="dxa"/>
            <w:vMerge/>
            <w:tcBorders>
              <w:top w:val="nil"/>
              <w:left w:val="single" w:sz="4" w:space="0" w:color="auto"/>
              <w:bottom w:val="single" w:sz="4" w:space="0" w:color="auto"/>
              <w:right w:val="single" w:sz="4" w:space="0" w:color="auto"/>
            </w:tcBorders>
            <w:vAlign w:val="center"/>
            <w:hideMark/>
          </w:tcPr>
          <w:p w14:paraId="378457E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6B2DBF04"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5505E4D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733BF7A7"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50F34B6B"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19. Vegetation inventory system</w:t>
            </w:r>
          </w:p>
        </w:tc>
        <w:tc>
          <w:tcPr>
            <w:tcW w:w="993" w:type="dxa"/>
            <w:tcBorders>
              <w:top w:val="nil"/>
              <w:left w:val="nil"/>
              <w:bottom w:val="single" w:sz="4" w:space="0" w:color="auto"/>
              <w:right w:val="single" w:sz="4" w:space="0" w:color="auto"/>
            </w:tcBorders>
            <w:shd w:val="clear" w:color="auto" w:fill="auto"/>
            <w:vAlign w:val="bottom"/>
            <w:hideMark/>
          </w:tcPr>
          <w:p w14:paraId="20A1344B"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7CB4663" w14:textId="3208C243" w:rsidR="008545BE" w:rsidRPr="0034784E" w:rsidRDefault="0034784E" w:rsidP="008545B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PacifiCorp recognizes the importance and value of creating and maintaining a vegetation inventory system. Such a system can help to assess risk, customize vegetation management programs, and optimize task assignment and execution. At this time, PacifiCorp does not have a defined vegetation inventory </w:t>
            </w:r>
            <w:r w:rsidRPr="008545BE">
              <w:rPr>
                <w:rFonts w:ascii="Calibri" w:eastAsia="Times New Roman" w:hAnsi="Calibri" w:cs="Calibri"/>
                <w:color w:val="000000"/>
                <w:sz w:val="16"/>
                <w:szCs w:val="16"/>
              </w:rPr>
              <w:t xml:space="preserve">system program. </w:t>
            </w:r>
            <w:r w:rsidR="008545BE" w:rsidRPr="008545BE">
              <w:rPr>
                <w:rFonts w:ascii="Calibri" w:eastAsia="Times New Roman" w:hAnsi="Calibri" w:cs="Calibri"/>
                <w:color w:val="000000"/>
                <w:sz w:val="16"/>
                <w:szCs w:val="16"/>
              </w:rPr>
              <w:t xml:space="preserve">However, the company is currently evaluating required steps, funding, and technology requirements to develop, implement, and incorporate a </w:t>
            </w:r>
            <w:r w:rsidR="008545BE" w:rsidRPr="008545BE">
              <w:rPr>
                <w:sz w:val="16"/>
                <w:szCs w:val="16"/>
              </w:rPr>
              <w:t>new tree density inventory system targeted initially within the HFTD to inform risk assessment and prioritization of efforts.</w:t>
            </w:r>
          </w:p>
          <w:p w14:paraId="635FF4B7" w14:textId="1B2C16CC"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 PacifiCorp is prioritizing this task, intends to evaluate in 2019, and provide an update and further program details in the next annual update. </w:t>
            </w:r>
          </w:p>
        </w:tc>
      </w:tr>
      <w:tr w:rsidR="0034784E" w:rsidRPr="0034784E" w14:paraId="0E9B5954"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5E98C67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2601B1CC"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2A0EA34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98AF9E1"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8BEA04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41725BF"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470FF08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061458D9"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3A1053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3526FC5"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0C96890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622E3B23"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55A12BE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231D2405"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2FFB992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F9F7D2C" w14:textId="77777777" w:rsidTr="003E563B">
        <w:trPr>
          <w:trHeight w:val="53"/>
        </w:trPr>
        <w:tc>
          <w:tcPr>
            <w:tcW w:w="1522" w:type="dxa"/>
            <w:vMerge/>
            <w:tcBorders>
              <w:top w:val="nil"/>
              <w:left w:val="single" w:sz="4" w:space="0" w:color="auto"/>
              <w:bottom w:val="single" w:sz="4" w:space="0" w:color="auto"/>
              <w:right w:val="single" w:sz="4" w:space="0" w:color="auto"/>
            </w:tcBorders>
            <w:vAlign w:val="center"/>
            <w:hideMark/>
          </w:tcPr>
          <w:p w14:paraId="229F97B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5F8D0852"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408529C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15C0C81D"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3491D355"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 Vegetation management to achieve clearances around electric lines and equipment</w:t>
            </w:r>
          </w:p>
        </w:tc>
        <w:tc>
          <w:tcPr>
            <w:tcW w:w="993" w:type="dxa"/>
            <w:tcBorders>
              <w:top w:val="nil"/>
              <w:left w:val="nil"/>
              <w:bottom w:val="single" w:sz="4" w:space="0" w:color="auto"/>
              <w:right w:val="single" w:sz="4" w:space="0" w:color="auto"/>
            </w:tcBorders>
            <w:shd w:val="clear" w:color="auto" w:fill="auto"/>
            <w:vAlign w:val="bottom"/>
            <w:hideMark/>
          </w:tcPr>
          <w:p w14:paraId="59652F4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907" w:type="dxa"/>
            <w:tcBorders>
              <w:top w:val="nil"/>
              <w:left w:val="nil"/>
              <w:bottom w:val="single" w:sz="4" w:space="0" w:color="auto"/>
              <w:right w:val="single" w:sz="4" w:space="0" w:color="auto"/>
            </w:tcBorders>
            <w:shd w:val="clear" w:color="000000" w:fill="FFFFFF"/>
            <w:vAlign w:val="bottom"/>
            <w:hideMark/>
          </w:tcPr>
          <w:p w14:paraId="19D2C67A"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1107" w:type="dxa"/>
            <w:tcBorders>
              <w:top w:val="nil"/>
              <w:left w:val="nil"/>
              <w:bottom w:val="single" w:sz="4" w:space="0" w:color="auto"/>
              <w:right w:val="single" w:sz="4" w:space="0" w:color="auto"/>
            </w:tcBorders>
            <w:shd w:val="clear" w:color="000000" w:fill="FFFFFF"/>
            <w:vAlign w:val="bottom"/>
            <w:hideMark/>
          </w:tcPr>
          <w:p w14:paraId="46150572"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84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7EB910"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Contact from object</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8E5BB4"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60C769"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91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ECEB168"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Reduces escalation should an ignition event occur through removal of fuel</w:t>
            </w:r>
          </w:p>
        </w:tc>
        <w:tc>
          <w:tcPr>
            <w:tcW w:w="84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A78A758"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Existing</w:t>
            </w:r>
          </w:p>
        </w:tc>
        <w:tc>
          <w:tcPr>
            <w:tcW w:w="77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1B89629"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2018 GRC &amp; 2019 WMP</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1658FC4"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97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492932"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In Compliance with Regulation</w:t>
            </w:r>
          </w:p>
        </w:tc>
        <w:tc>
          <w:tcPr>
            <w:tcW w:w="7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1BE3895"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GO95</w:t>
            </w:r>
          </w:p>
        </w:tc>
        <w:tc>
          <w:tcPr>
            <w:tcW w:w="11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98D88AB"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Program incorporated new requirements  in 2019</w:t>
            </w:r>
          </w:p>
        </w:tc>
      </w:tr>
      <w:tr w:rsidR="00E40A17" w:rsidRPr="0034784E" w14:paraId="7AFD185C"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1FC9B8A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8BDE0BF"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907" w:type="dxa"/>
            <w:tcBorders>
              <w:top w:val="nil"/>
              <w:left w:val="nil"/>
              <w:bottom w:val="single" w:sz="4" w:space="0" w:color="auto"/>
              <w:right w:val="single" w:sz="4" w:space="0" w:color="auto"/>
            </w:tcBorders>
            <w:shd w:val="clear" w:color="000000" w:fill="FFFFFF"/>
            <w:vAlign w:val="center"/>
            <w:hideMark/>
          </w:tcPr>
          <w:p w14:paraId="4763BF73" w14:textId="307E36F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3</w:t>
            </w:r>
            <w:r w:rsidR="005D1D74">
              <w:rPr>
                <w:rFonts w:ascii="Calibri" w:eastAsia="Times New Roman" w:hAnsi="Calibri" w:cs="Calibri"/>
                <w:color w:val="000000"/>
                <w:sz w:val="16"/>
                <w:szCs w:val="16"/>
              </w:rPr>
              <w:t>,</w:t>
            </w:r>
            <w:r w:rsidRPr="0034784E">
              <w:rPr>
                <w:rFonts w:ascii="Calibri" w:eastAsia="Times New Roman" w:hAnsi="Calibri" w:cs="Calibri"/>
                <w:color w:val="000000"/>
                <w:sz w:val="16"/>
                <w:szCs w:val="16"/>
              </w:rPr>
              <w:t>195</w:t>
            </w:r>
          </w:p>
        </w:tc>
        <w:tc>
          <w:tcPr>
            <w:tcW w:w="1107" w:type="dxa"/>
            <w:tcBorders>
              <w:top w:val="nil"/>
              <w:left w:val="nil"/>
              <w:bottom w:val="single" w:sz="4" w:space="0" w:color="auto"/>
              <w:right w:val="single" w:sz="4" w:space="0" w:color="auto"/>
            </w:tcBorders>
            <w:shd w:val="clear" w:color="000000" w:fill="FFFFFF"/>
            <w:vAlign w:val="center"/>
            <w:hideMark/>
          </w:tcPr>
          <w:p w14:paraId="58B4843B"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$1,196</w:t>
            </w:r>
          </w:p>
        </w:tc>
        <w:tc>
          <w:tcPr>
            <w:tcW w:w="847" w:type="dxa"/>
            <w:vMerge/>
            <w:tcBorders>
              <w:top w:val="nil"/>
              <w:left w:val="single" w:sz="4" w:space="0" w:color="auto"/>
              <w:bottom w:val="single" w:sz="4" w:space="0" w:color="000000"/>
              <w:right w:val="single" w:sz="4" w:space="0" w:color="auto"/>
            </w:tcBorders>
            <w:vAlign w:val="center"/>
            <w:hideMark/>
          </w:tcPr>
          <w:p w14:paraId="2041A30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111803F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15D961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5E54BFE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745229C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0F19879F"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174877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4E7D127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2F39D78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590DA19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E40A17" w:rsidRPr="0034784E" w14:paraId="332931A9"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5A9C80F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10BCA1C"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907" w:type="dxa"/>
            <w:tcBorders>
              <w:top w:val="nil"/>
              <w:left w:val="nil"/>
              <w:bottom w:val="single" w:sz="4" w:space="0" w:color="auto"/>
              <w:right w:val="single" w:sz="4" w:space="0" w:color="auto"/>
            </w:tcBorders>
            <w:shd w:val="clear" w:color="000000" w:fill="FFFFFF"/>
            <w:vAlign w:val="center"/>
            <w:hideMark/>
          </w:tcPr>
          <w:p w14:paraId="7C557A39" w14:textId="750F706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3</w:t>
            </w:r>
            <w:r w:rsidR="005D1D74">
              <w:rPr>
                <w:rFonts w:ascii="Calibri" w:eastAsia="Times New Roman" w:hAnsi="Calibri" w:cs="Calibri"/>
                <w:color w:val="000000"/>
                <w:sz w:val="16"/>
                <w:szCs w:val="16"/>
              </w:rPr>
              <w:t>,</w:t>
            </w:r>
            <w:r w:rsidRPr="0034784E">
              <w:rPr>
                <w:rFonts w:ascii="Calibri" w:eastAsia="Times New Roman" w:hAnsi="Calibri" w:cs="Calibri"/>
                <w:color w:val="000000"/>
                <w:sz w:val="16"/>
                <w:szCs w:val="16"/>
              </w:rPr>
              <w:t>195</w:t>
            </w:r>
          </w:p>
        </w:tc>
        <w:tc>
          <w:tcPr>
            <w:tcW w:w="1107" w:type="dxa"/>
            <w:tcBorders>
              <w:top w:val="nil"/>
              <w:left w:val="nil"/>
              <w:bottom w:val="single" w:sz="4" w:space="0" w:color="auto"/>
              <w:right w:val="single" w:sz="4" w:space="0" w:color="auto"/>
            </w:tcBorders>
            <w:shd w:val="clear" w:color="000000" w:fill="FFFFFF"/>
            <w:vAlign w:val="center"/>
            <w:hideMark/>
          </w:tcPr>
          <w:p w14:paraId="763EC5AE"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$1,029</w:t>
            </w:r>
          </w:p>
        </w:tc>
        <w:tc>
          <w:tcPr>
            <w:tcW w:w="847" w:type="dxa"/>
            <w:vMerge/>
            <w:tcBorders>
              <w:top w:val="nil"/>
              <w:left w:val="single" w:sz="4" w:space="0" w:color="auto"/>
              <w:bottom w:val="single" w:sz="4" w:space="0" w:color="000000"/>
              <w:right w:val="single" w:sz="4" w:space="0" w:color="auto"/>
            </w:tcBorders>
            <w:vAlign w:val="center"/>
            <w:hideMark/>
          </w:tcPr>
          <w:p w14:paraId="6132907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BDDAAA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31E8BF0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48F655A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2D3FB74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0067556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1743D06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1F9F72B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4300902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07A72AFF"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E40A17" w:rsidRPr="0034784E" w14:paraId="26C21CB9"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4E62DCA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1B7348D"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907" w:type="dxa"/>
            <w:tcBorders>
              <w:top w:val="nil"/>
              <w:left w:val="nil"/>
              <w:bottom w:val="single" w:sz="4" w:space="0" w:color="auto"/>
              <w:right w:val="single" w:sz="4" w:space="0" w:color="auto"/>
            </w:tcBorders>
            <w:shd w:val="clear" w:color="000000" w:fill="FFFFFF"/>
            <w:vAlign w:val="center"/>
            <w:hideMark/>
          </w:tcPr>
          <w:p w14:paraId="2C67EF2C" w14:textId="6C5814FA"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3</w:t>
            </w:r>
            <w:r w:rsidR="005D1D74">
              <w:rPr>
                <w:rFonts w:ascii="Calibri" w:eastAsia="Times New Roman" w:hAnsi="Calibri" w:cs="Calibri"/>
                <w:color w:val="000000"/>
                <w:sz w:val="16"/>
                <w:szCs w:val="16"/>
              </w:rPr>
              <w:t>,</w:t>
            </w:r>
            <w:r w:rsidRPr="0034784E">
              <w:rPr>
                <w:rFonts w:ascii="Calibri" w:eastAsia="Times New Roman" w:hAnsi="Calibri" w:cs="Calibri"/>
                <w:color w:val="000000"/>
                <w:sz w:val="16"/>
                <w:szCs w:val="16"/>
              </w:rPr>
              <w:t>195</w:t>
            </w:r>
          </w:p>
        </w:tc>
        <w:tc>
          <w:tcPr>
            <w:tcW w:w="1107" w:type="dxa"/>
            <w:tcBorders>
              <w:top w:val="nil"/>
              <w:left w:val="nil"/>
              <w:bottom w:val="single" w:sz="4" w:space="0" w:color="auto"/>
              <w:right w:val="single" w:sz="4" w:space="0" w:color="auto"/>
            </w:tcBorders>
            <w:shd w:val="clear" w:color="000000" w:fill="FFFFFF"/>
            <w:vAlign w:val="center"/>
            <w:hideMark/>
          </w:tcPr>
          <w:p w14:paraId="2A4F3EAE"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$1,029</w:t>
            </w:r>
          </w:p>
        </w:tc>
        <w:tc>
          <w:tcPr>
            <w:tcW w:w="847" w:type="dxa"/>
            <w:vMerge/>
            <w:tcBorders>
              <w:top w:val="nil"/>
              <w:left w:val="single" w:sz="4" w:space="0" w:color="auto"/>
              <w:bottom w:val="single" w:sz="4" w:space="0" w:color="000000"/>
              <w:right w:val="single" w:sz="4" w:space="0" w:color="auto"/>
            </w:tcBorders>
            <w:vAlign w:val="center"/>
            <w:hideMark/>
          </w:tcPr>
          <w:p w14:paraId="3D246EE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39C0728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6F5BB1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3C1767B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68F2320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2E75A43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2288C0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189079B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7999B8C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19532BC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E40A17" w:rsidRPr="0034784E" w14:paraId="700B92AE"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FD4B2F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DE335DB"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907" w:type="dxa"/>
            <w:tcBorders>
              <w:top w:val="nil"/>
              <w:left w:val="nil"/>
              <w:bottom w:val="single" w:sz="4" w:space="0" w:color="auto"/>
              <w:right w:val="single" w:sz="4" w:space="0" w:color="auto"/>
            </w:tcBorders>
            <w:shd w:val="clear" w:color="000000" w:fill="FFFFFF"/>
            <w:vAlign w:val="center"/>
            <w:hideMark/>
          </w:tcPr>
          <w:p w14:paraId="3095D0FA" w14:textId="0A29BAE0"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3</w:t>
            </w:r>
            <w:r w:rsidR="005D1D74">
              <w:rPr>
                <w:rFonts w:ascii="Calibri" w:eastAsia="Times New Roman" w:hAnsi="Calibri" w:cs="Calibri"/>
                <w:color w:val="000000"/>
                <w:sz w:val="16"/>
                <w:szCs w:val="16"/>
              </w:rPr>
              <w:t>,</w:t>
            </w:r>
            <w:r w:rsidRPr="0034784E">
              <w:rPr>
                <w:rFonts w:ascii="Calibri" w:eastAsia="Times New Roman" w:hAnsi="Calibri" w:cs="Calibri"/>
                <w:color w:val="000000"/>
                <w:sz w:val="16"/>
                <w:szCs w:val="16"/>
              </w:rPr>
              <w:t>195</w:t>
            </w:r>
          </w:p>
        </w:tc>
        <w:tc>
          <w:tcPr>
            <w:tcW w:w="1107" w:type="dxa"/>
            <w:tcBorders>
              <w:top w:val="nil"/>
              <w:left w:val="nil"/>
              <w:bottom w:val="single" w:sz="4" w:space="0" w:color="auto"/>
              <w:right w:val="single" w:sz="4" w:space="0" w:color="auto"/>
            </w:tcBorders>
            <w:shd w:val="clear" w:color="000000" w:fill="FFFFFF"/>
            <w:vAlign w:val="center"/>
            <w:hideMark/>
          </w:tcPr>
          <w:p w14:paraId="7E7EC60E"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$1,029</w:t>
            </w:r>
          </w:p>
        </w:tc>
        <w:tc>
          <w:tcPr>
            <w:tcW w:w="847" w:type="dxa"/>
            <w:vMerge/>
            <w:tcBorders>
              <w:top w:val="nil"/>
              <w:left w:val="single" w:sz="4" w:space="0" w:color="auto"/>
              <w:bottom w:val="single" w:sz="4" w:space="0" w:color="000000"/>
              <w:right w:val="single" w:sz="4" w:space="0" w:color="auto"/>
            </w:tcBorders>
            <w:vAlign w:val="center"/>
            <w:hideMark/>
          </w:tcPr>
          <w:p w14:paraId="608112F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52C1DF7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2A64EC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7129799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5F2995F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596A893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71F833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3EFA76B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29A9A6E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6C756E0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E40A17" w:rsidRPr="0034784E" w14:paraId="6725C76F" w14:textId="77777777" w:rsidTr="003E563B">
        <w:trPr>
          <w:trHeight w:val="465"/>
        </w:trPr>
        <w:tc>
          <w:tcPr>
            <w:tcW w:w="1522" w:type="dxa"/>
            <w:vMerge/>
            <w:tcBorders>
              <w:top w:val="nil"/>
              <w:left w:val="single" w:sz="4" w:space="0" w:color="auto"/>
              <w:bottom w:val="single" w:sz="4" w:space="0" w:color="auto"/>
              <w:right w:val="single" w:sz="4" w:space="0" w:color="auto"/>
            </w:tcBorders>
            <w:vAlign w:val="center"/>
            <w:hideMark/>
          </w:tcPr>
          <w:p w14:paraId="070712A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35624FE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907" w:type="dxa"/>
            <w:tcBorders>
              <w:top w:val="nil"/>
              <w:left w:val="nil"/>
              <w:bottom w:val="single" w:sz="4" w:space="0" w:color="auto"/>
              <w:right w:val="single" w:sz="4" w:space="0" w:color="auto"/>
            </w:tcBorders>
            <w:shd w:val="clear" w:color="000000" w:fill="FFFFFF"/>
            <w:vAlign w:val="center"/>
            <w:hideMark/>
          </w:tcPr>
          <w:p w14:paraId="179F36B8"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9,585</w:t>
            </w:r>
          </w:p>
        </w:tc>
        <w:tc>
          <w:tcPr>
            <w:tcW w:w="1107" w:type="dxa"/>
            <w:tcBorders>
              <w:top w:val="nil"/>
              <w:left w:val="nil"/>
              <w:bottom w:val="single" w:sz="4" w:space="0" w:color="auto"/>
              <w:right w:val="single" w:sz="4" w:space="0" w:color="auto"/>
            </w:tcBorders>
            <w:shd w:val="clear" w:color="000000" w:fill="FFFFFF"/>
            <w:vAlign w:val="center"/>
            <w:hideMark/>
          </w:tcPr>
          <w:p w14:paraId="5202EB5D"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$1,029</w:t>
            </w:r>
          </w:p>
        </w:tc>
        <w:tc>
          <w:tcPr>
            <w:tcW w:w="847" w:type="dxa"/>
            <w:vMerge/>
            <w:tcBorders>
              <w:top w:val="nil"/>
              <w:left w:val="single" w:sz="4" w:space="0" w:color="auto"/>
              <w:bottom w:val="single" w:sz="4" w:space="0" w:color="000000"/>
              <w:right w:val="single" w:sz="4" w:space="0" w:color="auto"/>
            </w:tcBorders>
            <w:vAlign w:val="center"/>
            <w:hideMark/>
          </w:tcPr>
          <w:p w14:paraId="550C234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DB33CF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037344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10DCC85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00FE1E3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2FD962A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1AA1EC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366C48B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732DA8E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39B4C63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2F21189B"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2F60CCC9"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16.Other/not listed - Radial Pole Clearing</w:t>
            </w:r>
          </w:p>
        </w:tc>
        <w:tc>
          <w:tcPr>
            <w:tcW w:w="993" w:type="dxa"/>
            <w:tcBorders>
              <w:top w:val="nil"/>
              <w:left w:val="nil"/>
              <w:bottom w:val="single" w:sz="4" w:space="0" w:color="auto"/>
              <w:right w:val="single" w:sz="4" w:space="0" w:color="auto"/>
            </w:tcBorders>
            <w:shd w:val="clear" w:color="auto" w:fill="auto"/>
            <w:vAlign w:val="bottom"/>
            <w:hideMark/>
          </w:tcPr>
          <w:p w14:paraId="2F9CFE3B"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907" w:type="dxa"/>
            <w:tcBorders>
              <w:top w:val="nil"/>
              <w:left w:val="nil"/>
              <w:bottom w:val="single" w:sz="4" w:space="0" w:color="auto"/>
              <w:right w:val="single" w:sz="4" w:space="0" w:color="auto"/>
            </w:tcBorders>
            <w:shd w:val="clear" w:color="000000" w:fill="FFFFFF"/>
            <w:vAlign w:val="bottom"/>
            <w:hideMark/>
          </w:tcPr>
          <w:p w14:paraId="34D1F4A7"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1107" w:type="dxa"/>
            <w:tcBorders>
              <w:top w:val="nil"/>
              <w:left w:val="nil"/>
              <w:bottom w:val="single" w:sz="4" w:space="0" w:color="auto"/>
              <w:right w:val="single" w:sz="4" w:space="0" w:color="auto"/>
            </w:tcBorders>
            <w:shd w:val="clear" w:color="000000" w:fill="FFFFFF"/>
            <w:vAlign w:val="bottom"/>
            <w:hideMark/>
          </w:tcPr>
          <w:p w14:paraId="75A36EA0"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84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9D7E6AA"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B8C906"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E04A6AC"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91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37AF6DE"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Reduces escalation should an ignition event occur through removal of fuel</w:t>
            </w:r>
          </w:p>
        </w:tc>
        <w:tc>
          <w:tcPr>
            <w:tcW w:w="84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5D6928"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Existing</w:t>
            </w:r>
          </w:p>
        </w:tc>
        <w:tc>
          <w:tcPr>
            <w:tcW w:w="77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97FA73"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2018 GRC &amp; 2019 WMP</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6FDC3A"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97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0607DBA"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In Compliance with Regulation</w:t>
            </w:r>
          </w:p>
        </w:tc>
        <w:tc>
          <w:tcPr>
            <w:tcW w:w="7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0C42E8C"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GO95</w:t>
            </w:r>
          </w:p>
        </w:tc>
        <w:tc>
          <w:tcPr>
            <w:tcW w:w="11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13A92DE"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Similar to substation inspections, units are reported on a per pole basis</w:t>
            </w:r>
          </w:p>
        </w:tc>
      </w:tr>
      <w:tr w:rsidR="003E563B" w:rsidRPr="0034784E" w14:paraId="7EA5DDBF"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23B9B080"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25B4EF33"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907" w:type="dxa"/>
            <w:tcBorders>
              <w:top w:val="nil"/>
              <w:left w:val="nil"/>
              <w:bottom w:val="single" w:sz="4" w:space="0" w:color="auto"/>
              <w:right w:val="single" w:sz="4" w:space="0" w:color="auto"/>
            </w:tcBorders>
            <w:shd w:val="clear" w:color="000000" w:fill="FFFFFF"/>
            <w:vAlign w:val="bottom"/>
            <w:hideMark/>
          </w:tcPr>
          <w:p w14:paraId="2949430F" w14:textId="24E1AF11" w:rsidR="003E563B" w:rsidRPr="0034784E" w:rsidRDefault="00AA0573" w:rsidP="003E563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14,132</w:t>
            </w:r>
          </w:p>
        </w:tc>
        <w:tc>
          <w:tcPr>
            <w:tcW w:w="1107" w:type="dxa"/>
            <w:tcBorders>
              <w:top w:val="nil"/>
              <w:left w:val="nil"/>
              <w:bottom w:val="single" w:sz="4" w:space="0" w:color="auto"/>
              <w:right w:val="single" w:sz="4" w:space="0" w:color="auto"/>
            </w:tcBorders>
            <w:shd w:val="clear" w:color="000000" w:fill="FFFFFF"/>
            <w:vAlign w:val="bottom"/>
            <w:hideMark/>
          </w:tcPr>
          <w:p w14:paraId="7A9E4D85" w14:textId="0105D73A"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$125</w:t>
            </w:r>
          </w:p>
        </w:tc>
        <w:tc>
          <w:tcPr>
            <w:tcW w:w="847" w:type="dxa"/>
            <w:vMerge/>
            <w:tcBorders>
              <w:top w:val="nil"/>
              <w:left w:val="single" w:sz="4" w:space="0" w:color="auto"/>
              <w:bottom w:val="single" w:sz="4" w:space="0" w:color="000000"/>
              <w:right w:val="single" w:sz="4" w:space="0" w:color="auto"/>
            </w:tcBorders>
            <w:vAlign w:val="center"/>
            <w:hideMark/>
          </w:tcPr>
          <w:p w14:paraId="2610D490"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EB76BDB"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0DB19EB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722239D4"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26115D13"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032C5A7A"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5797B31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71BF5399"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53F71349"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48ABB75A"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2EF11BC2"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3C38D15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6AC4A2B1"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907" w:type="dxa"/>
            <w:tcBorders>
              <w:top w:val="nil"/>
              <w:left w:val="nil"/>
              <w:bottom w:val="single" w:sz="4" w:space="0" w:color="auto"/>
              <w:right w:val="single" w:sz="4" w:space="0" w:color="auto"/>
            </w:tcBorders>
            <w:shd w:val="clear" w:color="000000" w:fill="FFFFFF"/>
            <w:vAlign w:val="bottom"/>
            <w:hideMark/>
          </w:tcPr>
          <w:p w14:paraId="14A24C33" w14:textId="53253D8F"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15,060</w:t>
            </w:r>
          </w:p>
        </w:tc>
        <w:tc>
          <w:tcPr>
            <w:tcW w:w="1107" w:type="dxa"/>
            <w:tcBorders>
              <w:top w:val="nil"/>
              <w:left w:val="nil"/>
              <w:bottom w:val="single" w:sz="4" w:space="0" w:color="auto"/>
              <w:right w:val="single" w:sz="4" w:space="0" w:color="auto"/>
            </w:tcBorders>
            <w:shd w:val="clear" w:color="000000" w:fill="FFFFFF"/>
            <w:vAlign w:val="bottom"/>
            <w:hideMark/>
          </w:tcPr>
          <w:p w14:paraId="31520995" w14:textId="581E7A73"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$118</w:t>
            </w:r>
          </w:p>
        </w:tc>
        <w:tc>
          <w:tcPr>
            <w:tcW w:w="847" w:type="dxa"/>
            <w:vMerge/>
            <w:tcBorders>
              <w:top w:val="nil"/>
              <w:left w:val="single" w:sz="4" w:space="0" w:color="auto"/>
              <w:bottom w:val="single" w:sz="4" w:space="0" w:color="000000"/>
              <w:right w:val="single" w:sz="4" w:space="0" w:color="auto"/>
            </w:tcBorders>
            <w:vAlign w:val="center"/>
            <w:hideMark/>
          </w:tcPr>
          <w:p w14:paraId="334676CA"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3147FF2C"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32150204"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6AFB34C8"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4224DAFC"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1AF1D8FB"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B1DCA1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50DE6A9C"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7FACBA7C"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207B22C1"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1B32F21F"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2C2AC8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31629D93"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907" w:type="dxa"/>
            <w:tcBorders>
              <w:top w:val="nil"/>
              <w:left w:val="nil"/>
              <w:bottom w:val="single" w:sz="4" w:space="0" w:color="auto"/>
              <w:right w:val="single" w:sz="4" w:space="0" w:color="auto"/>
            </w:tcBorders>
            <w:shd w:val="clear" w:color="000000" w:fill="FFFFFF"/>
            <w:vAlign w:val="bottom"/>
            <w:hideMark/>
          </w:tcPr>
          <w:p w14:paraId="2F43F016" w14:textId="596E4486"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15,060</w:t>
            </w:r>
          </w:p>
        </w:tc>
        <w:tc>
          <w:tcPr>
            <w:tcW w:w="1107" w:type="dxa"/>
            <w:tcBorders>
              <w:top w:val="nil"/>
              <w:left w:val="nil"/>
              <w:bottom w:val="single" w:sz="4" w:space="0" w:color="auto"/>
              <w:right w:val="single" w:sz="4" w:space="0" w:color="auto"/>
            </w:tcBorders>
            <w:shd w:val="clear" w:color="000000" w:fill="FFFFFF"/>
            <w:vAlign w:val="bottom"/>
            <w:hideMark/>
          </w:tcPr>
          <w:p w14:paraId="5C5E541B" w14:textId="244C7854"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$118</w:t>
            </w:r>
          </w:p>
        </w:tc>
        <w:tc>
          <w:tcPr>
            <w:tcW w:w="847" w:type="dxa"/>
            <w:vMerge/>
            <w:tcBorders>
              <w:top w:val="nil"/>
              <w:left w:val="single" w:sz="4" w:space="0" w:color="auto"/>
              <w:bottom w:val="single" w:sz="4" w:space="0" w:color="000000"/>
              <w:right w:val="single" w:sz="4" w:space="0" w:color="auto"/>
            </w:tcBorders>
            <w:vAlign w:val="center"/>
            <w:hideMark/>
          </w:tcPr>
          <w:p w14:paraId="29CD8107"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BDBAEA0"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5C71C19"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028DBB1C"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124FD45A"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1B923680"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534180A6"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12F14A5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4DBD532E"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732CDD4E"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03E658D4"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0C7F619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DD0690E"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907" w:type="dxa"/>
            <w:tcBorders>
              <w:top w:val="nil"/>
              <w:left w:val="nil"/>
              <w:bottom w:val="single" w:sz="4" w:space="0" w:color="auto"/>
              <w:right w:val="single" w:sz="4" w:space="0" w:color="auto"/>
            </w:tcBorders>
            <w:shd w:val="clear" w:color="000000" w:fill="FFFFFF"/>
            <w:vAlign w:val="bottom"/>
            <w:hideMark/>
          </w:tcPr>
          <w:p w14:paraId="0F5AE73A" w14:textId="12794936"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15,060</w:t>
            </w:r>
          </w:p>
        </w:tc>
        <w:tc>
          <w:tcPr>
            <w:tcW w:w="1107" w:type="dxa"/>
            <w:tcBorders>
              <w:top w:val="nil"/>
              <w:left w:val="nil"/>
              <w:bottom w:val="single" w:sz="4" w:space="0" w:color="auto"/>
              <w:right w:val="single" w:sz="4" w:space="0" w:color="auto"/>
            </w:tcBorders>
            <w:shd w:val="clear" w:color="000000" w:fill="FFFFFF"/>
            <w:vAlign w:val="bottom"/>
            <w:hideMark/>
          </w:tcPr>
          <w:p w14:paraId="2D6544D5" w14:textId="24B0F8B2"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$118</w:t>
            </w:r>
          </w:p>
        </w:tc>
        <w:tc>
          <w:tcPr>
            <w:tcW w:w="847" w:type="dxa"/>
            <w:vMerge/>
            <w:tcBorders>
              <w:top w:val="nil"/>
              <w:left w:val="single" w:sz="4" w:space="0" w:color="auto"/>
              <w:bottom w:val="single" w:sz="4" w:space="0" w:color="000000"/>
              <w:right w:val="single" w:sz="4" w:space="0" w:color="auto"/>
            </w:tcBorders>
            <w:vAlign w:val="center"/>
            <w:hideMark/>
          </w:tcPr>
          <w:p w14:paraId="210E7207"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239376E"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8105C57"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16B3463B"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769A09F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0E7E36D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1B0A500A"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75AD4E1F"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149AE7D6"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15BCB7D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34BB67CF" w14:textId="77777777" w:rsidTr="003E563B">
        <w:trPr>
          <w:trHeight w:val="465"/>
        </w:trPr>
        <w:tc>
          <w:tcPr>
            <w:tcW w:w="1522" w:type="dxa"/>
            <w:vMerge/>
            <w:tcBorders>
              <w:top w:val="nil"/>
              <w:left w:val="single" w:sz="4" w:space="0" w:color="auto"/>
              <w:bottom w:val="single" w:sz="4" w:space="0" w:color="auto"/>
              <w:right w:val="single" w:sz="4" w:space="0" w:color="auto"/>
            </w:tcBorders>
            <w:vAlign w:val="center"/>
            <w:hideMark/>
          </w:tcPr>
          <w:p w14:paraId="36EA71B1"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5B186160"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907" w:type="dxa"/>
            <w:tcBorders>
              <w:top w:val="nil"/>
              <w:left w:val="nil"/>
              <w:bottom w:val="single" w:sz="4" w:space="0" w:color="auto"/>
              <w:right w:val="single" w:sz="4" w:space="0" w:color="auto"/>
            </w:tcBorders>
            <w:shd w:val="clear" w:color="000000" w:fill="FFFFFF"/>
            <w:vAlign w:val="center"/>
            <w:hideMark/>
          </w:tcPr>
          <w:p w14:paraId="515C840E" w14:textId="0D3DFF1B"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45,180</w:t>
            </w:r>
          </w:p>
        </w:tc>
        <w:tc>
          <w:tcPr>
            <w:tcW w:w="1107" w:type="dxa"/>
            <w:tcBorders>
              <w:top w:val="nil"/>
              <w:left w:val="nil"/>
              <w:bottom w:val="single" w:sz="4" w:space="0" w:color="auto"/>
              <w:right w:val="single" w:sz="4" w:space="0" w:color="auto"/>
            </w:tcBorders>
            <w:shd w:val="clear" w:color="000000" w:fill="FFFFFF"/>
            <w:vAlign w:val="center"/>
            <w:hideMark/>
          </w:tcPr>
          <w:p w14:paraId="6542E14E" w14:textId="344197C3"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$118</w:t>
            </w:r>
          </w:p>
        </w:tc>
        <w:tc>
          <w:tcPr>
            <w:tcW w:w="847" w:type="dxa"/>
            <w:vMerge/>
            <w:tcBorders>
              <w:top w:val="nil"/>
              <w:left w:val="single" w:sz="4" w:space="0" w:color="auto"/>
              <w:bottom w:val="single" w:sz="4" w:space="0" w:color="000000"/>
              <w:right w:val="single" w:sz="4" w:space="0" w:color="auto"/>
            </w:tcBorders>
            <w:vAlign w:val="center"/>
            <w:hideMark/>
          </w:tcPr>
          <w:p w14:paraId="51CA4D78"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590AD028"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0EE06706"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51DD1883"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2A02306F"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3108D9CF"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3B98989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6823A4A3"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3A6FE6BE"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71F3E59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bl>
    <w:p w14:paraId="08F72BA2" w14:textId="77777777" w:rsidR="00780555" w:rsidRDefault="00780555">
      <w:pPr>
        <w:rPr>
          <w:rFonts w:asciiTheme="majorHAnsi" w:eastAsiaTheme="majorEastAsia" w:hAnsiTheme="majorHAnsi" w:cstheme="majorBidi"/>
          <w:i/>
          <w:sz w:val="26"/>
          <w:szCs w:val="24"/>
        </w:rPr>
      </w:pPr>
      <w:r>
        <w:br w:type="page"/>
      </w:r>
    </w:p>
    <w:p w14:paraId="42076BFD" w14:textId="75278A72" w:rsidR="009E61C0" w:rsidRDefault="009E61C0" w:rsidP="00780FFC">
      <w:pPr>
        <w:pStyle w:val="Heading3"/>
      </w:pPr>
      <w:bookmarkStart w:id="131" w:name="_Toc31813671"/>
      <w:r>
        <w:t>Grid operations and protocols</w:t>
      </w:r>
      <w:bookmarkEnd w:id="131"/>
    </w:p>
    <w:p w14:paraId="7DA893ED" w14:textId="04AE16AF" w:rsidR="00C97B8F" w:rsidRDefault="00C97B8F" w:rsidP="00C05FF4">
      <w:r w:rsidRPr="00C97B8F">
        <w:t xml:space="preserve">PacifiCorp interprets grid operations and protocols </w:t>
      </w:r>
      <w:r>
        <w:t xml:space="preserve">to include settings, procedures, strategies, and best practices leveraged to either operate and control the grid or respond to an event in a manner that mitigates wildfire risk. These programs range from disabling automatic reclosing on field reclosing devices to proactive staging of suppression equipment or resources through the company’s service territory. </w:t>
      </w:r>
      <w:r w:rsidR="00783B6F">
        <w:t xml:space="preserve">The following subsections include the details of PacifiCorp’s grid operations and protocols wildfire mitigation programs. </w:t>
      </w:r>
    </w:p>
    <w:p w14:paraId="43BACA3C" w14:textId="6FB6028D" w:rsidR="00E52757" w:rsidRDefault="00E52757" w:rsidP="007C0F9C">
      <w:pPr>
        <w:pStyle w:val="Heading4"/>
      </w:pPr>
      <w:r>
        <w:t>Automatic recloser operations</w:t>
      </w:r>
    </w:p>
    <w:tbl>
      <w:tblPr>
        <w:tblW w:w="13087" w:type="dxa"/>
        <w:tblInd w:w="-5" w:type="dxa"/>
        <w:tblLook w:val="04A0" w:firstRow="1" w:lastRow="0" w:firstColumn="1" w:lastColumn="0" w:noHBand="0" w:noVBand="1"/>
      </w:tblPr>
      <w:tblGrid>
        <w:gridCol w:w="540"/>
        <w:gridCol w:w="1890"/>
        <w:gridCol w:w="10657"/>
      </w:tblGrid>
      <w:tr w:rsidR="00293E64" w:rsidRPr="00B157DC" w14:paraId="49CE8DD1"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ABB9E5C"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AB701D8" w14:textId="4B6205E3" w:rsidR="00293E64" w:rsidRPr="00B157DC" w:rsidRDefault="00293E64" w:rsidP="00570D0E">
            <w:pPr>
              <w:spacing w:after="0" w:line="240" w:lineRule="auto"/>
              <w:rPr>
                <w:rFonts w:ascii="Calibri" w:eastAsia="Times New Roman" w:hAnsi="Calibri" w:cs="Calibri"/>
                <w:color w:val="000000"/>
              </w:rPr>
            </w:pPr>
            <w:r>
              <w:rPr>
                <w:rFonts w:ascii="Calibri" w:eastAsia="Times New Roman" w:hAnsi="Calibri" w:cs="Calibri"/>
                <w:color w:val="000000"/>
              </w:rPr>
              <w:t>Grid operations and protocols</w:t>
            </w:r>
          </w:p>
        </w:tc>
      </w:tr>
      <w:tr w:rsidR="00293E64" w:rsidRPr="00B157DC" w14:paraId="262989DE" w14:textId="77777777" w:rsidTr="005C06C6">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423564F"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bottom"/>
            <w:hideMark/>
          </w:tcPr>
          <w:p w14:paraId="2AB2BDD6" w14:textId="29E4485D" w:rsidR="00293E64" w:rsidRPr="00293E64" w:rsidRDefault="00293E64" w:rsidP="005C06C6">
            <w:pPr>
              <w:jc w:val="left"/>
              <w:rPr>
                <w:rFonts w:asciiTheme="majorHAnsi" w:eastAsiaTheme="majorEastAsia" w:hAnsiTheme="majorHAnsi" w:cstheme="majorBidi"/>
              </w:rPr>
            </w:pPr>
            <w:r>
              <w:t>Automatic recloser operations</w:t>
            </w:r>
          </w:p>
        </w:tc>
      </w:tr>
      <w:tr w:rsidR="00293E64" w:rsidRPr="00B157DC" w14:paraId="2C3FBD84"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29ADC4C"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0C01D672" w14:textId="021E4308" w:rsidR="00293E64" w:rsidRDefault="00C97B8F" w:rsidP="00291F4C">
            <w:pPr>
              <w:spacing w:line="240" w:lineRule="auto"/>
              <w:rPr>
                <w:rFonts w:cstheme="minorHAnsi"/>
              </w:rPr>
            </w:pPr>
            <w:r w:rsidRPr="00C97B8F">
              <w:rPr>
                <w:rFonts w:cstheme="minorHAnsi"/>
              </w:rPr>
              <w:t xml:space="preserve">The manner in which an electrical system is operated can mitigate the wildfire risk. </w:t>
            </w:r>
            <w:r w:rsidR="00FC14F7">
              <w:rPr>
                <w:rFonts w:cstheme="minorHAnsi"/>
              </w:rPr>
              <w:t xml:space="preserve">PacifiCorp has a specific policies to </w:t>
            </w:r>
            <w:r w:rsidRPr="00C97B8F">
              <w:rPr>
                <w:rFonts w:cstheme="minorHAnsi"/>
              </w:rPr>
              <w:t>address system operations during fire season</w:t>
            </w:r>
            <w:r w:rsidR="00FC14F7">
              <w:rPr>
                <w:rFonts w:cstheme="minorHAnsi"/>
              </w:rPr>
              <w:t>.</w:t>
            </w:r>
            <w:r w:rsidR="00FC14F7" w:rsidRPr="00C97B8F">
              <w:rPr>
                <w:rFonts w:cstheme="minorHAnsi"/>
              </w:rPr>
              <w:t xml:space="preserve"> </w:t>
            </w:r>
            <w:r w:rsidRPr="00C97B8F">
              <w:rPr>
                <w:rFonts w:cstheme="minorHAnsi"/>
              </w:rPr>
              <w:t xml:space="preserve">This policy is designed to reduce the potential for ignition of a fire from sparks emitted when a line is re-energized despite a disturbance on the line. Recognizing the increasing magnitude of the wildfire risk, </w:t>
            </w:r>
            <w:r w:rsidR="00FC14F7">
              <w:rPr>
                <w:rFonts w:cstheme="minorHAnsi"/>
              </w:rPr>
              <w:t>PacifiCorp’s policies were</w:t>
            </w:r>
            <w:r w:rsidRPr="00C97B8F">
              <w:rPr>
                <w:rFonts w:cstheme="minorHAnsi"/>
              </w:rPr>
              <w:t xml:space="preserve"> significantly revised in June 2018 to incorporate more conservative procedures designed to reduce the potential of ignition because of a fault on PacifiCorp’s electrical network. From a practical perspective, there are two primary subject areas addressed </w:t>
            </w:r>
            <w:r w:rsidR="00FC14F7">
              <w:rPr>
                <w:rFonts w:cstheme="minorHAnsi"/>
              </w:rPr>
              <w:t>with these revision:</w:t>
            </w:r>
            <w:r w:rsidRPr="00C97B8F">
              <w:rPr>
                <w:rFonts w:cstheme="minorHAnsi"/>
              </w:rPr>
              <w:t xml:space="preserve"> (a) settings for automatic reclosers and (b) line testing after lock-out.</w:t>
            </w:r>
            <w:r w:rsidR="00291F4C">
              <w:rPr>
                <w:rFonts w:cstheme="minorHAnsi"/>
              </w:rPr>
              <w:t xml:space="preserve"> </w:t>
            </w:r>
          </w:p>
          <w:p w14:paraId="2A021080" w14:textId="6C8AD4E7" w:rsidR="00291F4C" w:rsidRPr="00C97B8F" w:rsidRDefault="00291F4C" w:rsidP="00570D0E">
            <w:pPr>
              <w:spacing w:after="0" w:line="240" w:lineRule="auto"/>
              <w:rPr>
                <w:rFonts w:ascii="Calibri" w:eastAsia="Times New Roman" w:hAnsi="Calibri" w:cs="Calibri"/>
                <w:color w:val="000000"/>
              </w:rPr>
            </w:pPr>
            <w:r>
              <w:rPr>
                <w:rFonts w:cstheme="minorHAnsi"/>
              </w:rPr>
              <w:t xml:space="preserve">Furthermore, implementing and continuously improving this program requires advanced investigation of fault events to understand the nature and type of faults and whether or not this program is properly mitigating these events. </w:t>
            </w:r>
          </w:p>
        </w:tc>
      </w:tr>
      <w:tr w:rsidR="00293E64" w:rsidRPr="00B157DC" w14:paraId="5B6D44B5"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4564194" w14:textId="3D8C7F06"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1C1E8F54" w14:textId="7FE5C924" w:rsidR="00293E64" w:rsidRPr="00B157DC" w:rsidRDefault="00293E64"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9576E7">
              <w:rPr>
                <w:rFonts w:ascii="Calibri" w:eastAsia="Times New Roman" w:hAnsi="Calibri" w:cs="Calibri"/>
                <w:color w:val="000000"/>
              </w:rPr>
              <w:t>Implemented</w:t>
            </w:r>
          </w:p>
        </w:tc>
      </w:tr>
      <w:tr w:rsidR="00293E64" w:rsidRPr="00B157DC" w14:paraId="78042171"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9F1C0A1"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2FF81760" w14:textId="05BD142F" w:rsidR="00C97B8F" w:rsidRPr="00C97B8F" w:rsidRDefault="00C97B8F" w:rsidP="00C97B8F">
            <w:pPr>
              <w:rPr>
                <w:rFonts w:cstheme="minorHAnsi"/>
              </w:rPr>
            </w:pPr>
            <w:r w:rsidRPr="00C97B8F">
              <w:rPr>
                <w:rFonts w:cstheme="minorHAnsi"/>
              </w:rPr>
              <w:t>Automatic reclosers are currently deployed on various transmission lines and distribution circuits throughout PacifiCorp’s service territory. When a line trips open, an automatic recloser may operate to close the circuit very quickly, so long as the cause of a momentary trip has cleared. The reclosing function</w:t>
            </w:r>
            <w:r>
              <w:rPr>
                <w:rFonts w:cstheme="minorHAnsi"/>
              </w:rPr>
              <w:t xml:space="preserve"> in an important feature as it</w:t>
            </w:r>
            <w:r w:rsidRPr="00C97B8F">
              <w:rPr>
                <w:rFonts w:cstheme="minorHAnsi"/>
              </w:rPr>
              <w:t xml:space="preserve"> allows PacifiCorp to maintain service on a line that had tripped, rather than opening the circuit and de-energizing the line. In general, automatic recloser operation is beneficial, because it reduces outages and improves customer reliability. The actual operation of recloser equipment does not directly present wildfire risk, as the recloser equipment itself does not emit sparks or otherwise pose an ignition risk. </w:t>
            </w:r>
          </w:p>
          <w:p w14:paraId="5BA57C24" w14:textId="77777777" w:rsidR="00C97B8F" w:rsidRPr="00C97B8F" w:rsidRDefault="00C97B8F" w:rsidP="00C97B8F">
            <w:pPr>
              <w:rPr>
                <w:rFonts w:cstheme="minorHAnsi"/>
              </w:rPr>
            </w:pPr>
            <w:r w:rsidRPr="00C97B8F">
              <w:rPr>
                <w:rFonts w:cstheme="minorHAnsi"/>
              </w:rPr>
              <w:t>The operation of automatic reclosers, however, indirectly implicates some degree of ignition risk. When a fault is detected on the line, a recloser will trip and reclose based on pre-determined settings in an attempt to re-energize the line. If the cause of the fault is no longer present when the device recloses, the line will re-energize resulting in limited impact to customers.  If the cause of the original fault still remains when the device recloses, however, the original fault scenario will be experienced a second time and, depending on the circumstances, potentially result in arcing or an emission of sparks. As a result, in some limited circumstances, the second fault scenario could lead to a fire ignition. Accordingly, automatic recloser settings can have a significant impact on wildfire mitigation.</w:t>
            </w:r>
          </w:p>
          <w:p w14:paraId="769848BE" w14:textId="70F2731A" w:rsidR="00C97B8F" w:rsidRPr="00C97B8F" w:rsidRDefault="00C97B8F" w:rsidP="00C97B8F">
            <w:pPr>
              <w:rPr>
                <w:rFonts w:cstheme="minorHAnsi"/>
              </w:rPr>
            </w:pPr>
            <w:r w:rsidRPr="00C97B8F">
              <w:rPr>
                <w:rFonts w:cstheme="minorHAnsi"/>
              </w:rPr>
              <w:t>The issue with line-testing is very similar. If a breaker has “locked-out” – meaning that it has opened and no longer conducts electricity – a system operator will sometimes “test” the line. To test the line, the system operator will close the device, thereby allowing the line to be re-energized. If the fault has cleared, then the system will run normally. If the fault has not cleared, the device will lock-out again. If the device lock</w:t>
            </w:r>
            <w:r w:rsidR="00CE65DA">
              <w:rPr>
                <w:rFonts w:cstheme="minorHAnsi"/>
              </w:rPr>
              <w:t>s</w:t>
            </w:r>
            <w:r w:rsidRPr="00C97B8F">
              <w:rPr>
                <w:rFonts w:cstheme="minorHAnsi"/>
              </w:rPr>
              <w:t xml:space="preserve"> again, the system operator then knows that additional investigation or work will be required before the line can be successfully re-energized. Because faults are often temporary, line-testing can be an efficient tool to maintain customer reliability. At the same time, line-testing can result in the emission of sparks if a fault has not yet cleared when the line is tested. Accordingly, a “no-test” policy reduces the risk of ignition, and a “no-test” policy is applicable in certain circumstances during fire season.  </w:t>
            </w:r>
          </w:p>
          <w:p w14:paraId="1A77910B" w14:textId="4F0E8A3A" w:rsidR="00293E64" w:rsidRPr="00B157DC" w:rsidRDefault="009576E7" w:rsidP="009576E7">
            <w:pPr>
              <w:spacing w:after="0" w:line="240" w:lineRule="auto"/>
              <w:rPr>
                <w:rFonts w:ascii="Calibri" w:eastAsia="Times New Roman" w:hAnsi="Calibri" w:cs="Calibri"/>
                <w:color w:val="000000"/>
              </w:rPr>
            </w:pPr>
            <w:r>
              <w:rPr>
                <w:rFonts w:cstheme="minorHAnsi"/>
              </w:rPr>
              <w:t xml:space="preserve">Therefore, PacifiCorp has designed and developed its automatic reclosing operations wildfire mitigation program to include more restrictive </w:t>
            </w:r>
            <w:r w:rsidR="00C97B8F" w:rsidRPr="00C97B8F">
              <w:rPr>
                <w:rFonts w:cstheme="minorHAnsi"/>
              </w:rPr>
              <w:t xml:space="preserve">system operating procedures </w:t>
            </w:r>
            <w:r>
              <w:rPr>
                <w:rFonts w:cstheme="minorHAnsi"/>
              </w:rPr>
              <w:t>during</w:t>
            </w:r>
            <w:r w:rsidR="00C97B8F" w:rsidRPr="00C97B8F">
              <w:rPr>
                <w:rFonts w:cstheme="minorHAnsi"/>
              </w:rPr>
              <w:t xml:space="preserve"> when wildfir</w:t>
            </w:r>
            <w:r>
              <w:rPr>
                <w:rFonts w:cstheme="minorHAnsi"/>
              </w:rPr>
              <w:t xml:space="preserve">e conditions are more elevated to reduce this risk. </w:t>
            </w:r>
          </w:p>
        </w:tc>
      </w:tr>
      <w:tr w:rsidR="00293E64" w:rsidRPr="00B157DC" w14:paraId="78616CB3"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183F312" w14:textId="085C4E31"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4E10DFAA" w14:textId="7B8D89A0" w:rsidR="00293E64" w:rsidRPr="00B157DC" w:rsidRDefault="00293E64"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9576E7">
              <w:rPr>
                <w:rFonts w:ascii="Calibri" w:eastAsia="Times New Roman" w:hAnsi="Calibri" w:cs="Calibri"/>
                <w:color w:val="000000"/>
              </w:rPr>
              <w:t xml:space="preserve">No prioritization necessary as this is implementation of a process/setting requirement. </w:t>
            </w:r>
          </w:p>
        </w:tc>
      </w:tr>
      <w:tr w:rsidR="00293E64" w:rsidRPr="00B157DC" w14:paraId="14C9C047"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C93F71A"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60CB4044" w14:textId="77777777" w:rsidR="00293E64" w:rsidRDefault="00291F4C" w:rsidP="008E3DAF">
            <w:pPr>
              <w:spacing w:before="160" w:line="240" w:lineRule="auto"/>
              <w:rPr>
                <w:rFonts w:ascii="Calibri" w:eastAsia="Times New Roman" w:hAnsi="Calibri" w:cs="Calibri"/>
                <w:color w:val="000000"/>
              </w:rPr>
            </w:pPr>
            <w:r>
              <w:rPr>
                <w:rFonts w:ascii="Calibri" w:eastAsia="Times New Roman" w:hAnsi="Calibri" w:cs="Calibri"/>
                <w:color w:val="000000"/>
              </w:rPr>
              <w:t xml:space="preserve">PacifiCorp’s program includes detailed investigation into fault events to include a deeper understanding of type and nature of faults experienced, which includes any faults experienced during fire season in CA. A result of this investigation not only yields identification of any mis-operations or near miss events but also corresponding changes and correction to the settings or approach to the program.  </w:t>
            </w:r>
          </w:p>
          <w:p w14:paraId="637B85D2" w14:textId="59025530" w:rsidR="008E3DAF" w:rsidRPr="00B157DC" w:rsidRDefault="008E3DAF" w:rsidP="008E3DAF">
            <w:pPr>
              <w:spacing w:before="160" w:line="240" w:lineRule="auto"/>
              <w:rPr>
                <w:rFonts w:ascii="Calibri" w:eastAsia="Times New Roman" w:hAnsi="Calibri" w:cs="Calibri"/>
                <w:color w:val="000000"/>
              </w:rPr>
            </w:pPr>
            <w:r>
              <w:rPr>
                <w:rFonts w:ascii="Calibri" w:eastAsia="Times New Roman" w:hAnsi="Calibri" w:cs="Calibri"/>
                <w:color w:val="000000"/>
              </w:rPr>
              <w:t>Additional unwanted results or actions may be identified through the after action review process described in the company’s Emergency Response Plan and addressed in Section 5.3.9.</w:t>
            </w:r>
          </w:p>
        </w:tc>
      </w:tr>
      <w:tr w:rsidR="00293E64" w:rsidRPr="00B157DC" w14:paraId="48B8121F"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AE2285B"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7132E640" w14:textId="102136D7" w:rsidR="00293E64" w:rsidRPr="00B157DC" w:rsidRDefault="008B5ECF" w:rsidP="00D819DD">
            <w:pPr>
              <w:spacing w:after="0" w:line="240" w:lineRule="auto"/>
              <w:rPr>
                <w:rFonts w:ascii="Calibri" w:eastAsia="Times New Roman" w:hAnsi="Calibri" w:cs="Calibri"/>
                <w:color w:val="000000"/>
              </w:rPr>
            </w:pPr>
            <w:r>
              <w:rPr>
                <w:rFonts w:ascii="Calibri" w:eastAsia="Times New Roman" w:hAnsi="Calibri" w:cs="Calibri"/>
                <w:color w:val="000000"/>
              </w:rPr>
              <w:t>Demonstration of effectiveness is a lack of unwanted reclosing operations on applicable equipment within the HFTD during fire season.</w:t>
            </w:r>
          </w:p>
        </w:tc>
      </w:tr>
      <w:tr w:rsidR="00293E64" w:rsidRPr="00B157DC" w14:paraId="336FD17B"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589C0641"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74A8C107"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187E9E93" w14:textId="77777777" w:rsidR="00293E64" w:rsidRDefault="0065791A" w:rsidP="00570D0E">
            <w:pPr>
              <w:spacing w:after="0" w:line="240" w:lineRule="auto"/>
              <w:rPr>
                <w:color w:val="000000"/>
              </w:rPr>
            </w:pPr>
            <w:r>
              <w:rPr>
                <w:color w:val="000000"/>
              </w:rPr>
              <w:t>As with all of PacifiCorp’s programs, the company intends to implement these processes, pilot new technologies or methods where appropriate, and translate lessons learned or effectiveness into program modification and evolution.</w:t>
            </w:r>
          </w:p>
          <w:p w14:paraId="09022C72" w14:textId="56B671E1" w:rsidR="008E3DAF" w:rsidRPr="00B157DC" w:rsidRDefault="008E3DAF" w:rsidP="00570D0E">
            <w:pPr>
              <w:spacing w:after="0" w:line="240" w:lineRule="auto"/>
              <w:rPr>
                <w:rFonts w:ascii="Calibri" w:eastAsia="Times New Roman" w:hAnsi="Calibri" w:cs="Calibri"/>
                <w:color w:val="000000"/>
              </w:rPr>
            </w:pPr>
            <w:r>
              <w:rPr>
                <w:color w:val="000000"/>
              </w:rPr>
              <w:t xml:space="preserve">Specific to the automatic recloser operations program, PacifiCorp anticipates evolution of this program to align with the company’s implementation and evolution of system automation and grid design system hardening program included in Section 5.3.3.9. </w:t>
            </w:r>
          </w:p>
        </w:tc>
      </w:tr>
      <w:tr w:rsidR="00293E64" w:rsidRPr="00B157DC" w14:paraId="5ED91ED4" w14:textId="77777777" w:rsidTr="0065791A">
        <w:trPr>
          <w:trHeight w:val="895"/>
        </w:trPr>
        <w:tc>
          <w:tcPr>
            <w:tcW w:w="540" w:type="dxa"/>
            <w:vMerge/>
            <w:tcBorders>
              <w:top w:val="nil"/>
              <w:left w:val="single" w:sz="4" w:space="0" w:color="auto"/>
              <w:bottom w:val="single" w:sz="4" w:space="0" w:color="auto"/>
              <w:right w:val="single" w:sz="4" w:space="0" w:color="auto"/>
            </w:tcBorders>
            <w:vAlign w:val="center"/>
            <w:hideMark/>
          </w:tcPr>
          <w:p w14:paraId="63C41AC5" w14:textId="77777777" w:rsidR="00293E64" w:rsidRPr="00B157DC" w:rsidRDefault="00293E64"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543F585"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4B2ED61E" w14:textId="6ABFC5AE" w:rsidR="00293E64" w:rsidRPr="00B157DC" w:rsidRDefault="0065791A" w:rsidP="0065791A">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No planned evolution at this time. </w:t>
            </w:r>
          </w:p>
        </w:tc>
      </w:tr>
      <w:tr w:rsidR="00293E64" w:rsidRPr="00B157DC" w14:paraId="21B0C5DA" w14:textId="77777777" w:rsidTr="0065791A">
        <w:trPr>
          <w:trHeight w:val="804"/>
        </w:trPr>
        <w:tc>
          <w:tcPr>
            <w:tcW w:w="540" w:type="dxa"/>
            <w:vMerge/>
            <w:tcBorders>
              <w:top w:val="nil"/>
              <w:left w:val="single" w:sz="4" w:space="0" w:color="auto"/>
              <w:bottom w:val="single" w:sz="4" w:space="0" w:color="auto"/>
              <w:right w:val="single" w:sz="4" w:space="0" w:color="auto"/>
            </w:tcBorders>
            <w:vAlign w:val="center"/>
            <w:hideMark/>
          </w:tcPr>
          <w:p w14:paraId="4A80945D" w14:textId="77777777" w:rsidR="00293E64" w:rsidRPr="00B157DC" w:rsidRDefault="00293E64"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1C89C76"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48272B31" w14:textId="7212BB21" w:rsidR="00567E78" w:rsidRPr="00B157DC" w:rsidRDefault="00567E78" w:rsidP="0065791A">
            <w:pPr>
              <w:spacing w:after="0" w:line="240" w:lineRule="auto"/>
              <w:jc w:val="left"/>
              <w:rPr>
                <w:rFonts w:ascii="Calibri" w:eastAsia="Times New Roman" w:hAnsi="Calibri" w:cs="Calibri"/>
                <w:color w:val="000000"/>
              </w:rPr>
            </w:pPr>
            <w:r>
              <w:rPr>
                <w:rFonts w:ascii="Calibri" w:eastAsia="Times New Roman" w:hAnsi="Calibri" w:cs="Calibri"/>
                <w:color w:val="000000"/>
              </w:rPr>
              <w:t>No planned evolution at this time.</w:t>
            </w:r>
          </w:p>
        </w:tc>
      </w:tr>
      <w:tr w:rsidR="00293E64" w:rsidRPr="00B157DC" w14:paraId="51A77B74" w14:textId="77777777" w:rsidTr="00570D0E">
        <w:trPr>
          <w:trHeight w:val="834"/>
        </w:trPr>
        <w:tc>
          <w:tcPr>
            <w:tcW w:w="540" w:type="dxa"/>
            <w:vMerge/>
            <w:tcBorders>
              <w:top w:val="nil"/>
              <w:left w:val="single" w:sz="4" w:space="0" w:color="auto"/>
              <w:bottom w:val="single" w:sz="4" w:space="0" w:color="auto"/>
              <w:right w:val="single" w:sz="4" w:space="0" w:color="auto"/>
            </w:tcBorders>
            <w:vAlign w:val="center"/>
            <w:hideMark/>
          </w:tcPr>
          <w:p w14:paraId="15A307E0" w14:textId="154A4610" w:rsidR="00293E64" w:rsidRPr="00B157DC" w:rsidRDefault="00293E64"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A71E163"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bottom"/>
            <w:hideMark/>
          </w:tcPr>
          <w:p w14:paraId="35F19FB9" w14:textId="72E4F006" w:rsidR="00567E78" w:rsidRDefault="00567E78" w:rsidP="00567E78">
            <w:pPr>
              <w:spacing w:line="240" w:lineRule="auto"/>
              <w:rPr>
                <w:rFonts w:ascii="Calibri" w:eastAsia="Times New Roman" w:hAnsi="Calibri" w:cs="Calibri"/>
                <w:color w:val="000000"/>
              </w:rPr>
            </w:pPr>
            <w:r>
              <w:rPr>
                <w:rFonts w:ascii="Calibri" w:eastAsia="Times New Roman" w:hAnsi="Calibri" w:cs="Calibri"/>
                <w:color w:val="000000"/>
              </w:rPr>
              <w:t xml:space="preserve">As PacifiCorp implements the company’s grid design and system hardening program focused on the installation of system automation equipment, the company anticipates additional features and capabilities regarding the protection and control of PacifiCorp’s distribution circuits may become available or possible. These advancements will most likely be focused on faster detection of a broader range of fault scenarios as well as quicker communication of events to other devices. </w:t>
            </w:r>
          </w:p>
          <w:p w14:paraId="6DE0519A" w14:textId="23211CDD" w:rsidR="00567E78" w:rsidRPr="00B157DC" w:rsidRDefault="00567E78" w:rsidP="00567E78">
            <w:pPr>
              <w:spacing w:line="240" w:lineRule="auto"/>
              <w:rPr>
                <w:rFonts w:ascii="Calibri" w:eastAsia="Times New Roman" w:hAnsi="Calibri" w:cs="Calibri"/>
                <w:color w:val="000000"/>
              </w:rPr>
            </w:pPr>
            <w:r>
              <w:rPr>
                <w:rFonts w:ascii="Calibri" w:eastAsia="Times New Roman" w:hAnsi="Calibri" w:cs="Calibri"/>
                <w:color w:val="000000"/>
              </w:rPr>
              <w:t xml:space="preserve">While the specifics of this potential evolution remain unknown, PacifiCorp anticipates incorporating either lessons learned or advanced features identified through other programs into the company’s automatic recloser operations program and policies within the next 3 years. </w:t>
            </w:r>
          </w:p>
        </w:tc>
      </w:tr>
      <w:tr w:rsidR="00293E64" w:rsidRPr="00B157DC" w14:paraId="025768F6" w14:textId="77777777" w:rsidTr="005C06C6">
        <w:trPr>
          <w:trHeight w:val="849"/>
        </w:trPr>
        <w:tc>
          <w:tcPr>
            <w:tcW w:w="540" w:type="dxa"/>
            <w:vMerge/>
            <w:tcBorders>
              <w:top w:val="nil"/>
              <w:left w:val="single" w:sz="4" w:space="0" w:color="auto"/>
              <w:bottom w:val="single" w:sz="4" w:space="0" w:color="auto"/>
              <w:right w:val="single" w:sz="4" w:space="0" w:color="auto"/>
            </w:tcBorders>
            <w:vAlign w:val="center"/>
            <w:hideMark/>
          </w:tcPr>
          <w:p w14:paraId="2137EA62" w14:textId="2682B09A" w:rsidR="00293E64" w:rsidRPr="00B157DC" w:rsidRDefault="00293E64"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92771E3"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79490BD2" w14:textId="324BF305" w:rsidR="00293E64" w:rsidRPr="00B157DC" w:rsidRDefault="005C06C6" w:rsidP="005C06C6">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Continued implementation of new technologies or advancements. </w:t>
            </w:r>
          </w:p>
        </w:tc>
      </w:tr>
    </w:tbl>
    <w:p w14:paraId="12BA1930" w14:textId="77777777" w:rsidR="00E52757" w:rsidRPr="00E52757" w:rsidRDefault="00E52757" w:rsidP="00E52757"/>
    <w:p w14:paraId="55D2800B" w14:textId="77777777" w:rsidR="00780555" w:rsidRDefault="00780555">
      <w:pPr>
        <w:rPr>
          <w:rFonts w:asciiTheme="majorHAnsi" w:eastAsiaTheme="majorEastAsia" w:hAnsiTheme="majorHAnsi" w:cstheme="majorBidi"/>
          <w:b/>
          <w:iCs/>
        </w:rPr>
      </w:pPr>
      <w:r>
        <w:br w:type="page"/>
      </w:r>
    </w:p>
    <w:p w14:paraId="32799737" w14:textId="7ECB3C3A" w:rsidR="00E52757" w:rsidRDefault="00E52757" w:rsidP="007C0F9C">
      <w:pPr>
        <w:pStyle w:val="Heading4"/>
      </w:pPr>
      <w:r>
        <w:t>Crew-accompanying ignition prevention and suppression resources and services</w:t>
      </w:r>
    </w:p>
    <w:tbl>
      <w:tblPr>
        <w:tblW w:w="13087" w:type="dxa"/>
        <w:tblInd w:w="-5" w:type="dxa"/>
        <w:tblLook w:val="04A0" w:firstRow="1" w:lastRow="0" w:firstColumn="1" w:lastColumn="0" w:noHBand="0" w:noVBand="1"/>
      </w:tblPr>
      <w:tblGrid>
        <w:gridCol w:w="2430"/>
        <w:gridCol w:w="10657"/>
      </w:tblGrid>
      <w:tr w:rsidR="00CE65DA" w:rsidRPr="00B157DC" w14:paraId="2EF11671"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1D00334" w14:textId="77777777" w:rsidR="00CE65DA" w:rsidRPr="00B157DC" w:rsidRDefault="00CE65DA" w:rsidP="00CE65D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417C518" w14:textId="03C58824" w:rsidR="00CE65DA" w:rsidRPr="00B157DC" w:rsidRDefault="00CE65DA" w:rsidP="00CE65DA">
            <w:pPr>
              <w:spacing w:after="0" w:line="240" w:lineRule="auto"/>
              <w:rPr>
                <w:rFonts w:ascii="Calibri" w:eastAsia="Times New Roman" w:hAnsi="Calibri" w:cs="Calibri"/>
                <w:color w:val="000000"/>
              </w:rPr>
            </w:pPr>
            <w:r>
              <w:rPr>
                <w:rFonts w:ascii="Calibri" w:eastAsia="Times New Roman" w:hAnsi="Calibri" w:cs="Calibri"/>
                <w:color w:val="000000"/>
              </w:rPr>
              <w:t>Grid operations and protocols</w:t>
            </w:r>
          </w:p>
        </w:tc>
      </w:tr>
      <w:tr w:rsidR="00CE65DA" w:rsidRPr="00B157DC" w14:paraId="6DA5F890"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1F6B607" w14:textId="77777777" w:rsidR="00CE65DA" w:rsidRPr="00B157DC" w:rsidRDefault="00CE65DA" w:rsidP="00CE65D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0B2279A" w14:textId="62B3858B" w:rsidR="00CE65DA" w:rsidRPr="00293E64" w:rsidRDefault="00CE65DA" w:rsidP="00CE65DA">
            <w:pPr>
              <w:rPr>
                <w:rFonts w:asciiTheme="majorHAnsi" w:eastAsiaTheme="majorEastAsia" w:hAnsiTheme="majorHAnsi" w:cstheme="majorBidi"/>
              </w:rPr>
            </w:pPr>
            <w:r>
              <w:t>Crew-accompanying ignition prevention and suppression resources and services</w:t>
            </w:r>
          </w:p>
        </w:tc>
      </w:tr>
      <w:tr w:rsidR="00293E64" w:rsidRPr="00B157DC" w14:paraId="0D450857"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33DA04E"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5A164769" w14:textId="178CC417" w:rsidR="008C0A30" w:rsidRDefault="008C0A30" w:rsidP="008C0A30">
            <w:pPr>
              <w:spacing w:before="160" w:after="0" w:line="240" w:lineRule="auto"/>
              <w:rPr>
                <w:rFonts w:ascii="Calibri" w:eastAsia="Times New Roman" w:hAnsi="Calibri" w:cs="Calibri"/>
                <w:color w:val="000000"/>
              </w:rPr>
            </w:pPr>
            <w:r w:rsidRPr="008C0A30">
              <w:rPr>
                <w:rFonts w:ascii="Calibri" w:eastAsia="Times New Roman" w:hAnsi="Calibri" w:cs="Calibri"/>
                <w:color w:val="000000"/>
              </w:rPr>
              <w:t xml:space="preserve">PacifiCorp does not currently deploy crew-accompanying ignition prevention and suppression resources and services as part of its routine operational practices. When an emergency occurs, PacifiCorp communicates and collaborates with local emergency response teams as described in Section 5.3.9, which can include crew-accompanying ignition prevention and suppression resources and services. Additionally, during elevated risk conditions or during fire season, PacifiCorp leverages specific work practices and protocols and makes available specific resources and tools for use by operations personnel as included in Section 5.3.6.6. However, </w:t>
            </w:r>
            <w:r w:rsidR="00C717E8" w:rsidRPr="008C0A30">
              <w:rPr>
                <w:rFonts w:ascii="Calibri" w:eastAsia="Times New Roman" w:hAnsi="Calibri" w:cs="Calibri"/>
                <w:color w:val="000000"/>
              </w:rPr>
              <w:t xml:space="preserve">PacifiCorp does not currently have a specific grid operations and protocols wildfire mitigation program focused on crew-accompanying ignition prevention and suppression resources and services. </w:t>
            </w:r>
            <w:r w:rsidRPr="008C0A30">
              <w:rPr>
                <w:rFonts w:ascii="Calibri" w:eastAsia="Times New Roman" w:hAnsi="Calibri" w:cs="Calibri"/>
                <w:color w:val="000000"/>
              </w:rPr>
              <w:t xml:space="preserve">As part of the annual </w:t>
            </w:r>
            <w:r w:rsidR="007D7DBB">
              <w:rPr>
                <w:rFonts w:ascii="Calibri" w:eastAsia="Times New Roman" w:hAnsi="Calibri" w:cs="Calibri"/>
                <w:color w:val="000000"/>
              </w:rPr>
              <w:t>WMP</w:t>
            </w:r>
            <w:r w:rsidRPr="008C0A30">
              <w:rPr>
                <w:rFonts w:ascii="Calibri" w:eastAsia="Times New Roman" w:hAnsi="Calibri" w:cs="Calibri"/>
                <w:color w:val="000000"/>
              </w:rPr>
              <w:t xml:space="preserve"> review process the use of these services will be re-evaluated and considered for future incorporation.</w:t>
            </w:r>
          </w:p>
          <w:p w14:paraId="3E3B8AB5" w14:textId="60955808" w:rsidR="008C0A30" w:rsidRPr="00B157DC" w:rsidRDefault="008C0A30" w:rsidP="00570D0E">
            <w:pPr>
              <w:spacing w:after="0" w:line="240" w:lineRule="auto"/>
              <w:rPr>
                <w:rFonts w:ascii="Calibri" w:eastAsia="Times New Roman" w:hAnsi="Calibri" w:cs="Calibri"/>
                <w:color w:val="000000"/>
              </w:rPr>
            </w:pPr>
          </w:p>
        </w:tc>
      </w:tr>
    </w:tbl>
    <w:p w14:paraId="298F1972" w14:textId="294F06E8" w:rsidR="00293E64" w:rsidRPr="00293E64" w:rsidRDefault="00293E64" w:rsidP="00293E64"/>
    <w:p w14:paraId="63FCE4CA" w14:textId="77777777" w:rsidR="00780555" w:rsidRDefault="00780555">
      <w:pPr>
        <w:rPr>
          <w:rFonts w:asciiTheme="majorHAnsi" w:eastAsiaTheme="majorEastAsia" w:hAnsiTheme="majorHAnsi" w:cstheme="majorBidi"/>
          <w:b/>
          <w:iCs/>
        </w:rPr>
      </w:pPr>
      <w:r>
        <w:br w:type="page"/>
      </w:r>
    </w:p>
    <w:p w14:paraId="348CE099" w14:textId="07871352" w:rsidR="00E52757" w:rsidRDefault="00E52757" w:rsidP="007C0F9C">
      <w:pPr>
        <w:pStyle w:val="Heading4"/>
      </w:pPr>
      <w:r>
        <w:t>Personnel work procedures and training conditions of elevation fire risk</w:t>
      </w:r>
    </w:p>
    <w:tbl>
      <w:tblPr>
        <w:tblW w:w="13087" w:type="dxa"/>
        <w:tblInd w:w="-5" w:type="dxa"/>
        <w:tblLook w:val="04A0" w:firstRow="1" w:lastRow="0" w:firstColumn="1" w:lastColumn="0" w:noHBand="0" w:noVBand="1"/>
      </w:tblPr>
      <w:tblGrid>
        <w:gridCol w:w="540"/>
        <w:gridCol w:w="1890"/>
        <w:gridCol w:w="10657"/>
      </w:tblGrid>
      <w:tr w:rsidR="00293E64" w:rsidRPr="00B157DC" w14:paraId="7C95E86D"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E1B3D9A"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61707E0" w14:textId="77777777" w:rsidR="00293E64" w:rsidRPr="00B157DC" w:rsidRDefault="00293E64" w:rsidP="00570D0E">
            <w:pPr>
              <w:spacing w:after="0" w:line="240" w:lineRule="auto"/>
              <w:rPr>
                <w:rFonts w:ascii="Calibri" w:eastAsia="Times New Roman" w:hAnsi="Calibri" w:cs="Calibri"/>
                <w:color w:val="000000"/>
              </w:rPr>
            </w:pPr>
            <w:r>
              <w:rPr>
                <w:rFonts w:ascii="Calibri" w:eastAsia="Times New Roman" w:hAnsi="Calibri" w:cs="Calibri"/>
                <w:color w:val="000000"/>
              </w:rPr>
              <w:t>Grid operations and protocols</w:t>
            </w:r>
          </w:p>
        </w:tc>
      </w:tr>
      <w:tr w:rsidR="00293E64" w:rsidRPr="00B157DC" w14:paraId="11F71D1C"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E028573"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1C65D53" w14:textId="35875D4A" w:rsidR="00293E64" w:rsidRPr="00293E64" w:rsidRDefault="00293E64" w:rsidP="00404BE4">
            <w:pPr>
              <w:spacing w:after="0"/>
              <w:rPr>
                <w:rFonts w:asciiTheme="majorHAnsi" w:eastAsiaTheme="majorEastAsia" w:hAnsiTheme="majorHAnsi" w:cstheme="majorBidi"/>
              </w:rPr>
            </w:pPr>
            <w:r>
              <w:t>Personnel work procedures and training conditions of elevation fire risk</w:t>
            </w:r>
          </w:p>
        </w:tc>
      </w:tr>
      <w:tr w:rsidR="00293E64" w:rsidRPr="00B157DC" w14:paraId="036F55F0"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0247A7C"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B28EE31" w14:textId="7ED19489" w:rsidR="00893E66" w:rsidRPr="00893E66" w:rsidRDefault="00893E66" w:rsidP="00893E66">
            <w:pPr>
              <w:rPr>
                <w:rFonts w:ascii="Calibri" w:eastAsia="Times New Roman" w:hAnsi="Calibri" w:cs="Calibri"/>
                <w:color w:val="000000"/>
              </w:rPr>
            </w:pPr>
            <w:r>
              <w:rPr>
                <w:rFonts w:ascii="Calibri" w:eastAsia="Times New Roman" w:hAnsi="Calibri" w:cs="Calibri"/>
                <w:color w:val="000000"/>
              </w:rPr>
              <w:t>PacifiCorp’s personnel work procedures and training conditions of elevation fire risk can be grouped into f</w:t>
            </w:r>
            <w:r w:rsidR="007F2E42">
              <w:rPr>
                <w:rFonts w:ascii="Calibri" w:eastAsia="Times New Roman" w:hAnsi="Calibri" w:cs="Calibri"/>
                <w:color w:val="000000"/>
              </w:rPr>
              <w:t>ive</w:t>
            </w:r>
            <w:r>
              <w:rPr>
                <w:rFonts w:ascii="Calibri" w:eastAsia="Times New Roman" w:hAnsi="Calibri" w:cs="Calibri"/>
                <w:color w:val="000000"/>
              </w:rPr>
              <w:t xml:space="preserve"> main categories </w:t>
            </w:r>
            <w:r w:rsidRPr="00893E66">
              <w:rPr>
                <w:rFonts w:ascii="Calibri" w:eastAsia="Times New Roman" w:hAnsi="Calibri" w:cs="Calibri"/>
                <w:color w:val="000000"/>
              </w:rPr>
              <w:t xml:space="preserve">of (1) </w:t>
            </w:r>
            <w:r w:rsidR="000173B5">
              <w:rPr>
                <w:rFonts w:ascii="Calibri" w:eastAsia="Times New Roman" w:hAnsi="Calibri" w:cs="Calibri"/>
                <w:color w:val="000000"/>
              </w:rPr>
              <w:t>w</w:t>
            </w:r>
            <w:r w:rsidRPr="00893E66">
              <w:rPr>
                <w:rFonts w:ascii="Calibri" w:eastAsia="Times New Roman" w:hAnsi="Calibri" w:cs="Calibri"/>
                <w:color w:val="000000"/>
              </w:rPr>
              <w:t xml:space="preserve">ork restrictions, (2) work site preparation, (3) </w:t>
            </w:r>
            <w:r w:rsidR="007F2E42">
              <w:rPr>
                <w:rFonts w:ascii="Calibri" w:eastAsia="Times New Roman" w:hAnsi="Calibri" w:cs="Calibri"/>
                <w:color w:val="000000"/>
              </w:rPr>
              <w:t>power equipment,</w:t>
            </w:r>
            <w:r w:rsidRPr="00893E66">
              <w:rPr>
                <w:rFonts w:ascii="Calibri" w:eastAsia="Times New Roman" w:hAnsi="Calibri" w:cs="Calibri"/>
                <w:color w:val="000000"/>
              </w:rPr>
              <w:t xml:space="preserve"> (4) vehicl</w:t>
            </w:r>
            <w:r w:rsidR="007F2E42">
              <w:rPr>
                <w:rFonts w:ascii="Calibri" w:eastAsia="Times New Roman" w:hAnsi="Calibri" w:cs="Calibri"/>
                <w:color w:val="000000"/>
              </w:rPr>
              <w:t>es, and (5) outage restoration</w:t>
            </w:r>
            <w:r w:rsidR="00ED5FC0">
              <w:rPr>
                <w:rFonts w:ascii="Calibri" w:eastAsia="Times New Roman" w:hAnsi="Calibri" w:cs="Calibri"/>
                <w:color w:val="000000"/>
              </w:rPr>
              <w:t xml:space="preserve"> / re-energization</w:t>
            </w:r>
            <w:r w:rsidR="007F2E42">
              <w:rPr>
                <w:rFonts w:ascii="Calibri" w:eastAsia="Times New Roman" w:hAnsi="Calibri" w:cs="Calibri"/>
                <w:color w:val="000000"/>
              </w:rPr>
              <w:t xml:space="preserve"> protocols. </w:t>
            </w:r>
          </w:p>
          <w:p w14:paraId="3FBE321D" w14:textId="79EBD792" w:rsidR="00893E66" w:rsidRPr="00893E66" w:rsidRDefault="00893E66" w:rsidP="00F01BF4">
            <w:pPr>
              <w:pStyle w:val="ListParagraph"/>
              <w:numPr>
                <w:ilvl w:val="0"/>
                <w:numId w:val="13"/>
              </w:numPr>
              <w:ind w:left="360"/>
              <w:rPr>
                <w:rFonts w:cstheme="minorHAnsi"/>
              </w:rPr>
            </w:pPr>
            <w:r w:rsidRPr="00893E66">
              <w:rPr>
                <w:rFonts w:cstheme="minorHAnsi"/>
                <w:b/>
              </w:rPr>
              <w:t>Work Restrictions</w:t>
            </w:r>
            <w:r>
              <w:rPr>
                <w:rFonts w:cstheme="minorHAnsi"/>
              </w:rPr>
              <w:t>:</w:t>
            </w:r>
            <w:r w:rsidRPr="00893E66">
              <w:rPr>
                <w:rFonts w:cstheme="minorHAnsi"/>
              </w:rPr>
              <w:t xml:space="preserve"> PacifiCorp field operations are able to mitigate some wildfire risk by managing the way that field work is scheduled and performed. To effectively manage work during fire season, area managers regularly review lo</w:t>
            </w:r>
            <w:r w:rsidR="00622B3C">
              <w:rPr>
                <w:rFonts w:cstheme="minorHAnsi"/>
              </w:rPr>
              <w:t xml:space="preserve">cal </w:t>
            </w:r>
            <w:r w:rsidR="00A50C25">
              <w:rPr>
                <w:rFonts w:cstheme="minorHAnsi"/>
              </w:rPr>
              <w:t>CALFIRE</w:t>
            </w:r>
            <w:r w:rsidRPr="00893E66">
              <w:rPr>
                <w:rFonts w:cstheme="minorHAnsi"/>
              </w:rPr>
              <w:t xml:space="preserve"> conditions and weather forecasts provided to them as part of PacifiCorp’s monitoring program discussed in the situational awareness section below.</w:t>
            </w:r>
          </w:p>
          <w:p w14:paraId="7E954D29" w14:textId="51446AFD" w:rsidR="00893E66" w:rsidRPr="00893E66" w:rsidRDefault="00893E66" w:rsidP="00893E66">
            <w:pPr>
              <w:ind w:left="720"/>
              <w:rPr>
                <w:rFonts w:cstheme="minorHAnsi"/>
              </w:rPr>
            </w:pPr>
            <w:r w:rsidRPr="00893E66">
              <w:rPr>
                <w:rFonts w:cstheme="minorHAnsi"/>
                <w:u w:val="single"/>
              </w:rPr>
              <w:t>General Scheduling Restrictions</w:t>
            </w:r>
            <w:r w:rsidRPr="00893E66">
              <w:rPr>
                <w:rFonts w:cstheme="minorHAnsi"/>
              </w:rPr>
              <w:t>. Certain work restrictions already apply within heavily vegetated areas managed by the National Forest Service or Bureau of Land Management, and PacifiCorp plans to apply similar work restrictions in the</w:t>
            </w:r>
            <w:r w:rsidR="000173B5">
              <w:rPr>
                <w:rFonts w:cstheme="minorHAnsi"/>
              </w:rPr>
              <w:t xml:space="preserve"> HFTD</w:t>
            </w:r>
            <w:r w:rsidRPr="00893E66">
              <w:rPr>
                <w:rFonts w:cstheme="minorHAnsi"/>
              </w:rPr>
              <w:t xml:space="preserve">. During fire season generally, field operations managers are encouraged to defer any non-essential work which is (i) in the </w:t>
            </w:r>
            <w:r w:rsidR="000173B5">
              <w:rPr>
                <w:rFonts w:cstheme="minorHAnsi"/>
              </w:rPr>
              <w:t>HFTD</w:t>
            </w:r>
            <w:r w:rsidRPr="00893E66">
              <w:rPr>
                <w:rFonts w:cstheme="minorHAnsi"/>
              </w:rPr>
              <w:t xml:space="preserve"> and at a specific location with predominately wildland vegetation, and (ii) requires the use or power tools or has the potential that sparks will be emitted from electrical equipment. During periods in which a Red Flag Warning is published by the National Weather Service, field operations managers should not schedule such work unless immediately necessary to maintain reliable electric service, consistent with prudent utility practices. </w:t>
            </w:r>
          </w:p>
          <w:p w14:paraId="40BE1ACD" w14:textId="6B691539" w:rsidR="00893E66" w:rsidRPr="00893E66" w:rsidRDefault="00893E66" w:rsidP="00893E66">
            <w:pPr>
              <w:ind w:left="720"/>
              <w:rPr>
                <w:rFonts w:cstheme="minorHAnsi"/>
              </w:rPr>
            </w:pPr>
            <w:r w:rsidRPr="00893E66">
              <w:rPr>
                <w:rFonts w:cstheme="minorHAnsi"/>
                <w:u w:val="single"/>
              </w:rPr>
              <w:t>Hot Work Restrictions</w:t>
            </w:r>
            <w:r w:rsidRPr="00893E66">
              <w:rPr>
                <w:rFonts w:cstheme="minorHAnsi"/>
              </w:rPr>
              <w:t xml:space="preserve">. In the </w:t>
            </w:r>
            <w:r w:rsidR="000173B5">
              <w:rPr>
                <w:rFonts w:cstheme="minorHAnsi"/>
              </w:rPr>
              <w:t>HFTD</w:t>
            </w:r>
            <w:r w:rsidRPr="00893E66">
              <w:rPr>
                <w:rFonts w:cstheme="minorHAnsi"/>
              </w:rPr>
              <w:t xml:space="preserve"> during fire season, field operations managers are encouraged to evaluate whether work should be performed during a planned interruption, rather than while a line energized.  </w:t>
            </w:r>
          </w:p>
          <w:p w14:paraId="5816FC85" w14:textId="3756946D" w:rsidR="00893E66" w:rsidRPr="00893E66" w:rsidRDefault="00893E66" w:rsidP="00893E66">
            <w:pPr>
              <w:ind w:left="720"/>
              <w:rPr>
                <w:rFonts w:cstheme="minorHAnsi"/>
              </w:rPr>
            </w:pPr>
            <w:r w:rsidRPr="00893E66">
              <w:rPr>
                <w:rFonts w:cstheme="minorHAnsi"/>
                <w:u w:val="single"/>
              </w:rPr>
              <w:t>Time of Day Restrictions</w:t>
            </w:r>
            <w:r w:rsidRPr="00893E66">
              <w:rPr>
                <w:rFonts w:cstheme="minorHAnsi"/>
              </w:rPr>
              <w:t xml:space="preserve">. In the </w:t>
            </w:r>
            <w:r w:rsidR="000173B5">
              <w:rPr>
                <w:rFonts w:cstheme="minorHAnsi"/>
              </w:rPr>
              <w:t>HFTD</w:t>
            </w:r>
            <w:r w:rsidRPr="00893E66">
              <w:rPr>
                <w:rFonts w:cstheme="minorHAnsi"/>
              </w:rPr>
              <w:t xml:space="preserve"> during fire season, field operations managers are encouraged to consider using alternate work hours to accommodate evening and night work, when there may be less risk of ignition.</w:t>
            </w:r>
          </w:p>
          <w:p w14:paraId="04E25030" w14:textId="146B7BCD" w:rsidR="00893E66" w:rsidRPr="00893E66" w:rsidRDefault="00893E66" w:rsidP="00893E66">
            <w:pPr>
              <w:ind w:left="720"/>
              <w:rPr>
                <w:rFonts w:cstheme="minorHAnsi"/>
              </w:rPr>
            </w:pPr>
            <w:r w:rsidRPr="00893E66">
              <w:rPr>
                <w:rFonts w:cstheme="minorHAnsi"/>
                <w:u w:val="single"/>
              </w:rPr>
              <w:t>Wind Restrictions</w:t>
            </w:r>
            <w:r w:rsidRPr="00893E66">
              <w:rPr>
                <w:rFonts w:cstheme="minorHAnsi"/>
              </w:rPr>
              <w:t xml:space="preserve">. In the </w:t>
            </w:r>
            <w:r w:rsidR="000173B5">
              <w:rPr>
                <w:rFonts w:cstheme="minorHAnsi"/>
              </w:rPr>
              <w:t>HFTD</w:t>
            </w:r>
            <w:r w:rsidRPr="00893E66">
              <w:rPr>
                <w:rFonts w:cstheme="minorHAnsi"/>
              </w:rPr>
              <w:t xml:space="preserve"> during fire season, Field Personnel are encouraged to defer work, if feasible, when there are windy conditions at a particular work site.</w:t>
            </w:r>
          </w:p>
          <w:p w14:paraId="792AFB0E" w14:textId="152AF582" w:rsidR="00893E66" w:rsidRPr="00893E66" w:rsidRDefault="00893E66" w:rsidP="00893E66">
            <w:pPr>
              <w:ind w:left="720"/>
              <w:rPr>
                <w:rFonts w:ascii="Calibri" w:hAnsi="Calibri" w:cs="Calibri"/>
              </w:rPr>
            </w:pPr>
            <w:r w:rsidRPr="00893E66">
              <w:rPr>
                <w:rFonts w:cstheme="minorHAnsi"/>
                <w:u w:val="single"/>
              </w:rPr>
              <w:t>Driving Restrictions</w:t>
            </w:r>
            <w:r w:rsidRPr="00893E66">
              <w:rPr>
                <w:rFonts w:cstheme="minorHAnsi"/>
              </w:rPr>
              <w:t xml:space="preserve">. In the </w:t>
            </w:r>
            <w:r w:rsidR="000173B5">
              <w:rPr>
                <w:rFonts w:cstheme="minorHAnsi"/>
              </w:rPr>
              <w:t>HFTD</w:t>
            </w:r>
            <w:r w:rsidRPr="00893E66">
              <w:rPr>
                <w:rFonts w:cstheme="minorHAnsi"/>
              </w:rPr>
              <w:t xml:space="preserve"> during fire season, Field Personnel are encouraged to keep</w:t>
            </w:r>
            <w:r w:rsidRPr="00893E66">
              <w:rPr>
                <w:rFonts w:ascii="Calibri" w:hAnsi="Calibri" w:cs="Calibri"/>
              </w:rPr>
              <w:t xml:space="preserve"> vehicles on designated roads whenever operationally feasible. In addition, field operations personnel should not park vehicles in areas where vegetation is more than 8 inches tall. If necessary, a parking site should be cleared, as part of the work-site preparation discussed below.</w:t>
            </w:r>
          </w:p>
          <w:p w14:paraId="00EE3C14" w14:textId="77777777" w:rsidR="00893E66" w:rsidRPr="00893E66" w:rsidRDefault="00893E66" w:rsidP="007F2E42">
            <w:pPr>
              <w:ind w:left="720"/>
              <w:rPr>
                <w:rFonts w:cstheme="minorHAnsi"/>
              </w:rPr>
            </w:pPr>
            <w:r w:rsidRPr="00893E66">
              <w:rPr>
                <w:rFonts w:cstheme="minorHAnsi"/>
                <w:u w:val="single"/>
              </w:rPr>
              <w:t>Activity Restrictions</w:t>
            </w:r>
            <w:r w:rsidRPr="00893E66">
              <w:rPr>
                <w:rFonts w:cstheme="minorHAnsi"/>
              </w:rPr>
              <w:t>. Use of any incendiary device or any object which could emit sparks and ignite a fire, except the use of approved equipment necessary to complete a work function (i.e. use of power equipment, as discussed below), is prohibited when working in any area with wildland vegetation. Discharging a fire-arm or using fireworks at a work site is prohibited at all times. Smoking at a work site is generally discouraged, and smoking is especially discouraged when Field Personnel are working in an area with any amount of wildland vegetation; if smoking during a work break in the field, Field Personnel are required (i) to smoke in an area without dry grass underfoot; (ii) to ensure that all materials are extinguished after smoking; and (iii) to deposit all ash and other refuse resulting from the smoking activity in a fire-safe, metal container</w:t>
            </w:r>
            <w:r w:rsidRPr="00893E66">
              <w:rPr>
                <w:rFonts w:ascii="Calibri" w:hAnsi="Calibri" w:cs="Calibri"/>
              </w:rPr>
              <w:t>.</w:t>
            </w:r>
            <w:r w:rsidRPr="00893E66">
              <w:rPr>
                <w:rFonts w:cstheme="minorHAnsi"/>
              </w:rPr>
              <w:t xml:space="preserve"> </w:t>
            </w:r>
          </w:p>
          <w:p w14:paraId="4E8385A2" w14:textId="55CB4C9D" w:rsidR="00893E66" w:rsidRPr="00893E66" w:rsidRDefault="00893E66" w:rsidP="00F01BF4">
            <w:pPr>
              <w:pStyle w:val="ListParagraph"/>
              <w:numPr>
                <w:ilvl w:val="0"/>
                <w:numId w:val="13"/>
              </w:numPr>
              <w:ind w:left="360"/>
              <w:contextualSpacing w:val="0"/>
              <w:rPr>
                <w:rFonts w:cstheme="minorHAnsi"/>
              </w:rPr>
            </w:pPr>
            <w:r w:rsidRPr="00893E66">
              <w:rPr>
                <w:rFonts w:cstheme="minorHAnsi"/>
                <w:b/>
              </w:rPr>
              <w:t>Work-Site Preparation</w:t>
            </w:r>
            <w:r>
              <w:rPr>
                <w:rFonts w:cstheme="minorHAnsi"/>
              </w:rPr>
              <w:t xml:space="preserve">: </w:t>
            </w:r>
            <w:r w:rsidRPr="00893E66">
              <w:rPr>
                <w:rFonts w:cstheme="minorHAnsi"/>
              </w:rPr>
              <w:t xml:space="preserve">If wildland vegetation posing an ignition risk is prevalent at a worksite, and the work to be performed involves power tools or the potential emission of sparks from electrical equipment, Field Personnel working during fire season are encouraged to employ best practices and remove vegetation at the work site, especially when there is dry or tall wildland grass. </w:t>
            </w:r>
            <w:r w:rsidR="00D30DDC">
              <w:rPr>
                <w:rFonts w:cstheme="minorHAnsi"/>
              </w:rPr>
              <w:t xml:space="preserve"> </w:t>
            </w:r>
            <w:r w:rsidRPr="00893E66">
              <w:rPr>
                <w:rFonts w:cstheme="minorHAnsi"/>
              </w:rPr>
              <w:t xml:space="preserve">In addition to clearing work, the water truck resources, discussed below, are strategically assigned to sometimes accompany Field Personnel working in the </w:t>
            </w:r>
            <w:r w:rsidR="000173B5">
              <w:rPr>
                <w:rFonts w:cstheme="minorHAnsi"/>
              </w:rPr>
              <w:t>HFTD</w:t>
            </w:r>
            <w:r w:rsidRPr="00893E66">
              <w:rPr>
                <w:rFonts w:cstheme="minorHAnsi"/>
              </w:rPr>
              <w:t xml:space="preserve"> during fire season. Depending on local conditions, dry vegetation in the immediate vicinity may be sprayed with water prior to work as a preventative measure. </w:t>
            </w:r>
          </w:p>
          <w:p w14:paraId="26AA84CD" w14:textId="60B2A6E9" w:rsidR="00893E66" w:rsidRPr="00893E66" w:rsidRDefault="00893E66" w:rsidP="00F01BF4">
            <w:pPr>
              <w:pStyle w:val="ListParagraph"/>
              <w:numPr>
                <w:ilvl w:val="0"/>
                <w:numId w:val="13"/>
              </w:numPr>
              <w:ind w:left="360"/>
              <w:contextualSpacing w:val="0"/>
              <w:rPr>
                <w:rFonts w:eastAsia="Times New Roman" w:cstheme="minorHAnsi"/>
                <w:color w:val="000000"/>
              </w:rPr>
            </w:pPr>
            <w:r w:rsidRPr="00893E66">
              <w:rPr>
                <w:rFonts w:cstheme="minorHAnsi"/>
                <w:b/>
              </w:rPr>
              <w:t>Power Equipment</w:t>
            </w:r>
            <w:r w:rsidRPr="00893E66">
              <w:rPr>
                <w:rFonts w:cstheme="minorHAnsi"/>
              </w:rPr>
              <w:t xml:space="preserve">. Even when operated properly, certain power tools and equipment pose some ignition risk because of their potential to emit or cause a spark. Accordingly, field operations plans to sometimes use electric-powered alternatives or modified equipment which reduces the potential for sparks. Specifically, </w:t>
            </w:r>
            <w:r w:rsidRPr="00893E66">
              <w:rPr>
                <w:rFonts w:eastAsia="Times New Roman" w:cstheme="minorHAnsi"/>
                <w:color w:val="000000"/>
              </w:rPr>
              <w:t xml:space="preserve">when performing work in </w:t>
            </w:r>
            <w:r w:rsidR="000173B5">
              <w:rPr>
                <w:rFonts w:eastAsia="Times New Roman" w:cstheme="minorHAnsi"/>
                <w:color w:val="000000"/>
              </w:rPr>
              <w:t>HFTD</w:t>
            </w:r>
            <w:r w:rsidRPr="00893E66">
              <w:rPr>
                <w:rFonts w:eastAsia="Times New Roman" w:cstheme="minorHAnsi"/>
                <w:color w:val="000000"/>
              </w:rPr>
              <w:t xml:space="preserve"> areas during fire season</w:t>
            </w:r>
            <w:r w:rsidRPr="00893E66">
              <w:rPr>
                <w:rFonts w:cstheme="minorHAnsi"/>
              </w:rPr>
              <w:t xml:space="preserve">, field operations will use </w:t>
            </w:r>
            <w:r w:rsidRPr="00893E66">
              <w:rPr>
                <w:rFonts w:eastAsia="Times New Roman" w:cstheme="minorHAnsi"/>
                <w:color w:val="000000"/>
              </w:rPr>
              <w:t xml:space="preserve">chainsaws, generators, and weed-eaters which are powered with electric battery or equipped with spark arrestors. In addition, outside the </w:t>
            </w:r>
            <w:r w:rsidR="000173B5">
              <w:rPr>
                <w:rFonts w:eastAsia="Times New Roman" w:cstheme="minorHAnsi"/>
                <w:color w:val="000000"/>
              </w:rPr>
              <w:t>HFTD</w:t>
            </w:r>
            <w:r w:rsidRPr="00893E66">
              <w:rPr>
                <w:rFonts w:eastAsia="Times New Roman" w:cstheme="minorHAnsi"/>
                <w:color w:val="000000"/>
              </w:rPr>
              <w:t xml:space="preserve">, field operations personnel are encouraged to use such equipment when working in any wildland areas during the fire season. To make equipment available, </w:t>
            </w:r>
            <w:r w:rsidRPr="00893E66">
              <w:rPr>
                <w:rFonts w:cstheme="minorHAnsi"/>
              </w:rPr>
              <w:t>field operations proposes to r</w:t>
            </w:r>
            <w:r w:rsidRPr="00893E66">
              <w:rPr>
                <w:rFonts w:eastAsia="Times New Roman" w:cstheme="minorHAnsi"/>
                <w:color w:val="000000"/>
              </w:rPr>
              <w:t xml:space="preserve">etrofit a sufficient quantity of existing equipment or purchase new equipment, so that each district with </w:t>
            </w:r>
            <w:r w:rsidR="000173B5">
              <w:rPr>
                <w:rFonts w:eastAsia="Times New Roman" w:cstheme="minorHAnsi"/>
                <w:color w:val="000000"/>
              </w:rPr>
              <w:t>HFTD</w:t>
            </w:r>
            <w:r w:rsidRPr="00893E66">
              <w:rPr>
                <w:rFonts w:eastAsia="Times New Roman" w:cstheme="minorHAnsi"/>
                <w:color w:val="000000"/>
              </w:rPr>
              <w:t xml:space="preserve"> has equipment available. Long term, when purchasing new equipment generally, field operations plans to always purchase chainsaws, generators, and weed-eaters which are electric powered or equipped with spark arrestors.</w:t>
            </w:r>
          </w:p>
          <w:p w14:paraId="76B56F75" w14:textId="3E7DA40C" w:rsidR="00893E66" w:rsidRPr="00893E66" w:rsidRDefault="00893E66" w:rsidP="00F01BF4">
            <w:pPr>
              <w:pStyle w:val="ListParagraph"/>
              <w:numPr>
                <w:ilvl w:val="0"/>
                <w:numId w:val="13"/>
              </w:numPr>
              <w:ind w:left="360"/>
              <w:contextualSpacing w:val="0"/>
              <w:rPr>
                <w:rFonts w:eastAsia="Times New Roman" w:cstheme="minorHAnsi"/>
                <w:color w:val="000000"/>
              </w:rPr>
            </w:pPr>
            <w:r w:rsidRPr="00893E66">
              <w:rPr>
                <w:rFonts w:cstheme="minorHAnsi"/>
                <w:b/>
              </w:rPr>
              <w:t>Vehicles</w:t>
            </w:r>
            <w:r>
              <w:rPr>
                <w:rFonts w:cstheme="minorHAnsi"/>
                <w:b/>
              </w:rPr>
              <w:t>:</w:t>
            </w:r>
            <w:r w:rsidRPr="00893E66">
              <w:rPr>
                <w:rFonts w:cstheme="minorHAnsi"/>
              </w:rPr>
              <w:t xml:space="preserve"> Vehicles can be a source of ignition. As discussed above, field operations personnel are instructed to stay on designated roads during fire season, as feasible, and to avoid vegetation which could contact the undercarriage of parked vehicle. To further mitigate any wildfire risk associated with the use of vehicles, field operations plan to convert, over time, the vehicle exhaust configuration of work trucks. To accomplish this objective, field operations will strategically convert some vehicles in districts with the greatest amount of </w:t>
            </w:r>
            <w:r w:rsidR="000173B5">
              <w:rPr>
                <w:rFonts w:cstheme="minorHAnsi"/>
              </w:rPr>
              <w:t>HFTD</w:t>
            </w:r>
            <w:r w:rsidRPr="00893E66">
              <w:rPr>
                <w:rFonts w:cstheme="minorHAnsi"/>
              </w:rPr>
              <w:t xml:space="preserve">. Long term, when new vehicles are purchased, PacifiCorp plans to purchase trucks with a vehicle exhaust configuration which minimizes ignition risk.   </w:t>
            </w:r>
            <w:r w:rsidRPr="00893E66">
              <w:rPr>
                <w:rFonts w:eastAsia="Times New Roman" w:cstheme="minorHAnsi"/>
                <w:color w:val="000000"/>
              </w:rPr>
              <w:t xml:space="preserve">  </w:t>
            </w:r>
          </w:p>
          <w:p w14:paraId="227BD38C" w14:textId="2FE71501" w:rsidR="00293E64" w:rsidRPr="000173B5" w:rsidRDefault="007F2E42" w:rsidP="00FC7C58">
            <w:pPr>
              <w:pStyle w:val="ListParagraph"/>
              <w:numPr>
                <w:ilvl w:val="0"/>
                <w:numId w:val="13"/>
              </w:numPr>
              <w:ind w:left="360"/>
              <w:contextualSpacing w:val="0"/>
              <w:rPr>
                <w:rFonts w:eastAsia="Times New Roman" w:cstheme="minorHAnsi"/>
                <w:color w:val="000000"/>
              </w:rPr>
            </w:pPr>
            <w:r>
              <w:rPr>
                <w:rFonts w:cstheme="minorHAnsi"/>
                <w:b/>
              </w:rPr>
              <w:t>Outage Restoration</w:t>
            </w:r>
            <w:r w:rsidR="00ED5FC0">
              <w:rPr>
                <w:rFonts w:cstheme="minorHAnsi"/>
                <w:b/>
              </w:rPr>
              <w:t xml:space="preserve"> /</w:t>
            </w:r>
            <w:r>
              <w:rPr>
                <w:rFonts w:cstheme="minorHAnsi"/>
                <w:b/>
              </w:rPr>
              <w:t xml:space="preserve"> </w:t>
            </w:r>
            <w:r w:rsidR="00ED5FC0">
              <w:rPr>
                <w:rFonts w:cstheme="minorHAnsi"/>
                <w:b/>
              </w:rPr>
              <w:t xml:space="preserve">Re-Energization </w:t>
            </w:r>
            <w:r w:rsidRPr="000173B5">
              <w:rPr>
                <w:rFonts w:cstheme="minorHAnsi"/>
                <w:b/>
              </w:rPr>
              <w:t>Protocols:</w:t>
            </w:r>
            <w:r w:rsidRPr="000173B5">
              <w:rPr>
                <w:rFonts w:cstheme="minorHAnsi"/>
              </w:rPr>
              <w:t xml:space="preserve"> </w:t>
            </w:r>
            <w:r w:rsidR="000173B5" w:rsidRPr="000173B5">
              <w:rPr>
                <w:rFonts w:cstheme="minorHAnsi"/>
              </w:rPr>
              <w:t>After a fault results in an outage</w:t>
            </w:r>
            <w:r w:rsidR="003D240A">
              <w:rPr>
                <w:rFonts w:cstheme="minorHAnsi"/>
              </w:rPr>
              <w:t xml:space="preserve"> or a PSPS event occurs</w:t>
            </w:r>
            <w:r w:rsidR="000173B5" w:rsidRPr="000173B5">
              <w:rPr>
                <w:rFonts w:cstheme="minorHAnsi"/>
              </w:rPr>
              <w:t xml:space="preserve">, all or part of a circuit might remain de-energized while </w:t>
            </w:r>
            <w:r w:rsidR="003D240A">
              <w:rPr>
                <w:rFonts w:cstheme="minorHAnsi"/>
              </w:rPr>
              <w:t xml:space="preserve">either </w:t>
            </w:r>
            <w:r w:rsidR="000173B5" w:rsidRPr="000173B5">
              <w:rPr>
                <w:rFonts w:cstheme="minorHAnsi"/>
              </w:rPr>
              <w:t>restoration work is performed</w:t>
            </w:r>
            <w:r w:rsidR="003D240A">
              <w:rPr>
                <w:rFonts w:cstheme="minorHAnsi"/>
              </w:rPr>
              <w:t xml:space="preserve"> or until high risk conditions change</w:t>
            </w:r>
            <w:r w:rsidR="000173B5" w:rsidRPr="000173B5">
              <w:rPr>
                <w:rFonts w:cstheme="minorHAnsi"/>
              </w:rPr>
              <w:t>, depending on the design, loading conditions, and sectional</w:t>
            </w:r>
            <w:r w:rsidR="00D30DDC">
              <w:rPr>
                <w:rFonts w:cstheme="minorHAnsi"/>
              </w:rPr>
              <w:t>izing capability of the circuit.  In some</w:t>
            </w:r>
            <w:r w:rsidR="000173B5" w:rsidRPr="000173B5">
              <w:rPr>
                <w:rFonts w:cstheme="minorHAnsi"/>
              </w:rPr>
              <w:t xml:space="preserve"> </w:t>
            </w:r>
            <w:r w:rsidR="00D30DDC">
              <w:rPr>
                <w:rFonts w:cstheme="minorHAnsi"/>
              </w:rPr>
              <w:t>cases</w:t>
            </w:r>
            <w:r w:rsidR="000173B5" w:rsidRPr="000173B5">
              <w:rPr>
                <w:rFonts w:cstheme="minorHAnsi"/>
              </w:rPr>
              <w:t xml:space="preserve">, additional foreign objects, such as tree limbs or other debris, can come into contact with the de-energized line and remain undetected throughout the duration of </w:t>
            </w:r>
            <w:r w:rsidR="003D240A">
              <w:rPr>
                <w:rFonts w:cstheme="minorHAnsi"/>
              </w:rPr>
              <w:t xml:space="preserve">the PSPS event or </w:t>
            </w:r>
            <w:r w:rsidR="00FC7C58">
              <w:rPr>
                <w:rFonts w:cstheme="minorHAnsi"/>
              </w:rPr>
              <w:t xml:space="preserve">restoration efforts.  </w:t>
            </w:r>
            <w:r w:rsidR="000173B5" w:rsidRPr="000173B5">
              <w:rPr>
                <w:rFonts w:cstheme="minorHAnsi"/>
              </w:rPr>
              <w:t xml:space="preserve">To mitigate </w:t>
            </w:r>
            <w:r w:rsidR="00FC7C58">
              <w:rPr>
                <w:rFonts w:cstheme="minorHAnsi"/>
              </w:rPr>
              <w:t>the</w:t>
            </w:r>
            <w:r w:rsidR="000173B5" w:rsidRPr="000173B5">
              <w:rPr>
                <w:rFonts w:cstheme="minorHAnsi"/>
              </w:rPr>
              <w:t xml:space="preserve"> risk</w:t>
            </w:r>
            <w:r w:rsidR="00FC7C58">
              <w:rPr>
                <w:rFonts w:cstheme="minorHAnsi"/>
              </w:rPr>
              <w:t xml:space="preserve"> of re-energizing the line with additional foreign objects on the line,</w:t>
            </w:r>
            <w:r w:rsidR="000173B5" w:rsidRPr="000173B5">
              <w:rPr>
                <w:rFonts w:cstheme="minorHAnsi"/>
              </w:rPr>
              <w:t xml:space="preserve"> field operations may perform</w:t>
            </w:r>
            <w:r w:rsidR="00FC7C58">
              <w:rPr>
                <w:rFonts w:cstheme="minorHAnsi"/>
              </w:rPr>
              <w:t xml:space="preserve"> a</w:t>
            </w:r>
            <w:r w:rsidR="000173B5" w:rsidRPr="000173B5">
              <w:rPr>
                <w:rFonts w:cstheme="minorHAnsi"/>
              </w:rPr>
              <w:t xml:space="preserve"> line patrol on certain de-energized sections of the circuit</w:t>
            </w:r>
            <w:r w:rsidR="00FC7C58">
              <w:rPr>
                <w:rFonts w:cstheme="minorHAnsi"/>
              </w:rPr>
              <w:t xml:space="preserve"> depending on local conditions</w:t>
            </w:r>
            <w:r w:rsidR="000173B5" w:rsidRPr="000173B5">
              <w:rPr>
                <w:rFonts w:cstheme="minorHAnsi"/>
              </w:rPr>
              <w:t>. Typically, this type of line patrol does not involve a close inspection of any particular facility; instead, it is a quick visual assessment specifically targeted to identify obvious foreign objects which may have fallen into the line during restoration work</w:t>
            </w:r>
            <w:r w:rsidR="003D240A">
              <w:rPr>
                <w:rFonts w:cstheme="minorHAnsi"/>
              </w:rPr>
              <w:t xml:space="preserve"> or PSPS event</w:t>
            </w:r>
            <w:r w:rsidR="000173B5" w:rsidRPr="000173B5">
              <w:rPr>
                <w:rFonts w:cstheme="minorHAnsi"/>
              </w:rPr>
              <w:t>.</w:t>
            </w:r>
          </w:p>
        </w:tc>
      </w:tr>
      <w:tr w:rsidR="00293E64" w:rsidRPr="00B157DC" w14:paraId="5A4997E7"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14094E1" w14:textId="5C0937F9"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059C5A87" w14:textId="33BFCF56" w:rsidR="00293E64" w:rsidRPr="00B157DC" w:rsidRDefault="00293E64"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D819DD">
              <w:rPr>
                <w:rFonts w:ascii="Calibri" w:eastAsia="Times New Roman" w:hAnsi="Calibri" w:cs="Calibri"/>
                <w:color w:val="000000"/>
              </w:rPr>
              <w:t>Implemented</w:t>
            </w:r>
          </w:p>
        </w:tc>
      </w:tr>
      <w:tr w:rsidR="00293E64" w:rsidRPr="00B157DC" w14:paraId="2D5C3EE2"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4554EDC" w14:textId="77777777" w:rsidR="00293E64" w:rsidRPr="006C153F" w:rsidRDefault="00293E64" w:rsidP="00570D0E">
            <w:pPr>
              <w:spacing w:after="0" w:line="240" w:lineRule="auto"/>
              <w:jc w:val="center"/>
              <w:rPr>
                <w:rFonts w:ascii="Calibri" w:eastAsia="Times New Roman" w:hAnsi="Calibri" w:cs="Calibri"/>
                <w:color w:val="000000"/>
              </w:rPr>
            </w:pPr>
            <w:r w:rsidRPr="006C153F">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2BA3E591" w14:textId="77777777" w:rsidR="006C153F" w:rsidRDefault="006C153F" w:rsidP="00570D0E">
            <w:pPr>
              <w:spacing w:after="0" w:line="240" w:lineRule="auto"/>
              <w:rPr>
                <w:rFonts w:cstheme="minorHAnsi"/>
              </w:rPr>
            </w:pPr>
            <w:r w:rsidRPr="006C153F">
              <w:rPr>
                <w:rFonts w:cstheme="minorHAnsi"/>
              </w:rPr>
              <w:t>During fire season, PacifiCorp modifies operations procedures, under certain circumstances, to further mitigate wildfire risk.  In particular, there are operations procedures applicable when weather conditions create an elevated risk of wildfire and other operations procedures applicable in geographic areas of elevated wildfire risk. These procedures are targeted to reduce the potential of direct or indirect causes of ignition during planned activities, fault response, and outage restoration.</w:t>
            </w:r>
            <w:r>
              <w:rPr>
                <w:rFonts w:cstheme="minorHAnsi"/>
              </w:rPr>
              <w:t xml:space="preserve"> </w:t>
            </w:r>
          </w:p>
          <w:p w14:paraId="34C788E3" w14:textId="77777777" w:rsidR="006C153F" w:rsidRDefault="006C153F" w:rsidP="00570D0E">
            <w:pPr>
              <w:spacing w:after="0" w:line="240" w:lineRule="auto"/>
              <w:rPr>
                <w:rFonts w:cstheme="minorHAnsi"/>
              </w:rPr>
            </w:pPr>
          </w:p>
          <w:p w14:paraId="28DCE7BC" w14:textId="7A160FE2" w:rsidR="006C153F" w:rsidRDefault="006C153F" w:rsidP="00570D0E">
            <w:pPr>
              <w:spacing w:after="0" w:line="240" w:lineRule="auto"/>
              <w:rPr>
                <w:rFonts w:cstheme="minorHAnsi"/>
              </w:rPr>
            </w:pPr>
            <w:r>
              <w:rPr>
                <w:rFonts w:cstheme="minorHAnsi"/>
              </w:rPr>
              <w:t xml:space="preserve">In general, these programs focus on the elimination of potential ignitions due to the use of traditionally accepted operational practices or equipment that, under certain circumstances such as elevated wildfire risk, can result in an ignition. Additionally, these programs aim to reduce the presence of available fuel or escalation of an existing event. </w:t>
            </w:r>
          </w:p>
          <w:p w14:paraId="67BF34DF" w14:textId="6F442AA2" w:rsidR="006C153F" w:rsidRPr="006C153F" w:rsidRDefault="006C153F" w:rsidP="006C153F">
            <w:pPr>
              <w:spacing w:after="0" w:line="240" w:lineRule="auto"/>
              <w:rPr>
                <w:rFonts w:ascii="Calibri" w:eastAsia="Times New Roman" w:hAnsi="Calibri" w:cs="Calibri"/>
                <w:color w:val="000000"/>
              </w:rPr>
            </w:pPr>
          </w:p>
        </w:tc>
      </w:tr>
      <w:tr w:rsidR="00293E64" w:rsidRPr="00B157DC" w14:paraId="66367378"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6E51ED8" w14:textId="61920D3A"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5EDD2DE4" w14:textId="4AF25DB2" w:rsidR="00293E64" w:rsidRPr="00B157DC" w:rsidRDefault="00293E64"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6C153F">
              <w:rPr>
                <w:rFonts w:ascii="Calibri" w:eastAsia="Times New Roman" w:hAnsi="Calibri" w:cs="Calibri"/>
                <w:color w:val="000000"/>
              </w:rPr>
              <w:t xml:space="preserve">Amendments to operational practices, procedures, and tools are prioritized within the HFTD. </w:t>
            </w:r>
          </w:p>
        </w:tc>
      </w:tr>
      <w:tr w:rsidR="00293E64" w:rsidRPr="00B157DC" w14:paraId="461AD2F2"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1F8B529"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01C78A98" w14:textId="380DB6AA" w:rsidR="00376FBF" w:rsidRDefault="00376FBF" w:rsidP="00376FBF">
            <w:pPr>
              <w:rPr>
                <w:rFonts w:cstheme="minorHAnsi"/>
              </w:rPr>
            </w:pPr>
            <w:r w:rsidRPr="007F6A53">
              <w:rPr>
                <w:rFonts w:cstheme="minorHAnsi"/>
              </w:rPr>
              <w:t>PacifiCorp has a goal of continuous incident management improvement</w:t>
            </w:r>
            <w:r>
              <w:rPr>
                <w:rFonts w:cstheme="minorHAnsi"/>
              </w:rPr>
              <w:t xml:space="preserve"> which includes, as a component, the d</w:t>
            </w:r>
            <w:r>
              <w:t>isaster and emergency preparedness plan and operational practices and procedures</w:t>
            </w:r>
            <w:r>
              <w:rPr>
                <w:rFonts w:cstheme="minorHAnsi"/>
              </w:rPr>
              <w:t xml:space="preserve">. </w:t>
            </w:r>
            <w:r w:rsidRPr="007F6A53">
              <w:rPr>
                <w:rFonts w:cstheme="minorHAnsi"/>
              </w:rPr>
              <w:t>PacifiCorp evaluates exercises and actual response incidents, by identifying issues raised during the exercise or incident and documenting lessons learned and corrective action plans. Multiple methods are used to gather exercise and post-action reviews, including participant and observer evaluation forms, remedial action tracking, and post-exercise or after-action incident reviews. Lessons learned may be implemented for inclusion in PacifiCorp’s response and restoration procedures and incorporated in the emergency response document</w:t>
            </w:r>
            <w:r>
              <w:rPr>
                <w:rFonts w:cstheme="minorHAnsi"/>
              </w:rPr>
              <w:t>.</w:t>
            </w:r>
          </w:p>
          <w:p w14:paraId="2B0C0AB1" w14:textId="77777777" w:rsidR="00376FBF" w:rsidRPr="00CE212E" w:rsidRDefault="00EF1900" w:rsidP="00963BDE">
            <w:pPr>
              <w:rPr>
                <w:rFonts w:cstheme="minorHAnsi"/>
              </w:rPr>
            </w:pPr>
            <w:r>
              <w:rPr>
                <w:rFonts w:cstheme="minorHAnsi"/>
              </w:rPr>
              <w:t>This</w:t>
            </w:r>
            <w:r w:rsidR="00376FBF">
              <w:rPr>
                <w:rFonts w:cstheme="minorHAnsi"/>
              </w:rPr>
              <w:t xml:space="preserve"> review process </w:t>
            </w:r>
            <w:r>
              <w:rPr>
                <w:rFonts w:cstheme="minorHAnsi"/>
              </w:rPr>
              <w:t xml:space="preserve">which is </w:t>
            </w:r>
            <w:r w:rsidR="00376FBF">
              <w:rPr>
                <w:rFonts w:cstheme="minorHAnsi"/>
              </w:rPr>
              <w:t>imbedded in the company’</w:t>
            </w:r>
            <w:r>
              <w:rPr>
                <w:rFonts w:cstheme="minorHAnsi"/>
              </w:rPr>
              <w:t>s Emergency Response Plan,</w:t>
            </w:r>
            <w:r w:rsidR="00376FBF">
              <w:rPr>
                <w:rFonts w:cstheme="minorHAnsi"/>
              </w:rPr>
              <w:t xml:space="preserve"> does include work performed by operations personnel and would, inherently identify any deficiencies included in this program. Instead of designing a separate QA/QC process, PacifiCorp’ intends to leverage the company’s existing QA/QC process including after action </w:t>
            </w:r>
            <w:r w:rsidR="00376FBF" w:rsidRPr="00CE212E">
              <w:rPr>
                <w:rFonts w:cstheme="minorHAnsi"/>
              </w:rPr>
              <w:t>reviews, correction of deficiencies, and incorporation of lessons learned.</w:t>
            </w:r>
            <w:r w:rsidRPr="00CE212E">
              <w:rPr>
                <w:rFonts w:cstheme="minorHAnsi"/>
              </w:rPr>
              <w:t xml:space="preserve"> See Section 5.3.9 for more information. </w:t>
            </w:r>
          </w:p>
          <w:p w14:paraId="4D4AB551" w14:textId="20C38510" w:rsidR="00CE212E" w:rsidRPr="00CE212E" w:rsidRDefault="00CE212E" w:rsidP="00691941">
            <w:pPr>
              <w:rPr>
                <w:rFonts w:cstheme="minorHAnsi"/>
              </w:rPr>
            </w:pPr>
            <w:r w:rsidRPr="00CE212E">
              <w:rPr>
                <w:rFonts w:ascii="Calibri" w:eastAsia="Times New Roman" w:hAnsi="Calibri" w:cs="Calibri"/>
                <w:color w:val="000000"/>
              </w:rPr>
              <w:t xml:space="preserve">Additionally, PacifiCorp </w:t>
            </w:r>
            <w:r w:rsidR="00691941">
              <w:rPr>
                <w:rFonts w:ascii="Calibri" w:eastAsia="Times New Roman" w:hAnsi="Calibri" w:cs="Calibri"/>
                <w:color w:val="000000"/>
              </w:rPr>
              <w:t>conducts</w:t>
            </w:r>
            <w:r w:rsidRPr="00CE212E">
              <w:rPr>
                <w:rFonts w:ascii="Calibri" w:eastAsia="Times New Roman" w:hAnsi="Calibri" w:cs="Calibri"/>
                <w:color w:val="000000"/>
              </w:rPr>
              <w:t xml:space="preserve"> an annual wildfire preparedness check for districts that operate within the HFTD.  This include</w:t>
            </w:r>
            <w:r w:rsidR="00691941">
              <w:rPr>
                <w:rFonts w:ascii="Calibri" w:eastAsia="Times New Roman" w:hAnsi="Calibri" w:cs="Calibri"/>
                <w:color w:val="000000"/>
              </w:rPr>
              <w:t>s</w:t>
            </w:r>
            <w:r w:rsidRPr="00CE212E">
              <w:rPr>
                <w:rFonts w:ascii="Calibri" w:eastAsia="Times New Roman" w:hAnsi="Calibri" w:cs="Calibri"/>
                <w:color w:val="000000"/>
              </w:rPr>
              <w:t xml:space="preserve"> an inventory of equipment, vehicles, and refresher training for employees on operational practices.  The results from these checks inform the quality of preparedness before entering fire season and inform the on-going program.</w:t>
            </w:r>
          </w:p>
        </w:tc>
      </w:tr>
      <w:tr w:rsidR="00293E64" w:rsidRPr="00B157DC" w14:paraId="29AA8AE5"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E1B64AF"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4BF24E16" w14:textId="00B7142E" w:rsidR="00293E64" w:rsidRPr="00B157DC" w:rsidRDefault="008B5ECF" w:rsidP="00570D0E">
            <w:pPr>
              <w:spacing w:after="0" w:line="240" w:lineRule="auto"/>
              <w:rPr>
                <w:rFonts w:ascii="Calibri" w:eastAsia="Times New Roman" w:hAnsi="Calibri" w:cs="Calibri"/>
                <w:color w:val="000000"/>
              </w:rPr>
            </w:pPr>
            <w:r>
              <w:rPr>
                <w:rFonts w:ascii="Calibri" w:eastAsia="Times New Roman" w:hAnsi="Calibri" w:cs="Calibri"/>
                <w:color w:val="000000"/>
              </w:rPr>
              <w:t>Demonstrated effectiveness of this program is generally downtown trend regarding utility caused ignitions within the HFTD of PacifiCorp’s service territory during fire season.</w:t>
            </w:r>
          </w:p>
        </w:tc>
      </w:tr>
      <w:tr w:rsidR="00293E64" w:rsidRPr="00B157DC" w14:paraId="4DBF33C3"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0E9F320F"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0C502C24"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3776F20C" w14:textId="77777777" w:rsidR="00537145" w:rsidRDefault="006C153F" w:rsidP="00537145">
            <w:pPr>
              <w:spacing w:line="240" w:lineRule="auto"/>
              <w:rPr>
                <w:color w:val="000000"/>
              </w:rPr>
            </w:pPr>
            <w:r>
              <w:rPr>
                <w:color w:val="000000"/>
              </w:rPr>
              <w:t>As with all of PacifiCorp’s programs, the company intends to implement these processes, pilot new technologies or methods where appropriate, and translate lessons learned or effectiveness into program modification and evolution. Specific to personnel work procedures and training, this could incorporate the use of different tools, further abbreviation of work schedules or allowed scope during fire season, or enhancement to restoration outage protocols.</w:t>
            </w:r>
          </w:p>
          <w:p w14:paraId="7ABA0783" w14:textId="46B87804" w:rsidR="00293E64" w:rsidRPr="00537145" w:rsidRDefault="00537145" w:rsidP="00537145">
            <w:pPr>
              <w:spacing w:line="240" w:lineRule="auto"/>
              <w:rPr>
                <w:color w:val="000000"/>
              </w:rPr>
            </w:pPr>
            <w:r>
              <w:rPr>
                <w:rFonts w:ascii="Calibri" w:eastAsia="Times New Roman" w:hAnsi="Calibri" w:cs="Calibri"/>
                <w:color w:val="000000"/>
              </w:rPr>
              <w:t xml:space="preserve">As PacifiCorp is early in the implementation of its multi-year WMP, it is challenging to know specifically how and when the company’s grid operations and protocols programs will evolve. However, PacifiCorp anticipates that evolution in the form of changes to processes or available tools is most likely to occur within the next three years. </w:t>
            </w:r>
          </w:p>
        </w:tc>
      </w:tr>
      <w:tr w:rsidR="00293E64" w:rsidRPr="00B157DC" w14:paraId="73BBCAD1" w14:textId="77777777" w:rsidTr="006C153F">
        <w:trPr>
          <w:trHeight w:val="895"/>
        </w:trPr>
        <w:tc>
          <w:tcPr>
            <w:tcW w:w="540" w:type="dxa"/>
            <w:vMerge/>
            <w:tcBorders>
              <w:top w:val="nil"/>
              <w:left w:val="single" w:sz="4" w:space="0" w:color="auto"/>
              <w:bottom w:val="single" w:sz="4" w:space="0" w:color="auto"/>
              <w:right w:val="single" w:sz="4" w:space="0" w:color="auto"/>
            </w:tcBorders>
            <w:vAlign w:val="center"/>
            <w:hideMark/>
          </w:tcPr>
          <w:p w14:paraId="3B318D64" w14:textId="77777777" w:rsidR="00293E64" w:rsidRPr="00B157DC" w:rsidRDefault="00293E64"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70A0F17"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57F1D66C" w14:textId="1C366759" w:rsidR="00293E64" w:rsidRPr="00B157DC" w:rsidRDefault="00293E64" w:rsidP="006C153F">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sidR="006C153F">
              <w:rPr>
                <w:rFonts w:ascii="Calibri" w:eastAsia="Times New Roman" w:hAnsi="Calibri" w:cs="Calibri"/>
                <w:color w:val="000000"/>
              </w:rPr>
              <w:t xml:space="preserve">No planned evaluation at this time. </w:t>
            </w:r>
          </w:p>
        </w:tc>
      </w:tr>
      <w:tr w:rsidR="00293E64" w:rsidRPr="00B157DC" w14:paraId="29048AA9" w14:textId="77777777" w:rsidTr="006C153F">
        <w:trPr>
          <w:trHeight w:val="804"/>
        </w:trPr>
        <w:tc>
          <w:tcPr>
            <w:tcW w:w="540" w:type="dxa"/>
            <w:vMerge/>
            <w:tcBorders>
              <w:top w:val="nil"/>
              <w:left w:val="single" w:sz="4" w:space="0" w:color="auto"/>
              <w:bottom w:val="single" w:sz="4" w:space="0" w:color="auto"/>
              <w:right w:val="single" w:sz="4" w:space="0" w:color="auto"/>
            </w:tcBorders>
            <w:vAlign w:val="center"/>
            <w:hideMark/>
          </w:tcPr>
          <w:p w14:paraId="0660AF1D" w14:textId="77777777" w:rsidR="00293E64" w:rsidRPr="00B157DC" w:rsidRDefault="00293E64"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62A9053"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69EFA11B" w14:textId="3CAC318B" w:rsidR="00293E64" w:rsidRPr="00B157DC" w:rsidRDefault="00293E64" w:rsidP="006C153F">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sidR="006C153F">
              <w:rPr>
                <w:rFonts w:ascii="Calibri" w:eastAsia="Times New Roman" w:hAnsi="Calibri" w:cs="Calibri"/>
                <w:color w:val="000000"/>
              </w:rPr>
              <w:t>No planned evaluation at this time.</w:t>
            </w:r>
          </w:p>
        </w:tc>
      </w:tr>
      <w:tr w:rsidR="00293E64" w:rsidRPr="00B157DC" w14:paraId="6BDAE143" w14:textId="77777777" w:rsidTr="00537145">
        <w:trPr>
          <w:trHeight w:val="834"/>
        </w:trPr>
        <w:tc>
          <w:tcPr>
            <w:tcW w:w="540" w:type="dxa"/>
            <w:vMerge/>
            <w:tcBorders>
              <w:top w:val="nil"/>
              <w:left w:val="single" w:sz="4" w:space="0" w:color="auto"/>
              <w:bottom w:val="single" w:sz="4" w:space="0" w:color="auto"/>
              <w:right w:val="single" w:sz="4" w:space="0" w:color="auto"/>
            </w:tcBorders>
            <w:vAlign w:val="center"/>
            <w:hideMark/>
          </w:tcPr>
          <w:p w14:paraId="2E4846EB" w14:textId="77777777" w:rsidR="00293E64" w:rsidRPr="00B157DC" w:rsidRDefault="00293E64"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5D570D3"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08562520" w14:textId="25F9FD75" w:rsidR="00293E64" w:rsidRPr="00B157DC" w:rsidRDefault="00537145" w:rsidP="00537145">
            <w:pPr>
              <w:spacing w:after="0" w:line="240" w:lineRule="auto"/>
              <w:jc w:val="left"/>
              <w:rPr>
                <w:rFonts w:ascii="Calibri" w:eastAsia="Times New Roman" w:hAnsi="Calibri" w:cs="Calibri"/>
                <w:color w:val="000000"/>
              </w:rPr>
            </w:pPr>
            <w:r>
              <w:rPr>
                <w:rFonts w:ascii="Calibri" w:eastAsia="Times New Roman" w:hAnsi="Calibri" w:cs="Calibri"/>
                <w:color w:val="000000"/>
              </w:rPr>
              <w:t>PacifiCorp anticipates that evolution in the form of changes to processes or available tools is most likely to occur within the next three years.</w:t>
            </w:r>
          </w:p>
        </w:tc>
      </w:tr>
      <w:tr w:rsidR="00293E64" w:rsidRPr="00B157DC" w14:paraId="248636DE" w14:textId="77777777" w:rsidTr="00537145">
        <w:trPr>
          <w:trHeight w:val="849"/>
        </w:trPr>
        <w:tc>
          <w:tcPr>
            <w:tcW w:w="540" w:type="dxa"/>
            <w:vMerge/>
            <w:tcBorders>
              <w:top w:val="nil"/>
              <w:left w:val="single" w:sz="4" w:space="0" w:color="auto"/>
              <w:bottom w:val="single" w:sz="4" w:space="0" w:color="auto"/>
              <w:right w:val="single" w:sz="4" w:space="0" w:color="auto"/>
            </w:tcBorders>
            <w:vAlign w:val="center"/>
            <w:hideMark/>
          </w:tcPr>
          <w:p w14:paraId="4700C0B9" w14:textId="77777777" w:rsidR="00293E64" w:rsidRPr="00B157DC" w:rsidRDefault="00293E64"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2EE5CF1"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0D7033F7" w14:textId="72052BA7" w:rsidR="00293E64" w:rsidRPr="00B157DC" w:rsidRDefault="00293E64" w:rsidP="00537145">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sidR="00537145">
              <w:rPr>
                <w:rFonts w:ascii="Calibri" w:eastAsia="Times New Roman" w:hAnsi="Calibri" w:cs="Calibri"/>
                <w:color w:val="000000"/>
              </w:rPr>
              <w:t xml:space="preserve">Continued expansion of evolution. </w:t>
            </w:r>
          </w:p>
        </w:tc>
      </w:tr>
    </w:tbl>
    <w:p w14:paraId="13891C9C" w14:textId="77777777" w:rsidR="00293E64" w:rsidRPr="00293E64" w:rsidRDefault="00293E64" w:rsidP="00293E64"/>
    <w:p w14:paraId="3292DF80" w14:textId="77777777" w:rsidR="00780555" w:rsidRDefault="00780555">
      <w:pPr>
        <w:rPr>
          <w:rFonts w:asciiTheme="majorHAnsi" w:eastAsiaTheme="majorEastAsia" w:hAnsiTheme="majorHAnsi" w:cstheme="majorBidi"/>
          <w:b/>
          <w:iCs/>
        </w:rPr>
      </w:pPr>
      <w:r>
        <w:br w:type="page"/>
      </w:r>
    </w:p>
    <w:p w14:paraId="26B9D8EA" w14:textId="77E1F577" w:rsidR="00E52757" w:rsidRDefault="00E52757" w:rsidP="007C0F9C">
      <w:pPr>
        <w:pStyle w:val="Heading4"/>
      </w:pPr>
      <w:r>
        <w:t>Protocols for PSPS re-energization</w:t>
      </w:r>
    </w:p>
    <w:tbl>
      <w:tblPr>
        <w:tblW w:w="13087" w:type="dxa"/>
        <w:tblInd w:w="-5" w:type="dxa"/>
        <w:tblLook w:val="04A0" w:firstRow="1" w:lastRow="0" w:firstColumn="1" w:lastColumn="0" w:noHBand="0" w:noVBand="1"/>
      </w:tblPr>
      <w:tblGrid>
        <w:gridCol w:w="2430"/>
        <w:gridCol w:w="10657"/>
      </w:tblGrid>
      <w:tr w:rsidR="00293E64" w:rsidRPr="00B157DC" w14:paraId="029DC6C5"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0F95A20"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9036747" w14:textId="77777777" w:rsidR="00293E64" w:rsidRPr="00B157DC" w:rsidRDefault="00293E64" w:rsidP="00570D0E">
            <w:pPr>
              <w:spacing w:after="0" w:line="240" w:lineRule="auto"/>
              <w:rPr>
                <w:rFonts w:ascii="Calibri" w:eastAsia="Times New Roman" w:hAnsi="Calibri" w:cs="Calibri"/>
                <w:color w:val="000000"/>
              </w:rPr>
            </w:pPr>
            <w:r>
              <w:rPr>
                <w:rFonts w:ascii="Calibri" w:eastAsia="Times New Roman" w:hAnsi="Calibri" w:cs="Calibri"/>
                <w:color w:val="000000"/>
              </w:rPr>
              <w:t>Grid operations and protocols</w:t>
            </w:r>
          </w:p>
        </w:tc>
      </w:tr>
      <w:tr w:rsidR="00293E64" w:rsidRPr="00B157DC" w14:paraId="43C9D21E"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9DF1AFA"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7F1AD77D" w14:textId="2187439C" w:rsidR="00293E64" w:rsidRPr="00293E64" w:rsidRDefault="00293E64" w:rsidP="00293E64">
            <w:pPr>
              <w:rPr>
                <w:rFonts w:asciiTheme="majorHAnsi" w:eastAsiaTheme="majorEastAsia" w:hAnsiTheme="majorHAnsi" w:cstheme="majorBidi"/>
              </w:rPr>
            </w:pPr>
            <w:r>
              <w:t>Protocols for PSPS re-energization</w:t>
            </w:r>
          </w:p>
        </w:tc>
      </w:tr>
      <w:tr w:rsidR="00293E64" w:rsidRPr="00B157DC" w14:paraId="4093B264"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08E9E8B"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6A650592" w14:textId="7F5770CB" w:rsidR="00ED5FC0" w:rsidRPr="00B157DC" w:rsidRDefault="003D240A" w:rsidP="003D240A">
            <w:pPr>
              <w:spacing w:after="0" w:line="240" w:lineRule="auto"/>
              <w:rPr>
                <w:rFonts w:ascii="Calibri" w:eastAsia="Times New Roman" w:hAnsi="Calibri" w:cs="Calibri"/>
                <w:color w:val="000000"/>
              </w:rPr>
            </w:pPr>
            <w:r>
              <w:rPr>
                <w:rFonts w:cstheme="minorHAnsi"/>
              </w:rPr>
              <w:t xml:space="preserve">PacifiCorp considers re-energization after a PSPS event to be a subset of outage restoration / re-energization protocols included in </w:t>
            </w:r>
            <w:r>
              <w:rPr>
                <w:rFonts w:ascii="Calibri" w:eastAsia="Times New Roman" w:hAnsi="Calibri" w:cs="Calibri"/>
                <w:color w:val="000000"/>
              </w:rPr>
              <w:t xml:space="preserve">Section 5.3.6.3. Therefore, </w:t>
            </w:r>
            <w:r>
              <w:rPr>
                <w:rFonts w:cstheme="minorHAnsi"/>
              </w:rPr>
              <w:t xml:space="preserve">PacifiCorp does not have a separate protocol for PSPS. </w:t>
            </w:r>
          </w:p>
        </w:tc>
      </w:tr>
    </w:tbl>
    <w:p w14:paraId="45ABF596" w14:textId="77777777" w:rsidR="00293E64" w:rsidRPr="00293E64" w:rsidRDefault="00293E64" w:rsidP="00293E64"/>
    <w:p w14:paraId="3A87E9CC" w14:textId="77777777" w:rsidR="00780555" w:rsidRDefault="00780555">
      <w:pPr>
        <w:rPr>
          <w:rFonts w:asciiTheme="majorHAnsi" w:eastAsiaTheme="majorEastAsia" w:hAnsiTheme="majorHAnsi" w:cstheme="majorBidi"/>
          <w:b/>
          <w:iCs/>
        </w:rPr>
      </w:pPr>
      <w:r>
        <w:br w:type="page"/>
      </w:r>
    </w:p>
    <w:p w14:paraId="59165A25" w14:textId="47950259" w:rsidR="00E52757" w:rsidRDefault="00E52757" w:rsidP="007C0F9C">
      <w:pPr>
        <w:pStyle w:val="Heading4"/>
      </w:pPr>
      <w:r>
        <w:t>PSPS events and mitigation of PSPS impacts</w:t>
      </w:r>
    </w:p>
    <w:tbl>
      <w:tblPr>
        <w:tblW w:w="13087" w:type="dxa"/>
        <w:tblInd w:w="-5" w:type="dxa"/>
        <w:tblLook w:val="04A0" w:firstRow="1" w:lastRow="0" w:firstColumn="1" w:lastColumn="0" w:noHBand="0" w:noVBand="1"/>
      </w:tblPr>
      <w:tblGrid>
        <w:gridCol w:w="2430"/>
        <w:gridCol w:w="10657"/>
      </w:tblGrid>
      <w:tr w:rsidR="00293E64" w:rsidRPr="00B157DC" w14:paraId="7C3352C4"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735E347"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795CE7BE" w14:textId="77777777" w:rsidR="00293E64" w:rsidRPr="00B157DC" w:rsidRDefault="00293E64" w:rsidP="00570D0E">
            <w:pPr>
              <w:spacing w:after="0" w:line="240" w:lineRule="auto"/>
              <w:rPr>
                <w:rFonts w:ascii="Calibri" w:eastAsia="Times New Roman" w:hAnsi="Calibri" w:cs="Calibri"/>
                <w:color w:val="000000"/>
              </w:rPr>
            </w:pPr>
            <w:r>
              <w:rPr>
                <w:rFonts w:ascii="Calibri" w:eastAsia="Times New Roman" w:hAnsi="Calibri" w:cs="Calibri"/>
                <w:color w:val="000000"/>
              </w:rPr>
              <w:t>Grid operations and protocols</w:t>
            </w:r>
          </w:p>
        </w:tc>
      </w:tr>
      <w:tr w:rsidR="00293E64" w:rsidRPr="00B157DC" w14:paraId="19643525"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7FB1506"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56626FB4" w14:textId="3FF6B7CA" w:rsidR="00293E64" w:rsidRPr="00293E64" w:rsidRDefault="00293E64" w:rsidP="00282306">
            <w:pPr>
              <w:spacing w:after="0"/>
              <w:rPr>
                <w:rFonts w:asciiTheme="majorHAnsi" w:eastAsiaTheme="majorEastAsia" w:hAnsiTheme="majorHAnsi" w:cstheme="majorBidi"/>
              </w:rPr>
            </w:pPr>
            <w:r>
              <w:t>PSPS events and mitigation of PSPS impacts</w:t>
            </w:r>
          </w:p>
        </w:tc>
      </w:tr>
      <w:tr w:rsidR="00293E64" w:rsidRPr="00B157DC" w14:paraId="69F36B1A"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4577D5F"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572046AB" w14:textId="77777777" w:rsidR="008B5ECF" w:rsidRDefault="008B5ECF" w:rsidP="008B5ECF">
            <w:pPr>
              <w:spacing w:after="0" w:line="240" w:lineRule="auto"/>
            </w:pPr>
            <w:r w:rsidRPr="00230F04">
              <w:rPr>
                <w:rFonts w:cstheme="minorHAnsi"/>
              </w:rPr>
              <w:t>The purpose of a PSPS is to limit the potential for overhead utility equipment creating an ignition source which could catastrophically impact communities.</w:t>
            </w:r>
            <w:r>
              <w:rPr>
                <w:rFonts w:cstheme="minorHAnsi"/>
              </w:rPr>
              <w:t xml:space="preserve"> The implementation of a PSPS event, as it applied to wildfire mitigation, is focused on extreme elevated risk conditions and applies to a specific subset of PacifiCorp’s service territory. Details regarding PacifiCorp’s PSPS plans, including the </w:t>
            </w:r>
            <w:r w:rsidRPr="00634C4D">
              <w:t xml:space="preserve">regulatory requirements of proactive de-energization, the methodology applied to </w:t>
            </w:r>
            <w:r w:rsidRPr="003B662A">
              <w:t>identify candidate</w:t>
            </w:r>
            <w:r w:rsidRPr="00634C4D">
              <w:t xml:space="preserve"> de-energization zones, </w:t>
            </w:r>
            <w:r>
              <w:t xml:space="preserve">the potential impact to customers and communities, </w:t>
            </w:r>
            <w:r w:rsidRPr="00634C4D">
              <w:t>triggers for activation, subsequent communications</w:t>
            </w:r>
            <w:r>
              <w:t xml:space="preserve"> and protocols</w:t>
            </w:r>
            <w:r w:rsidRPr="00634C4D">
              <w:t xml:space="preserve">, </w:t>
            </w:r>
            <w:r>
              <w:t xml:space="preserve">as well </w:t>
            </w:r>
            <w:r w:rsidRPr="00634C4D">
              <w:t xml:space="preserve">as </w:t>
            </w:r>
            <w:r>
              <w:t xml:space="preserve">lessons learned from 2019 and planned evolution of the program can be found in Section 4.4. </w:t>
            </w:r>
          </w:p>
          <w:p w14:paraId="0C43EF9B" w14:textId="77777777" w:rsidR="008B5ECF" w:rsidRDefault="008B5ECF" w:rsidP="008B5ECF">
            <w:pPr>
              <w:spacing w:after="0" w:line="240" w:lineRule="auto"/>
            </w:pPr>
          </w:p>
          <w:p w14:paraId="254BCCDA" w14:textId="77777777" w:rsidR="008B5ECF" w:rsidRDefault="008B5ECF" w:rsidP="008B5ECF">
            <w:pPr>
              <w:spacing w:after="0" w:line="240" w:lineRule="auto"/>
              <w:rPr>
                <w:rFonts w:cstheme="minorHAnsi"/>
              </w:rPr>
            </w:pPr>
            <w:r>
              <w:t xml:space="preserve">Furthermore, PacifiCorp’s protocols on PSPS events, including the company’s strategy to minimum the </w:t>
            </w:r>
            <w:r w:rsidRPr="00230F04">
              <w:rPr>
                <w:rFonts w:cstheme="minorHAnsi"/>
              </w:rPr>
              <w:t>public safety risk during high wildfire risk conditions</w:t>
            </w:r>
            <w:r>
              <w:rPr>
                <w:rFonts w:cstheme="minorHAnsi"/>
              </w:rPr>
              <w:t xml:space="preserve"> as it applies to the implementation of a PSPS event, can be found in Section 5.6.2. </w:t>
            </w:r>
          </w:p>
          <w:p w14:paraId="67FE7BDE" w14:textId="77777777" w:rsidR="008B5ECF" w:rsidRDefault="008B5ECF" w:rsidP="008B5ECF">
            <w:pPr>
              <w:spacing w:after="0" w:line="240" w:lineRule="auto"/>
              <w:rPr>
                <w:rFonts w:ascii="Calibri" w:eastAsia="Times New Roman" w:hAnsi="Calibri" w:cs="Calibri"/>
                <w:color w:val="000000"/>
              </w:rPr>
            </w:pPr>
          </w:p>
          <w:p w14:paraId="28E2E817" w14:textId="77777777" w:rsidR="008B5ECF" w:rsidRDefault="008B5ECF" w:rsidP="008B5ECF">
            <w:pPr>
              <w:spacing w:after="0" w:line="240" w:lineRule="auto"/>
              <w:rPr>
                <w:rFonts w:ascii="Calibri" w:eastAsia="Times New Roman" w:hAnsi="Calibri" w:cs="Calibri"/>
                <w:color w:val="000000"/>
              </w:rPr>
            </w:pPr>
            <w:r>
              <w:rPr>
                <w:rFonts w:ascii="Calibri" w:eastAsia="Times New Roman" w:hAnsi="Calibri" w:cs="Calibri"/>
                <w:color w:val="000000"/>
              </w:rPr>
              <w:t xml:space="preserve">At this time, PacifiCorp does not have an additional grid operations and protocols wildfire mitigation program not already included and discussed in Section 4.4 and Section 5.6.2. </w:t>
            </w:r>
          </w:p>
          <w:p w14:paraId="1B717071" w14:textId="020185C5" w:rsidR="00230F04" w:rsidRPr="00B157DC" w:rsidRDefault="00230F04" w:rsidP="00570D0E">
            <w:pPr>
              <w:spacing w:after="0" w:line="240" w:lineRule="auto"/>
              <w:rPr>
                <w:rFonts w:ascii="Calibri" w:eastAsia="Times New Roman" w:hAnsi="Calibri" w:cs="Calibri"/>
                <w:color w:val="000000"/>
              </w:rPr>
            </w:pPr>
          </w:p>
        </w:tc>
      </w:tr>
    </w:tbl>
    <w:p w14:paraId="24896D61" w14:textId="2829FD1B" w:rsidR="00293E64" w:rsidRPr="00293E64" w:rsidRDefault="00293E64" w:rsidP="00293E64"/>
    <w:p w14:paraId="0DE1D3F9" w14:textId="77777777" w:rsidR="00780555" w:rsidRDefault="00780555">
      <w:pPr>
        <w:rPr>
          <w:rFonts w:asciiTheme="majorHAnsi" w:eastAsiaTheme="majorEastAsia" w:hAnsiTheme="majorHAnsi" w:cstheme="majorBidi"/>
          <w:b/>
          <w:iCs/>
        </w:rPr>
      </w:pPr>
      <w:r>
        <w:br w:type="page"/>
      </w:r>
    </w:p>
    <w:p w14:paraId="60B3AC06" w14:textId="0B210C4E" w:rsidR="00E52757" w:rsidRDefault="00E52757" w:rsidP="007C0F9C">
      <w:pPr>
        <w:pStyle w:val="Heading4"/>
      </w:pPr>
      <w:r>
        <w:t>Stationed and on-call ignition prevention and suppression resources and services</w:t>
      </w:r>
    </w:p>
    <w:tbl>
      <w:tblPr>
        <w:tblW w:w="13087" w:type="dxa"/>
        <w:tblInd w:w="-5" w:type="dxa"/>
        <w:tblLook w:val="04A0" w:firstRow="1" w:lastRow="0" w:firstColumn="1" w:lastColumn="0" w:noHBand="0" w:noVBand="1"/>
      </w:tblPr>
      <w:tblGrid>
        <w:gridCol w:w="540"/>
        <w:gridCol w:w="1890"/>
        <w:gridCol w:w="10657"/>
      </w:tblGrid>
      <w:tr w:rsidR="000D2820" w:rsidRPr="00B157DC" w14:paraId="1C77C89E"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04D645B" w14:textId="77777777" w:rsidR="000D2820" w:rsidRPr="00B157DC" w:rsidRDefault="000D282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740FC7FA" w14:textId="77777777" w:rsidR="000D2820" w:rsidRPr="00B157DC" w:rsidRDefault="000D2820" w:rsidP="00570D0E">
            <w:pPr>
              <w:spacing w:after="0" w:line="240" w:lineRule="auto"/>
              <w:rPr>
                <w:rFonts w:ascii="Calibri" w:eastAsia="Times New Roman" w:hAnsi="Calibri" w:cs="Calibri"/>
                <w:color w:val="000000"/>
              </w:rPr>
            </w:pPr>
            <w:r>
              <w:rPr>
                <w:rFonts w:ascii="Calibri" w:eastAsia="Times New Roman" w:hAnsi="Calibri" w:cs="Calibri"/>
                <w:color w:val="000000"/>
              </w:rPr>
              <w:t>Grid operations and protocols</w:t>
            </w:r>
          </w:p>
        </w:tc>
      </w:tr>
      <w:tr w:rsidR="000D2820" w:rsidRPr="00B157DC" w14:paraId="378CB174"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A58268C" w14:textId="77777777" w:rsidR="000D2820" w:rsidRPr="00B157DC" w:rsidRDefault="000D282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2CB97D5" w14:textId="791F2CF4" w:rsidR="000D2820" w:rsidRPr="000D2820" w:rsidRDefault="000D2820" w:rsidP="00282306">
            <w:pPr>
              <w:spacing w:after="0"/>
              <w:rPr>
                <w:rFonts w:asciiTheme="majorHAnsi" w:eastAsiaTheme="majorEastAsia" w:hAnsiTheme="majorHAnsi" w:cstheme="majorBidi"/>
              </w:rPr>
            </w:pPr>
            <w:r>
              <w:t>Stationed and on-call ignition prevention and suppression resources and services</w:t>
            </w:r>
          </w:p>
        </w:tc>
      </w:tr>
      <w:tr w:rsidR="000D2820" w:rsidRPr="00B157DC" w14:paraId="6DD02B54"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B807846" w14:textId="77777777" w:rsidR="000D2820" w:rsidRPr="00B157DC" w:rsidRDefault="000D282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66E931A" w14:textId="4044AC6C" w:rsidR="00282306" w:rsidRPr="00830639" w:rsidRDefault="00282306" w:rsidP="00282306">
            <w:pPr>
              <w:spacing w:after="0"/>
              <w:rPr>
                <w:rFonts w:cstheme="minorHAnsi"/>
              </w:rPr>
            </w:pPr>
            <w:r w:rsidRPr="00830639">
              <w:rPr>
                <w:rFonts w:cstheme="minorHAnsi"/>
              </w:rPr>
              <w:t xml:space="preserve">PacifiCorp’s </w:t>
            </w:r>
            <w:r w:rsidR="00830639">
              <w:rPr>
                <w:rFonts w:cstheme="minorHAnsi"/>
              </w:rPr>
              <w:t xml:space="preserve">stationed and on-call ignition prevention and suppression resources and services wildfire mitigation </w:t>
            </w:r>
            <w:r w:rsidR="00830639" w:rsidRPr="00830639">
              <w:rPr>
                <w:rFonts w:cstheme="minorHAnsi"/>
              </w:rPr>
              <w:t>program includes two basic elements: (1) personal suppression equipment and (2) water truck resources.</w:t>
            </w:r>
          </w:p>
          <w:p w14:paraId="5DCB7D10" w14:textId="77777777" w:rsidR="00282306" w:rsidRPr="00830639" w:rsidRDefault="00282306" w:rsidP="00282306">
            <w:pPr>
              <w:spacing w:after="0"/>
              <w:rPr>
                <w:rFonts w:cstheme="minorHAnsi"/>
                <w:b/>
                <w:u w:val="single"/>
              </w:rPr>
            </w:pPr>
          </w:p>
          <w:p w14:paraId="59EAE6E6" w14:textId="24295F5D" w:rsidR="0027085E" w:rsidRDefault="00282306" w:rsidP="00F01BF4">
            <w:pPr>
              <w:pStyle w:val="ListParagraph"/>
              <w:numPr>
                <w:ilvl w:val="0"/>
                <w:numId w:val="14"/>
              </w:numPr>
              <w:ind w:left="360"/>
              <w:contextualSpacing w:val="0"/>
              <w:rPr>
                <w:rFonts w:cstheme="minorHAnsi"/>
              </w:rPr>
            </w:pPr>
            <w:r w:rsidRPr="0027085E">
              <w:rPr>
                <w:rFonts w:cstheme="minorHAnsi"/>
                <w:b/>
              </w:rPr>
              <w:t>Basic Personal Suppression Equipment</w:t>
            </w:r>
            <w:r w:rsidR="00830639" w:rsidRPr="0027085E">
              <w:rPr>
                <w:rFonts w:cstheme="minorHAnsi"/>
                <w:b/>
              </w:rPr>
              <w:t xml:space="preserve">: </w:t>
            </w:r>
            <w:r w:rsidRPr="0027085E">
              <w:rPr>
                <w:rFonts w:cstheme="minorHAnsi"/>
              </w:rPr>
              <w:t xml:space="preserve">Personal safety is the first priority, and PacifiCorp Field Personnel are encouraged to evacuate and call 911 if necessary. Field Personnel working in the </w:t>
            </w:r>
            <w:r w:rsidR="00830639" w:rsidRPr="0027085E">
              <w:rPr>
                <w:rFonts w:cstheme="minorHAnsi"/>
              </w:rPr>
              <w:t>HFTD</w:t>
            </w:r>
            <w:r w:rsidRPr="0027085E">
              <w:rPr>
                <w:rFonts w:cstheme="minorHAnsi"/>
              </w:rPr>
              <w:t xml:space="preserve"> maintain the capability to extinguish a small fire which ignited while </w:t>
            </w:r>
            <w:r w:rsidR="00F50F4A" w:rsidRPr="0027085E">
              <w:rPr>
                <w:rFonts w:cstheme="minorHAnsi"/>
              </w:rPr>
              <w:t>f</w:t>
            </w:r>
            <w:r w:rsidRPr="0027085E">
              <w:rPr>
                <w:rFonts w:cstheme="minorHAnsi"/>
              </w:rPr>
              <w:t xml:space="preserve">ield </w:t>
            </w:r>
            <w:r w:rsidR="00F50F4A" w:rsidRPr="0027085E">
              <w:rPr>
                <w:rFonts w:cstheme="minorHAnsi"/>
              </w:rPr>
              <w:t>p</w:t>
            </w:r>
            <w:r w:rsidRPr="0027085E">
              <w:rPr>
                <w:rFonts w:cstheme="minorHAnsi"/>
              </w:rPr>
              <w:t xml:space="preserve">ersonnel were working in the field. </w:t>
            </w:r>
            <w:r w:rsidR="00F50F4A" w:rsidRPr="0027085E">
              <w:rPr>
                <w:rFonts w:cstheme="minorHAnsi"/>
              </w:rPr>
              <w:t>Field p</w:t>
            </w:r>
            <w:r w:rsidRPr="0027085E">
              <w:rPr>
                <w:rFonts w:cstheme="minorHAnsi"/>
              </w:rPr>
              <w:t xml:space="preserve">ersonnel should attempt suppression only if the fire is small enough so that one person can effectively fight the fire while maintaining their personal safety. All </w:t>
            </w:r>
            <w:r w:rsidR="00F50F4A" w:rsidRPr="0027085E">
              <w:rPr>
                <w:rFonts w:cstheme="minorHAnsi"/>
              </w:rPr>
              <w:t>field p</w:t>
            </w:r>
            <w:r w:rsidRPr="0027085E">
              <w:rPr>
                <w:rFonts w:cstheme="minorHAnsi"/>
              </w:rPr>
              <w:t xml:space="preserve">ersonnel working in the </w:t>
            </w:r>
            <w:r w:rsidR="00830639" w:rsidRPr="0027085E">
              <w:rPr>
                <w:rFonts w:cstheme="minorHAnsi"/>
              </w:rPr>
              <w:t>HFTD</w:t>
            </w:r>
            <w:r w:rsidRPr="0027085E">
              <w:rPr>
                <w:rFonts w:cstheme="minorHAnsi"/>
              </w:rPr>
              <w:t xml:space="preserve"> during fire season will have basic suppression equipment available on</w:t>
            </w:r>
            <w:r w:rsidR="00CE65DA">
              <w:rPr>
                <w:rFonts w:cstheme="minorHAnsi"/>
              </w:rPr>
              <w:t xml:space="preserve">site, with </w:t>
            </w:r>
            <w:r w:rsidRPr="0027085E">
              <w:rPr>
                <w:rFonts w:cstheme="minorHAnsi"/>
              </w:rPr>
              <w:t>field utility trucks will carry</w:t>
            </w:r>
            <w:r w:rsidR="00CE65DA">
              <w:rPr>
                <w:rFonts w:cstheme="minorHAnsi"/>
              </w:rPr>
              <w:t>ing</w:t>
            </w:r>
            <w:r w:rsidRPr="0027085E">
              <w:rPr>
                <w:rFonts w:cstheme="minorHAnsi"/>
              </w:rPr>
              <w:t xml:space="preserve"> the following equipment: (1) Fire Extinguisher; (2) Shovel; (3) Pulaski; (4) Water Container; and (5) Dust Mask. The water container should hold at least five gallons and may be a pressurized container or a backpack with a manual pump (or other approved container). Short term, these five items are required on any trucks performing work in the </w:t>
            </w:r>
            <w:r w:rsidR="00830639" w:rsidRPr="0027085E">
              <w:rPr>
                <w:rFonts w:cstheme="minorHAnsi"/>
              </w:rPr>
              <w:t>HFTD</w:t>
            </w:r>
            <w:r w:rsidRPr="0027085E">
              <w:rPr>
                <w:rFonts w:cstheme="minorHAnsi"/>
              </w:rPr>
              <w:t xml:space="preserve"> during fire season. Long term and to eliminate any administrative confusion, PacifiCorp plans to make such equipment standard on all trucks used for field work. Existing stocks of fire extinguishers rated ABC-5 pound minimum shall satisfy the requirement. New fire extinguishers, however, will be rated ABC-10 pound minimum, and area managers are encouraged to have any trucks frequently working in wildland areas equipped with fire extinguishers rated ABC-10 pound minimum</w:t>
            </w:r>
            <w:r w:rsidR="0027085E">
              <w:rPr>
                <w:rFonts w:cstheme="minorHAnsi"/>
              </w:rPr>
              <w:t>.</w:t>
            </w:r>
          </w:p>
          <w:p w14:paraId="12F7F1D4" w14:textId="3DCF6F3A" w:rsidR="00282306" w:rsidRPr="0027085E" w:rsidRDefault="00282306" w:rsidP="00F01BF4">
            <w:pPr>
              <w:pStyle w:val="ListParagraph"/>
              <w:numPr>
                <w:ilvl w:val="0"/>
                <w:numId w:val="14"/>
              </w:numPr>
              <w:ind w:left="360"/>
              <w:rPr>
                <w:rFonts w:cstheme="minorHAnsi"/>
              </w:rPr>
            </w:pPr>
            <w:r w:rsidRPr="0027085E">
              <w:rPr>
                <w:rFonts w:cstheme="minorHAnsi"/>
                <w:b/>
              </w:rPr>
              <w:t>Water Truck Resources</w:t>
            </w:r>
            <w:r w:rsidR="00830639" w:rsidRPr="0027085E">
              <w:rPr>
                <w:rFonts w:cstheme="minorHAnsi"/>
                <w:b/>
              </w:rPr>
              <w:t xml:space="preserve">: </w:t>
            </w:r>
            <w:r w:rsidRPr="0027085E">
              <w:rPr>
                <w:rFonts w:cstheme="minorHAnsi"/>
              </w:rPr>
              <w:t xml:space="preserve">PacifiCorp also maintains additional equipment which may be used to respond to small ignitions. To be clear, these resources are not dispatched to reported fires (i.e. like a fire truck). Instead, PacifiCorp resources are strategically assigned to accompany </w:t>
            </w:r>
            <w:r w:rsidR="00F50F4A" w:rsidRPr="0027085E">
              <w:rPr>
                <w:rFonts w:cstheme="minorHAnsi"/>
              </w:rPr>
              <w:t>f</w:t>
            </w:r>
            <w:r w:rsidRPr="0027085E">
              <w:rPr>
                <w:rFonts w:cstheme="minorHAnsi"/>
              </w:rPr>
              <w:t xml:space="preserve">ield </w:t>
            </w:r>
            <w:r w:rsidR="00F50F4A" w:rsidRPr="0027085E">
              <w:rPr>
                <w:rFonts w:cstheme="minorHAnsi"/>
              </w:rPr>
              <w:t>p</w:t>
            </w:r>
            <w:r w:rsidRPr="0027085E">
              <w:rPr>
                <w:rFonts w:cstheme="minorHAnsi"/>
              </w:rPr>
              <w:t>ersonnel if conditions warrant. For example, if it is neces</w:t>
            </w:r>
            <w:r w:rsidR="00830639" w:rsidRPr="0027085E">
              <w:rPr>
                <w:rFonts w:cstheme="minorHAnsi"/>
              </w:rPr>
              <w:t>sary to perform work in the HFTD</w:t>
            </w:r>
            <w:r w:rsidRPr="0027085E">
              <w:rPr>
                <w:rFonts w:cstheme="minorHAnsi"/>
              </w:rPr>
              <w:t xml:space="preserve"> during a period in which there is a Red Flag Warning, PacifiCorp field operations may schedule a water truck to join </w:t>
            </w:r>
            <w:r w:rsidR="00F50F4A" w:rsidRPr="0027085E">
              <w:rPr>
                <w:rFonts w:cstheme="minorHAnsi"/>
              </w:rPr>
              <w:t>field p</w:t>
            </w:r>
            <w:r w:rsidRPr="0027085E">
              <w:rPr>
                <w:rFonts w:cstheme="minorHAnsi"/>
              </w:rPr>
              <w:t xml:space="preserve">ersonnel working in the field. As discussed above, the water truck can be used to help prep the site for work. And in the extremely unlikely event there was an ignition, the water truck could be used to assist in the suppression of a small fire. </w:t>
            </w:r>
          </w:p>
          <w:p w14:paraId="7A92D3B1" w14:textId="77777777" w:rsidR="000D2820" w:rsidRPr="00B157DC" w:rsidRDefault="000D2820" w:rsidP="00570D0E">
            <w:pPr>
              <w:spacing w:after="0" w:line="240" w:lineRule="auto"/>
              <w:rPr>
                <w:rFonts w:ascii="Calibri" w:eastAsia="Times New Roman" w:hAnsi="Calibri" w:cs="Calibri"/>
                <w:color w:val="000000"/>
              </w:rPr>
            </w:pPr>
          </w:p>
        </w:tc>
      </w:tr>
      <w:tr w:rsidR="000D2820" w:rsidRPr="00B157DC" w14:paraId="290884E5"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61B236F" w14:textId="23A8F5CD" w:rsidR="000D2820" w:rsidRPr="00B157DC" w:rsidRDefault="000D282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3A2B4526" w14:textId="6FD9F667" w:rsidR="000D2820" w:rsidRPr="00B157DC" w:rsidRDefault="000D2820"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27085E">
              <w:rPr>
                <w:rFonts w:ascii="Calibri" w:eastAsia="Times New Roman" w:hAnsi="Calibri" w:cs="Calibri"/>
                <w:color w:val="000000"/>
              </w:rPr>
              <w:t>Implemented</w:t>
            </w:r>
          </w:p>
        </w:tc>
      </w:tr>
      <w:tr w:rsidR="000D2820" w:rsidRPr="00B157DC" w14:paraId="2038E28C"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6DF009C" w14:textId="77777777" w:rsidR="000D2820" w:rsidRPr="00B157DC" w:rsidRDefault="000D282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74273C15" w14:textId="36484B18" w:rsidR="000D2820" w:rsidRPr="00B157DC" w:rsidRDefault="00830639" w:rsidP="00570D0E">
            <w:pPr>
              <w:spacing w:after="0" w:line="240" w:lineRule="auto"/>
              <w:rPr>
                <w:rFonts w:ascii="Calibri" w:eastAsia="Times New Roman" w:hAnsi="Calibri" w:cs="Calibri"/>
                <w:color w:val="000000"/>
              </w:rPr>
            </w:pPr>
            <w:r>
              <w:rPr>
                <w:rFonts w:ascii="Calibri" w:eastAsia="Times New Roman" w:hAnsi="Calibri" w:cs="Calibri"/>
                <w:color w:val="000000"/>
              </w:rPr>
              <w:t xml:space="preserve">Equipping field personnel </w:t>
            </w:r>
            <w:r w:rsidR="0027085E">
              <w:rPr>
                <w:rFonts w:ascii="Calibri" w:eastAsia="Times New Roman" w:hAnsi="Calibri" w:cs="Calibri"/>
                <w:color w:val="000000"/>
              </w:rPr>
              <w:t xml:space="preserve">and strategically locating suppression tools and resources can provide PacifiCorp with a strategic advantage to stop the growth of a spark or fire into a wildfire event. While not common, this program requires limited investment and is fairly simple to implement as compared to other wildfire mitigation programs. </w:t>
            </w:r>
          </w:p>
        </w:tc>
      </w:tr>
      <w:tr w:rsidR="000D2820" w:rsidRPr="00B157DC" w14:paraId="103DDD4A"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157E482" w14:textId="77777777" w:rsidR="000D2820" w:rsidRPr="00B157DC" w:rsidRDefault="000D282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63E62C49" w14:textId="6EAB0FAA" w:rsidR="000D2820" w:rsidRPr="00B157DC" w:rsidRDefault="000D2820"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773D0E">
              <w:rPr>
                <w:rFonts w:ascii="Calibri" w:eastAsia="Times New Roman" w:hAnsi="Calibri" w:cs="Calibri"/>
                <w:color w:val="000000"/>
              </w:rPr>
              <w:t xml:space="preserve">Prioritize implementation for field personnel or operations areas working in Tier 3 and Tier 2. </w:t>
            </w:r>
          </w:p>
        </w:tc>
      </w:tr>
      <w:tr w:rsidR="000D2820" w:rsidRPr="00B157DC" w14:paraId="2965D972"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05F2185" w14:textId="77777777" w:rsidR="000D2820" w:rsidRPr="00B157DC" w:rsidRDefault="000D282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4C95C9A7" w14:textId="2275055C" w:rsidR="000D2820" w:rsidRPr="00B157DC" w:rsidRDefault="008428C2" w:rsidP="00570D0E">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 performs an annual verification of available equipment as part of its overall fire season preparation. As a part of this exercise, local operations managers identify any deficiencies in required equipment, and take steps to close these gaps ensuring that these programs continue to be implemented year after year.  </w:t>
            </w:r>
          </w:p>
        </w:tc>
      </w:tr>
      <w:tr w:rsidR="000D2820" w:rsidRPr="00B157DC" w14:paraId="6F9FD67E"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353B2B8" w14:textId="77777777" w:rsidR="000D2820" w:rsidRPr="00B157DC" w:rsidRDefault="000D282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7CFC218B" w14:textId="1400C584" w:rsidR="000D2820" w:rsidRPr="00B157DC" w:rsidRDefault="008B5ECF" w:rsidP="008428C2">
            <w:pPr>
              <w:spacing w:after="0" w:line="240" w:lineRule="auto"/>
              <w:rPr>
                <w:rFonts w:ascii="Calibri" w:eastAsia="Times New Roman" w:hAnsi="Calibri" w:cs="Calibri"/>
                <w:color w:val="000000"/>
              </w:rPr>
            </w:pPr>
            <w:r>
              <w:rPr>
                <w:rFonts w:ascii="Calibri" w:eastAsia="Times New Roman" w:hAnsi="Calibri" w:cs="Calibri"/>
                <w:color w:val="000000"/>
              </w:rPr>
              <w:t>Demonstration of effectiveness of this program is the availability of these resources during an emergency event. This aspect is included in the overall after action review processes and requirements included in the company’s emergency response programs in Section 5.3.9.</w:t>
            </w:r>
          </w:p>
        </w:tc>
      </w:tr>
      <w:tr w:rsidR="008428C2" w:rsidRPr="00B157DC" w14:paraId="00D618B3"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61F4897F" w14:textId="77777777" w:rsidR="008428C2" w:rsidRPr="00B157DC" w:rsidRDefault="008428C2" w:rsidP="008428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7D4BB25D" w14:textId="77777777" w:rsidR="008428C2" w:rsidRPr="00B157DC" w:rsidRDefault="008428C2" w:rsidP="008428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35C193F9" w14:textId="21F4A598" w:rsidR="008428C2" w:rsidRDefault="008428C2" w:rsidP="008428C2">
            <w:pPr>
              <w:spacing w:line="240" w:lineRule="auto"/>
              <w:rPr>
                <w:color w:val="000000"/>
              </w:rPr>
            </w:pPr>
            <w:r>
              <w:rPr>
                <w:color w:val="000000"/>
              </w:rPr>
              <w:t xml:space="preserve">As with all of PacifiCorp’s programs, the company intends to implement these processes, pilot new technologies or methods where appropriate, and translate lessons learned or effectiveness into program modification and evolution. Specific to stationed and on-call ignition prevention and suppression resources and services, this could incorporate the use of different tools, number of resources, or application of these resources. </w:t>
            </w:r>
          </w:p>
          <w:p w14:paraId="5C0682D5" w14:textId="2D69266F" w:rsidR="008428C2" w:rsidRPr="00B157DC" w:rsidRDefault="008428C2" w:rsidP="008428C2">
            <w:pPr>
              <w:spacing w:after="0" w:line="240" w:lineRule="auto"/>
              <w:rPr>
                <w:rFonts w:ascii="Calibri" w:eastAsia="Times New Roman" w:hAnsi="Calibri" w:cs="Calibri"/>
                <w:color w:val="000000"/>
              </w:rPr>
            </w:pPr>
            <w:r>
              <w:rPr>
                <w:rFonts w:ascii="Calibri" w:eastAsia="Times New Roman" w:hAnsi="Calibri" w:cs="Calibri"/>
                <w:color w:val="000000"/>
              </w:rPr>
              <w:t xml:space="preserve">As PacifiCorp is early in the implementation of its multi-year WMP, it is challenging to know specifically how and when the company’s grid operations and protocols programs will evolve. However, PacifiCorp anticipates that evolution in the form of changes to processes or available tools is most likely to occur within the next three years. </w:t>
            </w:r>
          </w:p>
        </w:tc>
      </w:tr>
      <w:tr w:rsidR="008428C2" w:rsidRPr="00B157DC" w14:paraId="7B10790F" w14:textId="77777777" w:rsidTr="006026BB">
        <w:trPr>
          <w:trHeight w:val="895"/>
        </w:trPr>
        <w:tc>
          <w:tcPr>
            <w:tcW w:w="540" w:type="dxa"/>
            <w:vMerge/>
            <w:tcBorders>
              <w:top w:val="nil"/>
              <w:left w:val="single" w:sz="4" w:space="0" w:color="auto"/>
              <w:bottom w:val="single" w:sz="4" w:space="0" w:color="auto"/>
              <w:right w:val="single" w:sz="4" w:space="0" w:color="auto"/>
            </w:tcBorders>
            <w:vAlign w:val="center"/>
            <w:hideMark/>
          </w:tcPr>
          <w:p w14:paraId="307E2D0C" w14:textId="77777777" w:rsidR="008428C2" w:rsidRPr="00B157DC" w:rsidRDefault="008428C2" w:rsidP="008428C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392EAAB" w14:textId="77777777" w:rsidR="008428C2" w:rsidRPr="00B157DC" w:rsidRDefault="008428C2" w:rsidP="008428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66418822" w14:textId="6A8E1168" w:rsidR="008428C2" w:rsidRPr="00B157DC" w:rsidRDefault="008428C2" w:rsidP="008428C2">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 xml:space="preserve">No planned evaluation at this time. </w:t>
            </w:r>
          </w:p>
        </w:tc>
      </w:tr>
      <w:tr w:rsidR="008428C2" w:rsidRPr="00B157DC" w14:paraId="2AFF1783" w14:textId="77777777" w:rsidTr="006026BB">
        <w:trPr>
          <w:trHeight w:val="804"/>
        </w:trPr>
        <w:tc>
          <w:tcPr>
            <w:tcW w:w="540" w:type="dxa"/>
            <w:vMerge/>
            <w:tcBorders>
              <w:top w:val="nil"/>
              <w:left w:val="single" w:sz="4" w:space="0" w:color="auto"/>
              <w:bottom w:val="single" w:sz="4" w:space="0" w:color="auto"/>
              <w:right w:val="single" w:sz="4" w:space="0" w:color="auto"/>
            </w:tcBorders>
            <w:vAlign w:val="center"/>
            <w:hideMark/>
          </w:tcPr>
          <w:p w14:paraId="42012631" w14:textId="77777777" w:rsidR="008428C2" w:rsidRPr="00B157DC" w:rsidRDefault="008428C2" w:rsidP="008428C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122F573" w14:textId="77777777" w:rsidR="008428C2" w:rsidRPr="00B157DC" w:rsidRDefault="008428C2" w:rsidP="008428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752F19D6" w14:textId="6AE290B6" w:rsidR="008428C2" w:rsidRPr="00B157DC" w:rsidRDefault="008428C2" w:rsidP="008428C2">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evaluation at this time.</w:t>
            </w:r>
          </w:p>
        </w:tc>
      </w:tr>
      <w:tr w:rsidR="008428C2" w:rsidRPr="00B157DC" w14:paraId="186D7A76" w14:textId="77777777" w:rsidTr="006026BB">
        <w:trPr>
          <w:trHeight w:val="834"/>
        </w:trPr>
        <w:tc>
          <w:tcPr>
            <w:tcW w:w="540" w:type="dxa"/>
            <w:vMerge/>
            <w:tcBorders>
              <w:top w:val="nil"/>
              <w:left w:val="single" w:sz="4" w:space="0" w:color="auto"/>
              <w:bottom w:val="single" w:sz="4" w:space="0" w:color="auto"/>
              <w:right w:val="single" w:sz="4" w:space="0" w:color="auto"/>
            </w:tcBorders>
            <w:vAlign w:val="center"/>
            <w:hideMark/>
          </w:tcPr>
          <w:p w14:paraId="1735BE4E" w14:textId="77777777" w:rsidR="008428C2" w:rsidRPr="00B157DC" w:rsidRDefault="008428C2" w:rsidP="008428C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3D27548" w14:textId="77777777" w:rsidR="008428C2" w:rsidRPr="00B157DC" w:rsidRDefault="008428C2" w:rsidP="008428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3BE9EE73" w14:textId="123AC629" w:rsidR="008428C2" w:rsidRPr="00B157DC" w:rsidRDefault="008428C2" w:rsidP="008428C2">
            <w:pPr>
              <w:spacing w:after="0" w:line="240" w:lineRule="auto"/>
              <w:rPr>
                <w:rFonts w:ascii="Calibri" w:eastAsia="Times New Roman" w:hAnsi="Calibri" w:cs="Calibri"/>
                <w:color w:val="000000"/>
              </w:rPr>
            </w:pPr>
            <w:r>
              <w:rPr>
                <w:rFonts w:ascii="Calibri" w:eastAsia="Times New Roman" w:hAnsi="Calibri" w:cs="Calibri"/>
                <w:color w:val="000000"/>
              </w:rPr>
              <w:t>PacifiCorp anticipates that evolution in the form of changes to processes or available tools is most likely to occur within the next three years.</w:t>
            </w:r>
          </w:p>
        </w:tc>
      </w:tr>
      <w:tr w:rsidR="008428C2" w:rsidRPr="00B157DC" w14:paraId="49CF3544" w14:textId="77777777" w:rsidTr="006026BB">
        <w:trPr>
          <w:trHeight w:val="849"/>
        </w:trPr>
        <w:tc>
          <w:tcPr>
            <w:tcW w:w="540" w:type="dxa"/>
            <w:vMerge/>
            <w:tcBorders>
              <w:top w:val="nil"/>
              <w:left w:val="single" w:sz="4" w:space="0" w:color="auto"/>
              <w:bottom w:val="single" w:sz="4" w:space="0" w:color="auto"/>
              <w:right w:val="single" w:sz="4" w:space="0" w:color="auto"/>
            </w:tcBorders>
            <w:vAlign w:val="center"/>
            <w:hideMark/>
          </w:tcPr>
          <w:p w14:paraId="3AFFBBB0" w14:textId="77777777" w:rsidR="008428C2" w:rsidRPr="00B157DC" w:rsidRDefault="008428C2" w:rsidP="008428C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FD018F7" w14:textId="77777777" w:rsidR="008428C2" w:rsidRPr="00B157DC" w:rsidRDefault="008428C2" w:rsidP="008428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6D5AA740" w14:textId="47A18FA0" w:rsidR="008428C2" w:rsidRPr="00B157DC" w:rsidRDefault="008428C2" w:rsidP="008428C2">
            <w:pPr>
              <w:spacing w:after="0" w:line="240" w:lineRule="auto"/>
              <w:rPr>
                <w:rFonts w:ascii="Calibri" w:eastAsia="Times New Roman" w:hAnsi="Calibri" w:cs="Calibri"/>
                <w:color w:val="000000"/>
              </w:rPr>
            </w:pPr>
            <w:r>
              <w:rPr>
                <w:rFonts w:ascii="Calibri" w:eastAsia="Times New Roman" w:hAnsi="Calibri" w:cs="Calibri"/>
                <w:color w:val="000000"/>
              </w:rPr>
              <w:t xml:space="preserve">Continued expansion of evolution. </w:t>
            </w:r>
          </w:p>
        </w:tc>
      </w:tr>
    </w:tbl>
    <w:p w14:paraId="08B91AFF" w14:textId="77777777" w:rsidR="000D2820" w:rsidRPr="000D2820" w:rsidRDefault="000D2820" w:rsidP="000D2820"/>
    <w:p w14:paraId="72DDFBC6" w14:textId="77777777" w:rsidR="00780555" w:rsidRDefault="00780555">
      <w:pPr>
        <w:rPr>
          <w:rFonts w:asciiTheme="majorHAnsi" w:eastAsiaTheme="majorEastAsia" w:hAnsiTheme="majorHAnsi" w:cstheme="majorBidi"/>
          <w:b/>
          <w:iCs/>
        </w:rPr>
      </w:pPr>
      <w:r>
        <w:br w:type="page"/>
      </w:r>
    </w:p>
    <w:p w14:paraId="6340BEF7" w14:textId="2B8D9D72" w:rsidR="00E52757" w:rsidRDefault="00E52757" w:rsidP="007C0F9C">
      <w:pPr>
        <w:pStyle w:val="Heading4"/>
      </w:pPr>
      <w:r>
        <w:t>Other not listed [only if an initiative cannot feasibly be classified within those listed above]</w:t>
      </w:r>
    </w:p>
    <w:tbl>
      <w:tblPr>
        <w:tblW w:w="13087" w:type="dxa"/>
        <w:tblInd w:w="-5" w:type="dxa"/>
        <w:tblLook w:val="04A0" w:firstRow="1" w:lastRow="0" w:firstColumn="1" w:lastColumn="0" w:noHBand="0" w:noVBand="1"/>
      </w:tblPr>
      <w:tblGrid>
        <w:gridCol w:w="2430"/>
        <w:gridCol w:w="10657"/>
      </w:tblGrid>
      <w:tr w:rsidR="000D2820" w:rsidRPr="00B157DC" w14:paraId="62F03C34"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9DA0B46" w14:textId="77777777" w:rsidR="000D2820" w:rsidRPr="00B157DC" w:rsidRDefault="000D282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CEF49D4" w14:textId="77777777" w:rsidR="000D2820" w:rsidRPr="00B157DC" w:rsidRDefault="000D2820" w:rsidP="00570D0E">
            <w:pPr>
              <w:spacing w:after="0" w:line="240" w:lineRule="auto"/>
              <w:rPr>
                <w:rFonts w:ascii="Calibri" w:eastAsia="Times New Roman" w:hAnsi="Calibri" w:cs="Calibri"/>
                <w:color w:val="000000"/>
              </w:rPr>
            </w:pPr>
            <w:r>
              <w:rPr>
                <w:rFonts w:ascii="Calibri" w:eastAsia="Times New Roman" w:hAnsi="Calibri" w:cs="Calibri"/>
                <w:color w:val="000000"/>
              </w:rPr>
              <w:t>Grid operations and protocols</w:t>
            </w:r>
          </w:p>
        </w:tc>
      </w:tr>
      <w:tr w:rsidR="000D2820" w:rsidRPr="00B157DC" w14:paraId="6243D8C6"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5429033" w14:textId="77777777" w:rsidR="000D2820" w:rsidRPr="00B157DC" w:rsidRDefault="000D282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55A2D14A" w14:textId="0A5613D9" w:rsidR="000D2820" w:rsidRPr="000D2820" w:rsidRDefault="000D2820" w:rsidP="000D2820">
            <w:pPr>
              <w:rPr>
                <w:rFonts w:asciiTheme="majorHAnsi" w:eastAsiaTheme="majorEastAsia" w:hAnsiTheme="majorHAnsi" w:cstheme="majorBidi"/>
              </w:rPr>
            </w:pPr>
            <w:r>
              <w:t>Other not listed [only if an initiative cannot feasibly be classified within those listed above]</w:t>
            </w:r>
          </w:p>
        </w:tc>
      </w:tr>
      <w:tr w:rsidR="000D2820" w:rsidRPr="00B157DC" w14:paraId="58876AD4"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FE01C6A" w14:textId="77777777" w:rsidR="000D2820" w:rsidRPr="00B157DC" w:rsidRDefault="000D282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33AEEB58" w14:textId="3384EE4F" w:rsidR="000D2820" w:rsidRPr="00B157DC" w:rsidRDefault="000D2820"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773D0E">
              <w:rPr>
                <w:rFonts w:ascii="Calibri" w:eastAsia="Times New Roman" w:hAnsi="Calibri" w:cs="Calibri"/>
                <w:color w:val="000000"/>
              </w:rPr>
              <w:t xml:space="preserve">At this time, PacifiCorp does not have any additional grid operations and protocols wildfire mitigation programs. </w:t>
            </w:r>
          </w:p>
        </w:tc>
      </w:tr>
    </w:tbl>
    <w:p w14:paraId="62D23F8D" w14:textId="77777777" w:rsidR="00E52757" w:rsidRDefault="00E52757" w:rsidP="00C05FF4"/>
    <w:p w14:paraId="6FED2F25" w14:textId="77777777" w:rsidR="00E52757" w:rsidRDefault="00E52757" w:rsidP="00C05FF4"/>
    <w:p w14:paraId="793685FD" w14:textId="77777777" w:rsidR="00E52757" w:rsidRDefault="00E52757" w:rsidP="00C05FF4"/>
    <w:p w14:paraId="46A489ED" w14:textId="77777777" w:rsidR="00773D0E" w:rsidRDefault="00773D0E">
      <w:pPr>
        <w:jc w:val="left"/>
      </w:pPr>
      <w:r>
        <w:br w:type="page"/>
      </w:r>
    </w:p>
    <w:p w14:paraId="3BBF3C50" w14:textId="0A21D141" w:rsidR="00E52757" w:rsidRPr="00C05FF4" w:rsidRDefault="000D2820" w:rsidP="000D2820">
      <w:pPr>
        <w:keepNext/>
      </w:pPr>
      <w:r>
        <w:t>The following table includes details regarding PacifiCorp’s grid operations and protocols wildfire mitigation programs.</w:t>
      </w:r>
      <w:r w:rsidR="00DE34B7">
        <w:t xml:space="preserve"> PacifiCorp, where appropriate, mapped the 2019 WMP values to the </w:t>
      </w:r>
      <w:r w:rsidR="008B5ECF">
        <w:t xml:space="preserve">most </w:t>
      </w:r>
      <w:r w:rsidR="00DE34B7">
        <w:t>applicable program below. It is important note that spend associated with these programs are event-based. Therefore, PacifiCorp will continue to include applicable dollars in the company’s planned dollars but it is expected that the use of these dollars with vary significantly and often be zero</w:t>
      </w:r>
      <w:r w:rsidR="00D92181">
        <w:t>, such as the values reported in 2019 actuals</w:t>
      </w:r>
      <w:r w:rsidR="00DE34B7">
        <w:t xml:space="preserve">. </w:t>
      </w:r>
      <w:r w:rsidR="004B190E">
        <w:t>Additionally, the 2019 WMP did not include specific annual requirements and, therefore, PacifiCorp only provided the total proposed program units and costs. Including any 2019 plan values for WMP programs contemplated in the company’s 2019 WMP would be confusing and not helpful in understanding progress or the company’s overall programs as these values reflect the total multi-year program proposals.</w:t>
      </w:r>
    </w:p>
    <w:p w14:paraId="49E6E375" w14:textId="45A04C08" w:rsidR="00024DE1" w:rsidRDefault="00024DE1" w:rsidP="00024DE1">
      <w:pPr>
        <w:pStyle w:val="Caption"/>
        <w:keepNext/>
        <w:rPr>
          <w:b/>
          <w:i w:val="0"/>
          <w:color w:val="auto"/>
          <w:sz w:val="22"/>
        </w:rPr>
      </w:pPr>
      <w:bookmarkStart w:id="132" w:name="_Toc31813723"/>
      <w:r w:rsidRPr="00024DE1">
        <w:rPr>
          <w:b/>
          <w:i w:val="0"/>
          <w:color w:val="auto"/>
          <w:sz w:val="22"/>
        </w:rPr>
        <w:t xml:space="preserve">Table </w:t>
      </w:r>
      <w:r w:rsidRPr="00024DE1">
        <w:rPr>
          <w:b/>
          <w:i w:val="0"/>
          <w:color w:val="auto"/>
          <w:sz w:val="22"/>
        </w:rPr>
        <w:fldChar w:fldCharType="begin"/>
      </w:r>
      <w:r w:rsidRPr="00024DE1">
        <w:rPr>
          <w:b/>
          <w:i w:val="0"/>
          <w:color w:val="auto"/>
          <w:sz w:val="22"/>
        </w:rPr>
        <w:instrText xml:space="preserve"> SEQ Table \* ARABIC </w:instrText>
      </w:r>
      <w:r w:rsidRPr="00024DE1">
        <w:rPr>
          <w:b/>
          <w:i w:val="0"/>
          <w:color w:val="auto"/>
          <w:sz w:val="22"/>
        </w:rPr>
        <w:fldChar w:fldCharType="separate"/>
      </w:r>
      <w:r w:rsidR="00460160">
        <w:rPr>
          <w:b/>
          <w:i w:val="0"/>
          <w:noProof/>
          <w:color w:val="auto"/>
          <w:sz w:val="22"/>
        </w:rPr>
        <w:t>26</w:t>
      </w:r>
      <w:r w:rsidRPr="00024DE1">
        <w:rPr>
          <w:b/>
          <w:i w:val="0"/>
          <w:color w:val="auto"/>
          <w:sz w:val="22"/>
        </w:rPr>
        <w:fldChar w:fldCharType="end"/>
      </w:r>
      <w:r w:rsidRPr="00024DE1">
        <w:rPr>
          <w:b/>
          <w:i w:val="0"/>
          <w:color w:val="auto"/>
          <w:sz w:val="22"/>
        </w:rPr>
        <w:t>: Grid operations and protocols</w:t>
      </w:r>
      <w:bookmarkEnd w:id="132"/>
    </w:p>
    <w:tbl>
      <w:tblPr>
        <w:tblW w:w="12960" w:type="dxa"/>
        <w:tblLook w:val="04A0" w:firstRow="1" w:lastRow="0" w:firstColumn="1" w:lastColumn="0" w:noHBand="0" w:noVBand="1"/>
      </w:tblPr>
      <w:tblGrid>
        <w:gridCol w:w="1561"/>
        <w:gridCol w:w="1044"/>
        <w:gridCol w:w="806"/>
        <w:gridCol w:w="790"/>
        <w:gridCol w:w="947"/>
        <w:gridCol w:w="762"/>
        <w:gridCol w:w="762"/>
        <w:gridCol w:w="975"/>
        <w:gridCol w:w="790"/>
        <w:gridCol w:w="762"/>
        <w:gridCol w:w="1158"/>
        <w:gridCol w:w="914"/>
        <w:gridCol w:w="762"/>
        <w:gridCol w:w="927"/>
      </w:tblGrid>
      <w:tr w:rsidR="00E40A17" w:rsidRPr="00E40A17" w14:paraId="7E7D4C7E" w14:textId="77777777" w:rsidTr="00E40A17">
        <w:trPr>
          <w:trHeight w:val="1425"/>
          <w:tblHeader/>
        </w:trPr>
        <w:tc>
          <w:tcPr>
            <w:tcW w:w="1838"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14:paraId="21F53653"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Initiative activity</w:t>
            </w:r>
          </w:p>
        </w:tc>
        <w:tc>
          <w:tcPr>
            <w:tcW w:w="1338" w:type="dxa"/>
            <w:tcBorders>
              <w:top w:val="single" w:sz="4" w:space="0" w:color="auto"/>
              <w:left w:val="nil"/>
              <w:bottom w:val="single" w:sz="4" w:space="0" w:color="auto"/>
              <w:right w:val="single" w:sz="4" w:space="0" w:color="auto"/>
            </w:tcBorders>
            <w:shd w:val="clear" w:color="000000" w:fill="D9D9D9"/>
            <w:textDirection w:val="tbRl"/>
            <w:hideMark/>
          </w:tcPr>
          <w:p w14:paraId="5731C61F"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year</w:t>
            </w:r>
          </w:p>
        </w:tc>
        <w:tc>
          <w:tcPr>
            <w:tcW w:w="959" w:type="dxa"/>
            <w:tcBorders>
              <w:top w:val="single" w:sz="4" w:space="0" w:color="auto"/>
              <w:left w:val="nil"/>
              <w:bottom w:val="single" w:sz="4" w:space="0" w:color="auto"/>
              <w:right w:val="single" w:sz="4" w:space="0" w:color="auto"/>
            </w:tcBorders>
            <w:shd w:val="clear" w:color="000000" w:fill="D9D9D9"/>
            <w:textDirection w:val="tbRl"/>
            <w:hideMark/>
          </w:tcPr>
          <w:p w14:paraId="2B8A8767"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Line miles to be treated</w:t>
            </w:r>
          </w:p>
        </w:tc>
        <w:tc>
          <w:tcPr>
            <w:tcW w:w="959" w:type="dxa"/>
            <w:tcBorders>
              <w:top w:val="single" w:sz="4" w:space="0" w:color="auto"/>
              <w:left w:val="nil"/>
              <w:bottom w:val="single" w:sz="4" w:space="0" w:color="auto"/>
              <w:right w:val="single" w:sz="4" w:space="0" w:color="auto"/>
            </w:tcBorders>
            <w:shd w:val="clear" w:color="000000" w:fill="D9D9D9"/>
            <w:textDirection w:val="tbRl"/>
            <w:hideMark/>
          </w:tcPr>
          <w:p w14:paraId="7C7942B8"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Spend/treated line mile</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530197E9"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Ignition probability drivers targeted</w:t>
            </w:r>
          </w:p>
        </w:tc>
        <w:tc>
          <w:tcPr>
            <w:tcW w:w="959" w:type="dxa"/>
            <w:tcBorders>
              <w:top w:val="single" w:sz="4" w:space="0" w:color="auto"/>
              <w:left w:val="nil"/>
              <w:bottom w:val="single" w:sz="4" w:space="0" w:color="auto"/>
              <w:right w:val="single" w:sz="4" w:space="0" w:color="auto"/>
            </w:tcBorders>
            <w:shd w:val="clear" w:color="000000" w:fill="D9D9D9"/>
            <w:textDirection w:val="tbRl"/>
            <w:hideMark/>
          </w:tcPr>
          <w:p w14:paraId="7F2DA447"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Risk reduction</w:t>
            </w:r>
          </w:p>
        </w:tc>
        <w:tc>
          <w:tcPr>
            <w:tcW w:w="959" w:type="dxa"/>
            <w:tcBorders>
              <w:top w:val="single" w:sz="4" w:space="0" w:color="auto"/>
              <w:left w:val="nil"/>
              <w:bottom w:val="single" w:sz="4" w:space="0" w:color="auto"/>
              <w:right w:val="single" w:sz="4" w:space="0" w:color="auto"/>
            </w:tcBorders>
            <w:shd w:val="clear" w:color="000000" w:fill="D9D9D9"/>
            <w:textDirection w:val="tbRl"/>
            <w:hideMark/>
          </w:tcPr>
          <w:p w14:paraId="15042172"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risk-spend efficiency</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5A83CA62"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Other risk drivers addressed</w:t>
            </w:r>
          </w:p>
        </w:tc>
        <w:tc>
          <w:tcPr>
            <w:tcW w:w="959" w:type="dxa"/>
            <w:tcBorders>
              <w:top w:val="single" w:sz="4" w:space="0" w:color="auto"/>
              <w:left w:val="nil"/>
              <w:bottom w:val="single" w:sz="4" w:space="0" w:color="auto"/>
              <w:right w:val="single" w:sz="4" w:space="0" w:color="auto"/>
            </w:tcBorders>
            <w:shd w:val="clear" w:color="000000" w:fill="D9D9D9"/>
            <w:textDirection w:val="tbRl"/>
            <w:hideMark/>
          </w:tcPr>
          <w:p w14:paraId="0CF805BE"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Existing/new</w:t>
            </w:r>
          </w:p>
        </w:tc>
        <w:tc>
          <w:tcPr>
            <w:tcW w:w="959" w:type="dxa"/>
            <w:tcBorders>
              <w:top w:val="single" w:sz="4" w:space="0" w:color="auto"/>
              <w:left w:val="nil"/>
              <w:bottom w:val="single" w:sz="4" w:space="0" w:color="auto"/>
              <w:right w:val="single" w:sz="4" w:space="0" w:color="auto"/>
            </w:tcBorders>
            <w:shd w:val="clear" w:color="000000" w:fill="D9D9D9"/>
            <w:textDirection w:val="tbRl"/>
            <w:hideMark/>
          </w:tcPr>
          <w:p w14:paraId="22011255"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Existing: What proceeding has reviewed program</w:t>
            </w:r>
          </w:p>
        </w:tc>
        <w:tc>
          <w:tcPr>
            <w:tcW w:w="972" w:type="dxa"/>
            <w:tcBorders>
              <w:top w:val="single" w:sz="4" w:space="0" w:color="auto"/>
              <w:left w:val="nil"/>
              <w:bottom w:val="single" w:sz="4" w:space="0" w:color="auto"/>
              <w:right w:val="single" w:sz="4" w:space="0" w:color="auto"/>
            </w:tcBorders>
            <w:shd w:val="clear" w:color="000000" w:fill="D9D9D9"/>
            <w:textDirection w:val="tbRl"/>
            <w:hideMark/>
          </w:tcPr>
          <w:p w14:paraId="1E290539"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If new: Memorandum account</w:t>
            </w:r>
          </w:p>
        </w:tc>
        <w:tc>
          <w:tcPr>
            <w:tcW w:w="959" w:type="dxa"/>
            <w:tcBorders>
              <w:top w:val="single" w:sz="4" w:space="0" w:color="auto"/>
              <w:left w:val="nil"/>
              <w:bottom w:val="single" w:sz="4" w:space="0" w:color="auto"/>
              <w:right w:val="single" w:sz="4" w:space="0" w:color="auto"/>
            </w:tcBorders>
            <w:shd w:val="clear" w:color="000000" w:fill="D9D9D9"/>
            <w:textDirection w:val="tbRl"/>
            <w:hideMark/>
          </w:tcPr>
          <w:p w14:paraId="26BA13FB"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In/exceeding compliance with regulations</w:t>
            </w:r>
          </w:p>
        </w:tc>
        <w:tc>
          <w:tcPr>
            <w:tcW w:w="959" w:type="dxa"/>
            <w:tcBorders>
              <w:top w:val="single" w:sz="4" w:space="0" w:color="auto"/>
              <w:left w:val="nil"/>
              <w:bottom w:val="single" w:sz="4" w:space="0" w:color="auto"/>
              <w:right w:val="single" w:sz="4" w:space="0" w:color="auto"/>
            </w:tcBorders>
            <w:shd w:val="clear" w:color="000000" w:fill="D9D9D9"/>
            <w:textDirection w:val="tbRl"/>
            <w:hideMark/>
          </w:tcPr>
          <w:p w14:paraId="4B9D4778"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Cite associated rule</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6BCBA4C7"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Comments</w:t>
            </w:r>
          </w:p>
        </w:tc>
      </w:tr>
      <w:tr w:rsidR="00E40A17" w:rsidRPr="00E40A17" w14:paraId="3A2911A1" w14:textId="77777777" w:rsidTr="00E40A17">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hideMark/>
          </w:tcPr>
          <w:p w14:paraId="27EC74B0"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1. Automatic recloser operations</w:t>
            </w:r>
          </w:p>
        </w:tc>
        <w:tc>
          <w:tcPr>
            <w:tcW w:w="1338" w:type="dxa"/>
            <w:tcBorders>
              <w:top w:val="nil"/>
              <w:left w:val="nil"/>
              <w:bottom w:val="single" w:sz="4" w:space="0" w:color="auto"/>
              <w:right w:val="single" w:sz="4" w:space="0" w:color="auto"/>
            </w:tcBorders>
            <w:shd w:val="clear" w:color="auto" w:fill="auto"/>
            <w:vAlign w:val="bottom"/>
            <w:hideMark/>
          </w:tcPr>
          <w:p w14:paraId="3545419B"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plan</w:t>
            </w:r>
          </w:p>
        </w:tc>
        <w:tc>
          <w:tcPr>
            <w:tcW w:w="959" w:type="dxa"/>
            <w:tcBorders>
              <w:top w:val="nil"/>
              <w:left w:val="nil"/>
              <w:bottom w:val="single" w:sz="4" w:space="0" w:color="auto"/>
              <w:right w:val="single" w:sz="4" w:space="0" w:color="auto"/>
            </w:tcBorders>
            <w:shd w:val="clear" w:color="000000" w:fill="FFFFFF"/>
            <w:vAlign w:val="center"/>
            <w:hideMark/>
          </w:tcPr>
          <w:p w14:paraId="3CF29D98"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59" w:type="dxa"/>
            <w:tcBorders>
              <w:top w:val="nil"/>
              <w:left w:val="nil"/>
              <w:bottom w:val="single" w:sz="4" w:space="0" w:color="auto"/>
              <w:right w:val="single" w:sz="4" w:space="0" w:color="auto"/>
            </w:tcBorders>
            <w:shd w:val="clear" w:color="000000" w:fill="FFFFFF"/>
            <w:vAlign w:val="center"/>
            <w:hideMark/>
          </w:tcPr>
          <w:p w14:paraId="4294923B"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8BABC3F"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All - Regardless of the cause, this program reduces that potential that a fault scenario results in an ignition event</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ED49C6C"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D81A56B"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1B3A69A"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Reduces escalation should an ignition event occur through removal of subsequent fault event</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40B4CA5"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New in 2019</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0882297"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7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A3F416" w14:textId="7D4EC033" w:rsidR="00E40A17" w:rsidRPr="00E40A17" w:rsidRDefault="007D7DBB" w:rsidP="00E40A17">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2019 WMP</w:t>
            </w:r>
            <w:r w:rsidR="00E40A17" w:rsidRPr="00E40A17">
              <w:rPr>
                <w:rFonts w:ascii="Calibri" w:eastAsia="Times New Roman" w:hAnsi="Calibri" w:cs="Calibri"/>
                <w:sz w:val="16"/>
                <w:szCs w:val="16"/>
              </w:rPr>
              <w:t xml:space="preserve"> Memorandum Account</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D7EC25"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Non-standard operating practice</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8B46D2"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28B809"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Program is applicable to all HFTD OH lines</w:t>
            </w:r>
          </w:p>
        </w:tc>
      </w:tr>
      <w:tr w:rsidR="00E40A17" w:rsidRPr="00E40A17" w14:paraId="7C4E63A3"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54961797"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1D13EE59"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actual</w:t>
            </w:r>
          </w:p>
        </w:tc>
        <w:tc>
          <w:tcPr>
            <w:tcW w:w="959" w:type="dxa"/>
            <w:tcBorders>
              <w:top w:val="nil"/>
              <w:left w:val="nil"/>
              <w:bottom w:val="single" w:sz="4" w:space="0" w:color="auto"/>
              <w:right w:val="single" w:sz="4" w:space="0" w:color="auto"/>
            </w:tcBorders>
            <w:shd w:val="clear" w:color="000000" w:fill="FFFFFF"/>
            <w:vAlign w:val="bottom"/>
            <w:hideMark/>
          </w:tcPr>
          <w:p w14:paraId="20AB94CA"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1,200</w:t>
            </w:r>
          </w:p>
        </w:tc>
        <w:tc>
          <w:tcPr>
            <w:tcW w:w="959" w:type="dxa"/>
            <w:tcBorders>
              <w:top w:val="nil"/>
              <w:left w:val="nil"/>
              <w:bottom w:val="single" w:sz="4" w:space="0" w:color="auto"/>
              <w:right w:val="single" w:sz="4" w:space="0" w:color="auto"/>
            </w:tcBorders>
            <w:shd w:val="clear" w:color="000000" w:fill="FFFFFF"/>
            <w:vAlign w:val="bottom"/>
            <w:hideMark/>
          </w:tcPr>
          <w:p w14:paraId="7177D5A8"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$0</w:t>
            </w:r>
          </w:p>
        </w:tc>
        <w:tc>
          <w:tcPr>
            <w:tcW w:w="960" w:type="dxa"/>
            <w:vMerge/>
            <w:tcBorders>
              <w:top w:val="nil"/>
              <w:left w:val="single" w:sz="4" w:space="0" w:color="auto"/>
              <w:bottom w:val="single" w:sz="4" w:space="0" w:color="000000"/>
              <w:right w:val="single" w:sz="4" w:space="0" w:color="auto"/>
            </w:tcBorders>
            <w:vAlign w:val="center"/>
            <w:hideMark/>
          </w:tcPr>
          <w:p w14:paraId="1D4C8ACA"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C752B7F"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56125EE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19CEE357"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0F42EEA"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22B8843A"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1BB567E9"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9600A0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46D3A6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3D658FE7"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32E868AE"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6651526F"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58D44DA8"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w:t>
            </w:r>
          </w:p>
        </w:tc>
        <w:tc>
          <w:tcPr>
            <w:tcW w:w="959" w:type="dxa"/>
            <w:tcBorders>
              <w:top w:val="nil"/>
              <w:left w:val="nil"/>
              <w:bottom w:val="single" w:sz="4" w:space="0" w:color="auto"/>
              <w:right w:val="single" w:sz="4" w:space="0" w:color="auto"/>
            </w:tcBorders>
            <w:shd w:val="clear" w:color="000000" w:fill="FFFFFF"/>
            <w:vAlign w:val="bottom"/>
            <w:hideMark/>
          </w:tcPr>
          <w:p w14:paraId="63B3FDFF"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1,200</w:t>
            </w:r>
          </w:p>
        </w:tc>
        <w:tc>
          <w:tcPr>
            <w:tcW w:w="959" w:type="dxa"/>
            <w:tcBorders>
              <w:top w:val="nil"/>
              <w:left w:val="nil"/>
              <w:bottom w:val="single" w:sz="4" w:space="0" w:color="auto"/>
              <w:right w:val="single" w:sz="4" w:space="0" w:color="auto"/>
            </w:tcBorders>
            <w:shd w:val="clear" w:color="000000" w:fill="FFFFFF"/>
            <w:vAlign w:val="bottom"/>
            <w:hideMark/>
          </w:tcPr>
          <w:p w14:paraId="0B2402EC" w14:textId="377AA7CD" w:rsidR="00E40A17" w:rsidRPr="00E40A17" w:rsidRDefault="00E40A17" w:rsidP="00BE4B40">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w:t>
            </w:r>
            <w:r w:rsidR="00BE4B40">
              <w:rPr>
                <w:rFonts w:ascii="Calibri" w:eastAsia="Times New Roman" w:hAnsi="Calibri" w:cs="Calibri"/>
                <w:color w:val="000000"/>
                <w:sz w:val="16"/>
                <w:szCs w:val="16"/>
              </w:rPr>
              <w:t>500</w:t>
            </w:r>
          </w:p>
        </w:tc>
        <w:tc>
          <w:tcPr>
            <w:tcW w:w="960" w:type="dxa"/>
            <w:vMerge/>
            <w:tcBorders>
              <w:top w:val="nil"/>
              <w:left w:val="single" w:sz="4" w:space="0" w:color="auto"/>
              <w:bottom w:val="single" w:sz="4" w:space="0" w:color="000000"/>
              <w:right w:val="single" w:sz="4" w:space="0" w:color="auto"/>
            </w:tcBorders>
            <w:vAlign w:val="center"/>
            <w:hideMark/>
          </w:tcPr>
          <w:p w14:paraId="7F90BEB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6EF09DE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FE5E49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517FF1BD"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469BAED"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5734D2B7"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20848E4C"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853CEF5"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62373C35"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7C0DA7B9"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0B7C07E3"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1904BA73"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65717C15"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2021</w:t>
            </w:r>
          </w:p>
        </w:tc>
        <w:tc>
          <w:tcPr>
            <w:tcW w:w="959" w:type="dxa"/>
            <w:tcBorders>
              <w:top w:val="nil"/>
              <w:left w:val="nil"/>
              <w:bottom w:val="single" w:sz="4" w:space="0" w:color="auto"/>
              <w:right w:val="single" w:sz="4" w:space="0" w:color="auto"/>
            </w:tcBorders>
            <w:shd w:val="clear" w:color="000000" w:fill="FFFFFF"/>
            <w:vAlign w:val="bottom"/>
            <w:hideMark/>
          </w:tcPr>
          <w:p w14:paraId="4DB21535"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1,200</w:t>
            </w:r>
          </w:p>
        </w:tc>
        <w:tc>
          <w:tcPr>
            <w:tcW w:w="959" w:type="dxa"/>
            <w:tcBorders>
              <w:top w:val="nil"/>
              <w:left w:val="nil"/>
              <w:bottom w:val="single" w:sz="4" w:space="0" w:color="auto"/>
              <w:right w:val="single" w:sz="4" w:space="0" w:color="auto"/>
            </w:tcBorders>
            <w:shd w:val="clear" w:color="000000" w:fill="FFFFFF"/>
            <w:vAlign w:val="bottom"/>
            <w:hideMark/>
          </w:tcPr>
          <w:p w14:paraId="43E47B74" w14:textId="7BA9903B" w:rsidR="00E40A17" w:rsidRPr="00E40A17" w:rsidRDefault="00BE4B40" w:rsidP="00BE4B4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$500</w:t>
            </w:r>
          </w:p>
        </w:tc>
        <w:tc>
          <w:tcPr>
            <w:tcW w:w="960" w:type="dxa"/>
            <w:vMerge/>
            <w:tcBorders>
              <w:top w:val="nil"/>
              <w:left w:val="single" w:sz="4" w:space="0" w:color="auto"/>
              <w:bottom w:val="single" w:sz="4" w:space="0" w:color="000000"/>
              <w:right w:val="single" w:sz="4" w:space="0" w:color="auto"/>
            </w:tcBorders>
            <w:vAlign w:val="center"/>
            <w:hideMark/>
          </w:tcPr>
          <w:p w14:paraId="2F60EBE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445EF4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79FA51A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131AACF0"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01693B0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D0AF64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6895EC9C"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5AA30F89"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C97E61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2A61F83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61445544"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304741E5"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38B7AB09"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2022</w:t>
            </w:r>
          </w:p>
        </w:tc>
        <w:tc>
          <w:tcPr>
            <w:tcW w:w="959" w:type="dxa"/>
            <w:tcBorders>
              <w:top w:val="nil"/>
              <w:left w:val="nil"/>
              <w:bottom w:val="single" w:sz="4" w:space="0" w:color="auto"/>
              <w:right w:val="single" w:sz="4" w:space="0" w:color="auto"/>
            </w:tcBorders>
            <w:shd w:val="clear" w:color="000000" w:fill="FFFFFF"/>
            <w:vAlign w:val="bottom"/>
            <w:hideMark/>
          </w:tcPr>
          <w:p w14:paraId="79293EA0"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1,200</w:t>
            </w:r>
          </w:p>
        </w:tc>
        <w:tc>
          <w:tcPr>
            <w:tcW w:w="959" w:type="dxa"/>
            <w:tcBorders>
              <w:top w:val="nil"/>
              <w:left w:val="nil"/>
              <w:bottom w:val="single" w:sz="4" w:space="0" w:color="auto"/>
              <w:right w:val="single" w:sz="4" w:space="0" w:color="auto"/>
            </w:tcBorders>
            <w:shd w:val="clear" w:color="000000" w:fill="FFFFFF"/>
            <w:vAlign w:val="bottom"/>
            <w:hideMark/>
          </w:tcPr>
          <w:p w14:paraId="3E546F78" w14:textId="3502C40B" w:rsidR="00E40A17" w:rsidRPr="00E40A17" w:rsidRDefault="00BE4B40" w:rsidP="00BE4B4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$500</w:t>
            </w:r>
          </w:p>
        </w:tc>
        <w:tc>
          <w:tcPr>
            <w:tcW w:w="960" w:type="dxa"/>
            <w:vMerge/>
            <w:tcBorders>
              <w:top w:val="nil"/>
              <w:left w:val="single" w:sz="4" w:space="0" w:color="auto"/>
              <w:bottom w:val="single" w:sz="4" w:space="0" w:color="000000"/>
              <w:right w:val="single" w:sz="4" w:space="0" w:color="auto"/>
            </w:tcBorders>
            <w:vAlign w:val="center"/>
            <w:hideMark/>
          </w:tcPr>
          <w:p w14:paraId="4845256F"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FBA012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DCBB36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4AAE35A8"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84D5390"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698B738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25DB24E9"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6323BA9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6CB9F25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349207D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78B1E0FA" w14:textId="77777777" w:rsidTr="00E40A17">
        <w:trPr>
          <w:trHeight w:val="465"/>
        </w:trPr>
        <w:tc>
          <w:tcPr>
            <w:tcW w:w="1838" w:type="dxa"/>
            <w:vMerge/>
            <w:tcBorders>
              <w:top w:val="nil"/>
              <w:left w:val="single" w:sz="4" w:space="0" w:color="auto"/>
              <w:bottom w:val="single" w:sz="4" w:space="0" w:color="auto"/>
              <w:right w:val="single" w:sz="4" w:space="0" w:color="auto"/>
            </w:tcBorders>
            <w:vAlign w:val="center"/>
            <w:hideMark/>
          </w:tcPr>
          <w:p w14:paraId="1588037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1DF8FBEA"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2020-2022 plan total</w:t>
            </w:r>
          </w:p>
        </w:tc>
        <w:tc>
          <w:tcPr>
            <w:tcW w:w="959" w:type="dxa"/>
            <w:tcBorders>
              <w:top w:val="nil"/>
              <w:left w:val="nil"/>
              <w:bottom w:val="single" w:sz="4" w:space="0" w:color="auto"/>
              <w:right w:val="single" w:sz="4" w:space="0" w:color="auto"/>
            </w:tcBorders>
            <w:shd w:val="clear" w:color="000000" w:fill="FFFFFF"/>
            <w:vAlign w:val="center"/>
            <w:hideMark/>
          </w:tcPr>
          <w:p w14:paraId="73E50F21"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3,600</w:t>
            </w:r>
          </w:p>
        </w:tc>
        <w:tc>
          <w:tcPr>
            <w:tcW w:w="959" w:type="dxa"/>
            <w:tcBorders>
              <w:top w:val="nil"/>
              <w:left w:val="nil"/>
              <w:bottom w:val="single" w:sz="4" w:space="0" w:color="auto"/>
              <w:right w:val="single" w:sz="4" w:space="0" w:color="auto"/>
            </w:tcBorders>
            <w:shd w:val="clear" w:color="000000" w:fill="FFFFFF"/>
            <w:vAlign w:val="center"/>
            <w:hideMark/>
          </w:tcPr>
          <w:p w14:paraId="35825E00" w14:textId="76AE8F31" w:rsidR="00E40A17" w:rsidRPr="00E40A17" w:rsidRDefault="00BE4B40" w:rsidP="00BE4B4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$500</w:t>
            </w:r>
          </w:p>
        </w:tc>
        <w:tc>
          <w:tcPr>
            <w:tcW w:w="960" w:type="dxa"/>
            <w:vMerge/>
            <w:tcBorders>
              <w:top w:val="nil"/>
              <w:left w:val="single" w:sz="4" w:space="0" w:color="auto"/>
              <w:bottom w:val="single" w:sz="4" w:space="0" w:color="000000"/>
              <w:right w:val="single" w:sz="4" w:space="0" w:color="auto"/>
            </w:tcBorders>
            <w:vAlign w:val="center"/>
            <w:hideMark/>
          </w:tcPr>
          <w:p w14:paraId="655CE6F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81557B7"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25D2D3F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241B2F7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1F95FB8"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6D9EE1D"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419080F6"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5FB0409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07AA0DC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21DEBAD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52957F24" w14:textId="77777777" w:rsidTr="00E40A17">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hideMark/>
          </w:tcPr>
          <w:p w14:paraId="5B10DD17"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 Crew-accompanying ignition prevention and suppression resources and services</w:t>
            </w:r>
          </w:p>
        </w:tc>
        <w:tc>
          <w:tcPr>
            <w:tcW w:w="1338" w:type="dxa"/>
            <w:tcBorders>
              <w:top w:val="nil"/>
              <w:left w:val="nil"/>
              <w:bottom w:val="single" w:sz="4" w:space="0" w:color="auto"/>
              <w:right w:val="single" w:sz="4" w:space="0" w:color="auto"/>
            </w:tcBorders>
            <w:shd w:val="clear" w:color="auto" w:fill="auto"/>
            <w:vAlign w:val="bottom"/>
            <w:hideMark/>
          </w:tcPr>
          <w:p w14:paraId="30FEA861"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plan</w:t>
            </w:r>
          </w:p>
        </w:tc>
        <w:tc>
          <w:tcPr>
            <w:tcW w:w="11524"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48E4FBB" w14:textId="1B80D9F5" w:rsidR="00E40A17" w:rsidRPr="00E40A17" w:rsidRDefault="00AA574C" w:rsidP="00E40A17">
            <w:pPr>
              <w:spacing w:after="0" w:line="240" w:lineRule="auto"/>
              <w:jc w:val="left"/>
              <w:rPr>
                <w:rFonts w:ascii="Calibri" w:eastAsia="Times New Roman" w:hAnsi="Calibri" w:cs="Calibri"/>
                <w:color w:val="000000"/>
                <w:sz w:val="16"/>
                <w:szCs w:val="16"/>
              </w:rPr>
            </w:pPr>
            <w:r w:rsidRPr="00AA574C">
              <w:rPr>
                <w:rFonts w:ascii="Calibri" w:eastAsia="Times New Roman" w:hAnsi="Calibri" w:cs="Calibri"/>
                <w:color w:val="000000"/>
                <w:sz w:val="16"/>
                <w:szCs w:val="16"/>
              </w:rPr>
              <w:t>PacifiCorp does not currently deploy crew-accompanying ignition prevention and suppression resources and services as part of its routine operational practices. When an emergency occurs, PacifiCorp communicates and collaborates with local emergency response teams as described in Section 5.3.9, which can include crew-accompanying ignition prevention and suppression resources and services. Additionally, during elevated risk conditions or during fire season, PacifiCorp leverages specific work practices and protocols and makes available specific resources and tools for use by operations personnel as included in Section 5.3.6.6. However, PacifiCorp does not currently have a specific grid operations and protocols wildfire mitigation program focused on crew-accompanying ignition prevention and suppression resources and services. As part of the annual WMP review process the use of these services will be re-evaluated and considered for future incorporation.</w:t>
            </w:r>
          </w:p>
        </w:tc>
      </w:tr>
      <w:tr w:rsidR="00E40A17" w:rsidRPr="00E40A17" w14:paraId="3DA261AB"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4C3B697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1E4A98FC"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actual</w:t>
            </w:r>
          </w:p>
        </w:tc>
        <w:tc>
          <w:tcPr>
            <w:tcW w:w="11524" w:type="dxa"/>
            <w:gridSpan w:val="12"/>
            <w:vMerge/>
            <w:tcBorders>
              <w:top w:val="nil"/>
              <w:left w:val="nil"/>
              <w:bottom w:val="single" w:sz="4" w:space="0" w:color="auto"/>
              <w:right w:val="single" w:sz="4" w:space="0" w:color="auto"/>
            </w:tcBorders>
            <w:vAlign w:val="center"/>
            <w:hideMark/>
          </w:tcPr>
          <w:p w14:paraId="2EDBB458"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23B5F3EB"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1989C4D3"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5550951D"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w:t>
            </w:r>
          </w:p>
        </w:tc>
        <w:tc>
          <w:tcPr>
            <w:tcW w:w="11524" w:type="dxa"/>
            <w:gridSpan w:val="12"/>
            <w:vMerge/>
            <w:tcBorders>
              <w:top w:val="nil"/>
              <w:left w:val="nil"/>
              <w:bottom w:val="single" w:sz="4" w:space="0" w:color="auto"/>
              <w:right w:val="single" w:sz="4" w:space="0" w:color="auto"/>
            </w:tcBorders>
            <w:vAlign w:val="center"/>
            <w:hideMark/>
          </w:tcPr>
          <w:p w14:paraId="0F7557C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1106105D"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165B4ACD"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47515870"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2021</w:t>
            </w:r>
          </w:p>
        </w:tc>
        <w:tc>
          <w:tcPr>
            <w:tcW w:w="11524" w:type="dxa"/>
            <w:gridSpan w:val="12"/>
            <w:vMerge/>
            <w:tcBorders>
              <w:top w:val="nil"/>
              <w:left w:val="nil"/>
              <w:bottom w:val="single" w:sz="4" w:space="0" w:color="auto"/>
              <w:right w:val="single" w:sz="4" w:space="0" w:color="auto"/>
            </w:tcBorders>
            <w:vAlign w:val="center"/>
            <w:hideMark/>
          </w:tcPr>
          <w:p w14:paraId="16BAA2D9"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24B12A9A"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30AE75B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2FE77EBF"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2022</w:t>
            </w:r>
          </w:p>
        </w:tc>
        <w:tc>
          <w:tcPr>
            <w:tcW w:w="11524" w:type="dxa"/>
            <w:gridSpan w:val="12"/>
            <w:vMerge/>
            <w:tcBorders>
              <w:top w:val="nil"/>
              <w:left w:val="nil"/>
              <w:bottom w:val="single" w:sz="4" w:space="0" w:color="auto"/>
              <w:right w:val="single" w:sz="4" w:space="0" w:color="auto"/>
            </w:tcBorders>
            <w:vAlign w:val="center"/>
            <w:hideMark/>
          </w:tcPr>
          <w:p w14:paraId="5EF629DF"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3756995D" w14:textId="77777777" w:rsidTr="00AD473C">
        <w:trPr>
          <w:trHeight w:val="800"/>
        </w:trPr>
        <w:tc>
          <w:tcPr>
            <w:tcW w:w="1838" w:type="dxa"/>
            <w:vMerge/>
            <w:tcBorders>
              <w:top w:val="nil"/>
              <w:left w:val="single" w:sz="4" w:space="0" w:color="auto"/>
              <w:bottom w:val="single" w:sz="4" w:space="0" w:color="auto"/>
              <w:right w:val="single" w:sz="4" w:space="0" w:color="auto"/>
            </w:tcBorders>
            <w:vAlign w:val="center"/>
            <w:hideMark/>
          </w:tcPr>
          <w:p w14:paraId="3BBC2093"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hideMark/>
          </w:tcPr>
          <w:p w14:paraId="3B3A7DF2" w14:textId="77777777" w:rsidR="00E40A17" w:rsidRPr="00E40A17" w:rsidRDefault="00E40A17" w:rsidP="00AD473C">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2020-2022 plan total</w:t>
            </w:r>
          </w:p>
        </w:tc>
        <w:tc>
          <w:tcPr>
            <w:tcW w:w="11524" w:type="dxa"/>
            <w:gridSpan w:val="12"/>
            <w:vMerge/>
            <w:tcBorders>
              <w:top w:val="nil"/>
              <w:left w:val="nil"/>
              <w:bottom w:val="single" w:sz="4" w:space="0" w:color="auto"/>
              <w:right w:val="single" w:sz="4" w:space="0" w:color="auto"/>
            </w:tcBorders>
            <w:vAlign w:val="center"/>
            <w:hideMark/>
          </w:tcPr>
          <w:p w14:paraId="4DFE7EE3"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7EC146A1" w14:textId="77777777" w:rsidTr="00E40A17">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hideMark/>
          </w:tcPr>
          <w:p w14:paraId="104668E5"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3. Personnel work procedures and training in conditions of elevated risk</w:t>
            </w:r>
          </w:p>
        </w:tc>
        <w:tc>
          <w:tcPr>
            <w:tcW w:w="1338" w:type="dxa"/>
            <w:tcBorders>
              <w:top w:val="nil"/>
              <w:left w:val="nil"/>
              <w:bottom w:val="single" w:sz="4" w:space="0" w:color="auto"/>
              <w:right w:val="single" w:sz="4" w:space="0" w:color="auto"/>
            </w:tcBorders>
            <w:shd w:val="clear" w:color="auto" w:fill="auto"/>
            <w:vAlign w:val="bottom"/>
            <w:hideMark/>
          </w:tcPr>
          <w:p w14:paraId="7832C013"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plan</w:t>
            </w:r>
          </w:p>
        </w:tc>
        <w:tc>
          <w:tcPr>
            <w:tcW w:w="959" w:type="dxa"/>
            <w:tcBorders>
              <w:top w:val="nil"/>
              <w:left w:val="nil"/>
              <w:bottom w:val="single" w:sz="4" w:space="0" w:color="auto"/>
              <w:right w:val="single" w:sz="4" w:space="0" w:color="auto"/>
            </w:tcBorders>
            <w:shd w:val="clear" w:color="000000" w:fill="FFFFFF"/>
            <w:vAlign w:val="center"/>
            <w:hideMark/>
          </w:tcPr>
          <w:p w14:paraId="4DFFA385"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59" w:type="dxa"/>
            <w:tcBorders>
              <w:top w:val="nil"/>
              <w:left w:val="nil"/>
              <w:bottom w:val="single" w:sz="4" w:space="0" w:color="auto"/>
              <w:right w:val="single" w:sz="4" w:space="0" w:color="auto"/>
            </w:tcBorders>
            <w:shd w:val="clear" w:color="000000" w:fill="FFFFFF"/>
            <w:vAlign w:val="center"/>
            <w:hideMark/>
          </w:tcPr>
          <w:p w14:paraId="633100A7"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F2F09D"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Equipment related ignition</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805B118"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D67BB6F"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8E89BD"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Reduces escalation should an ignition event occur through removal of subsequent fault event</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46C73D"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New in 2019</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56561D"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7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32600A" w14:textId="0E50C391" w:rsidR="00E40A17" w:rsidRPr="00E40A17" w:rsidRDefault="007D7DBB" w:rsidP="00E40A17">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2019 WMP</w:t>
            </w:r>
            <w:r w:rsidR="00E40A17" w:rsidRPr="00E40A17">
              <w:rPr>
                <w:rFonts w:ascii="Calibri" w:eastAsia="Times New Roman" w:hAnsi="Calibri" w:cs="Calibri"/>
                <w:sz w:val="16"/>
                <w:szCs w:val="16"/>
              </w:rPr>
              <w:t xml:space="preserve"> Memorandum Account</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E9B40BE"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Non-standard operating practice</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50F7C16"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E182145"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Program is applicable to all HFTD OH lines</w:t>
            </w:r>
          </w:p>
        </w:tc>
      </w:tr>
      <w:tr w:rsidR="00E40A17" w:rsidRPr="00E40A17" w14:paraId="7C4A1A96"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57BF8459"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69453FE4"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actual</w:t>
            </w:r>
          </w:p>
        </w:tc>
        <w:tc>
          <w:tcPr>
            <w:tcW w:w="959" w:type="dxa"/>
            <w:tcBorders>
              <w:top w:val="nil"/>
              <w:left w:val="nil"/>
              <w:bottom w:val="single" w:sz="4" w:space="0" w:color="auto"/>
              <w:right w:val="single" w:sz="4" w:space="0" w:color="auto"/>
            </w:tcBorders>
            <w:shd w:val="clear" w:color="000000" w:fill="FFFFFF"/>
            <w:vAlign w:val="center"/>
            <w:hideMark/>
          </w:tcPr>
          <w:p w14:paraId="20B10DCF"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1,200</w:t>
            </w:r>
          </w:p>
        </w:tc>
        <w:tc>
          <w:tcPr>
            <w:tcW w:w="959" w:type="dxa"/>
            <w:tcBorders>
              <w:top w:val="nil"/>
              <w:left w:val="nil"/>
              <w:bottom w:val="single" w:sz="4" w:space="0" w:color="auto"/>
              <w:right w:val="single" w:sz="4" w:space="0" w:color="auto"/>
            </w:tcBorders>
            <w:shd w:val="clear" w:color="000000" w:fill="FFFFFF"/>
            <w:vAlign w:val="center"/>
            <w:hideMark/>
          </w:tcPr>
          <w:p w14:paraId="436B7AF7"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$0</w:t>
            </w:r>
          </w:p>
        </w:tc>
        <w:tc>
          <w:tcPr>
            <w:tcW w:w="960" w:type="dxa"/>
            <w:vMerge/>
            <w:tcBorders>
              <w:top w:val="nil"/>
              <w:left w:val="single" w:sz="4" w:space="0" w:color="auto"/>
              <w:bottom w:val="single" w:sz="4" w:space="0" w:color="000000"/>
              <w:right w:val="single" w:sz="4" w:space="0" w:color="auto"/>
            </w:tcBorders>
            <w:vAlign w:val="center"/>
            <w:hideMark/>
          </w:tcPr>
          <w:p w14:paraId="0D593B7D"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34BD12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7EA3751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5FD109B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716DA6A3"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69EA52B"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5F33101A"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4FD991A"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FE74440"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763221DD"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0408CFDB"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41EADDB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6A485446"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w:t>
            </w:r>
          </w:p>
        </w:tc>
        <w:tc>
          <w:tcPr>
            <w:tcW w:w="959" w:type="dxa"/>
            <w:tcBorders>
              <w:top w:val="nil"/>
              <w:left w:val="nil"/>
              <w:bottom w:val="single" w:sz="4" w:space="0" w:color="auto"/>
              <w:right w:val="single" w:sz="4" w:space="0" w:color="auto"/>
            </w:tcBorders>
            <w:shd w:val="clear" w:color="000000" w:fill="FFFFFF"/>
            <w:vAlign w:val="center"/>
            <w:hideMark/>
          </w:tcPr>
          <w:p w14:paraId="73D5F45E"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1,200</w:t>
            </w:r>
          </w:p>
        </w:tc>
        <w:tc>
          <w:tcPr>
            <w:tcW w:w="959" w:type="dxa"/>
            <w:tcBorders>
              <w:top w:val="nil"/>
              <w:left w:val="nil"/>
              <w:bottom w:val="single" w:sz="4" w:space="0" w:color="auto"/>
              <w:right w:val="single" w:sz="4" w:space="0" w:color="auto"/>
            </w:tcBorders>
            <w:shd w:val="clear" w:color="000000" w:fill="FFFFFF"/>
            <w:vAlign w:val="center"/>
            <w:hideMark/>
          </w:tcPr>
          <w:p w14:paraId="720CAC69"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$917</w:t>
            </w:r>
          </w:p>
        </w:tc>
        <w:tc>
          <w:tcPr>
            <w:tcW w:w="960" w:type="dxa"/>
            <w:vMerge/>
            <w:tcBorders>
              <w:top w:val="nil"/>
              <w:left w:val="single" w:sz="4" w:space="0" w:color="auto"/>
              <w:bottom w:val="single" w:sz="4" w:space="0" w:color="000000"/>
              <w:right w:val="single" w:sz="4" w:space="0" w:color="auto"/>
            </w:tcBorders>
            <w:vAlign w:val="center"/>
            <w:hideMark/>
          </w:tcPr>
          <w:p w14:paraId="6B3F387F"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73673FD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5B08337A"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64ABC79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2D146710"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02C292A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7D81C3B8"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763E77FB"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558DDEFB"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3EB01455"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576B49B2"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611AC94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5BA82532"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2021</w:t>
            </w:r>
          </w:p>
        </w:tc>
        <w:tc>
          <w:tcPr>
            <w:tcW w:w="959" w:type="dxa"/>
            <w:tcBorders>
              <w:top w:val="nil"/>
              <w:left w:val="nil"/>
              <w:bottom w:val="single" w:sz="4" w:space="0" w:color="auto"/>
              <w:right w:val="single" w:sz="4" w:space="0" w:color="auto"/>
            </w:tcBorders>
            <w:shd w:val="clear" w:color="000000" w:fill="FFFFFF"/>
            <w:vAlign w:val="center"/>
            <w:hideMark/>
          </w:tcPr>
          <w:p w14:paraId="5CA7D3CB"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1,200</w:t>
            </w:r>
          </w:p>
        </w:tc>
        <w:tc>
          <w:tcPr>
            <w:tcW w:w="959" w:type="dxa"/>
            <w:tcBorders>
              <w:top w:val="nil"/>
              <w:left w:val="nil"/>
              <w:bottom w:val="single" w:sz="4" w:space="0" w:color="auto"/>
              <w:right w:val="single" w:sz="4" w:space="0" w:color="auto"/>
            </w:tcBorders>
            <w:shd w:val="clear" w:color="000000" w:fill="FFFFFF"/>
            <w:vAlign w:val="center"/>
            <w:hideMark/>
          </w:tcPr>
          <w:p w14:paraId="2D74EA6A"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$917</w:t>
            </w:r>
          </w:p>
        </w:tc>
        <w:tc>
          <w:tcPr>
            <w:tcW w:w="960" w:type="dxa"/>
            <w:vMerge/>
            <w:tcBorders>
              <w:top w:val="nil"/>
              <w:left w:val="single" w:sz="4" w:space="0" w:color="auto"/>
              <w:bottom w:val="single" w:sz="4" w:space="0" w:color="000000"/>
              <w:right w:val="single" w:sz="4" w:space="0" w:color="auto"/>
            </w:tcBorders>
            <w:vAlign w:val="center"/>
            <w:hideMark/>
          </w:tcPr>
          <w:p w14:paraId="7951ABE9"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D3D0DD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A47F4A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7581697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00B78F97"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D0C3E7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79C628CF"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2188C0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2C04C98"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6647469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33A5D595"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49F718C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277DEEA5"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2022</w:t>
            </w:r>
          </w:p>
        </w:tc>
        <w:tc>
          <w:tcPr>
            <w:tcW w:w="959" w:type="dxa"/>
            <w:tcBorders>
              <w:top w:val="nil"/>
              <w:left w:val="nil"/>
              <w:bottom w:val="single" w:sz="4" w:space="0" w:color="auto"/>
              <w:right w:val="single" w:sz="4" w:space="0" w:color="auto"/>
            </w:tcBorders>
            <w:shd w:val="clear" w:color="000000" w:fill="FFFFFF"/>
            <w:vAlign w:val="center"/>
            <w:hideMark/>
          </w:tcPr>
          <w:p w14:paraId="253908CF"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1,200</w:t>
            </w:r>
          </w:p>
        </w:tc>
        <w:tc>
          <w:tcPr>
            <w:tcW w:w="959" w:type="dxa"/>
            <w:tcBorders>
              <w:top w:val="nil"/>
              <w:left w:val="nil"/>
              <w:bottom w:val="single" w:sz="4" w:space="0" w:color="auto"/>
              <w:right w:val="single" w:sz="4" w:space="0" w:color="auto"/>
            </w:tcBorders>
            <w:shd w:val="clear" w:color="000000" w:fill="FFFFFF"/>
            <w:vAlign w:val="center"/>
            <w:hideMark/>
          </w:tcPr>
          <w:p w14:paraId="1813B103"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$917</w:t>
            </w:r>
          </w:p>
        </w:tc>
        <w:tc>
          <w:tcPr>
            <w:tcW w:w="960" w:type="dxa"/>
            <w:vMerge/>
            <w:tcBorders>
              <w:top w:val="nil"/>
              <w:left w:val="single" w:sz="4" w:space="0" w:color="auto"/>
              <w:bottom w:val="single" w:sz="4" w:space="0" w:color="000000"/>
              <w:right w:val="single" w:sz="4" w:space="0" w:color="auto"/>
            </w:tcBorders>
            <w:vAlign w:val="center"/>
            <w:hideMark/>
          </w:tcPr>
          <w:p w14:paraId="467A825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64E699D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7DA9D32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77177D60"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5B31BAD8"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DD9CAC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47444998"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21C8333F"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862C85D"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20AD4E69"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1D4E03DE" w14:textId="77777777" w:rsidTr="00AD473C">
        <w:trPr>
          <w:trHeight w:val="62"/>
        </w:trPr>
        <w:tc>
          <w:tcPr>
            <w:tcW w:w="1838" w:type="dxa"/>
            <w:vMerge/>
            <w:tcBorders>
              <w:top w:val="nil"/>
              <w:left w:val="single" w:sz="4" w:space="0" w:color="auto"/>
              <w:bottom w:val="single" w:sz="4" w:space="0" w:color="auto"/>
              <w:right w:val="single" w:sz="4" w:space="0" w:color="auto"/>
            </w:tcBorders>
            <w:vAlign w:val="center"/>
            <w:hideMark/>
          </w:tcPr>
          <w:p w14:paraId="7BFF7AE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131A346E"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2020-2022 plan total</w:t>
            </w:r>
          </w:p>
        </w:tc>
        <w:tc>
          <w:tcPr>
            <w:tcW w:w="959" w:type="dxa"/>
            <w:tcBorders>
              <w:top w:val="nil"/>
              <w:left w:val="nil"/>
              <w:bottom w:val="single" w:sz="4" w:space="0" w:color="auto"/>
              <w:right w:val="single" w:sz="4" w:space="0" w:color="auto"/>
            </w:tcBorders>
            <w:shd w:val="clear" w:color="000000" w:fill="FFFFFF"/>
            <w:vAlign w:val="center"/>
            <w:hideMark/>
          </w:tcPr>
          <w:p w14:paraId="6F5A0B0B"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3,600</w:t>
            </w:r>
          </w:p>
        </w:tc>
        <w:tc>
          <w:tcPr>
            <w:tcW w:w="959" w:type="dxa"/>
            <w:tcBorders>
              <w:top w:val="nil"/>
              <w:left w:val="nil"/>
              <w:bottom w:val="single" w:sz="4" w:space="0" w:color="auto"/>
              <w:right w:val="single" w:sz="4" w:space="0" w:color="auto"/>
            </w:tcBorders>
            <w:shd w:val="clear" w:color="000000" w:fill="FFFFFF"/>
            <w:vAlign w:val="center"/>
            <w:hideMark/>
          </w:tcPr>
          <w:p w14:paraId="6C668FD7"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$917</w:t>
            </w:r>
          </w:p>
        </w:tc>
        <w:tc>
          <w:tcPr>
            <w:tcW w:w="960" w:type="dxa"/>
            <w:vMerge/>
            <w:tcBorders>
              <w:top w:val="nil"/>
              <w:left w:val="single" w:sz="4" w:space="0" w:color="auto"/>
              <w:bottom w:val="single" w:sz="4" w:space="0" w:color="000000"/>
              <w:right w:val="single" w:sz="4" w:space="0" w:color="auto"/>
            </w:tcBorders>
            <w:vAlign w:val="center"/>
            <w:hideMark/>
          </w:tcPr>
          <w:p w14:paraId="35A92C35"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611C5E5"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62E1B775"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0847F878"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C13DBD3"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0E50B6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5DF2B7B8"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37EF71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78DB1B9A"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08BEDDC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58962D4A" w14:textId="77777777" w:rsidTr="00E40A17">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hideMark/>
          </w:tcPr>
          <w:p w14:paraId="54F70B74"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4. Protocols for PSPS re-energization</w:t>
            </w:r>
          </w:p>
        </w:tc>
        <w:tc>
          <w:tcPr>
            <w:tcW w:w="1338" w:type="dxa"/>
            <w:tcBorders>
              <w:top w:val="nil"/>
              <w:left w:val="nil"/>
              <w:bottom w:val="single" w:sz="4" w:space="0" w:color="auto"/>
              <w:right w:val="single" w:sz="4" w:space="0" w:color="auto"/>
            </w:tcBorders>
            <w:shd w:val="clear" w:color="auto" w:fill="auto"/>
            <w:vAlign w:val="bottom"/>
            <w:hideMark/>
          </w:tcPr>
          <w:p w14:paraId="247F36A3"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plan</w:t>
            </w:r>
          </w:p>
        </w:tc>
        <w:tc>
          <w:tcPr>
            <w:tcW w:w="11524"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F5FC85B"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 xml:space="preserve">PacifiCorp considers re-energization after a PSPS event to be a subset of outage restoration / re-energization protocols included in Section 5.3.6.3. Therefore, PacifiCorp does not have a separate protocol for PSPS. </w:t>
            </w:r>
          </w:p>
        </w:tc>
      </w:tr>
      <w:tr w:rsidR="00E40A17" w:rsidRPr="00E40A17" w14:paraId="61DF31CC"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14544EBF"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015DA738"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actual</w:t>
            </w:r>
          </w:p>
        </w:tc>
        <w:tc>
          <w:tcPr>
            <w:tcW w:w="11524" w:type="dxa"/>
            <w:gridSpan w:val="12"/>
            <w:vMerge/>
            <w:tcBorders>
              <w:top w:val="nil"/>
              <w:left w:val="nil"/>
              <w:bottom w:val="single" w:sz="4" w:space="0" w:color="auto"/>
              <w:right w:val="single" w:sz="4" w:space="0" w:color="auto"/>
            </w:tcBorders>
            <w:vAlign w:val="center"/>
            <w:hideMark/>
          </w:tcPr>
          <w:p w14:paraId="00E4BAC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5D28E211"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4A8656F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1EC2B931"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w:t>
            </w:r>
          </w:p>
        </w:tc>
        <w:tc>
          <w:tcPr>
            <w:tcW w:w="11524" w:type="dxa"/>
            <w:gridSpan w:val="12"/>
            <w:vMerge/>
            <w:tcBorders>
              <w:top w:val="nil"/>
              <w:left w:val="nil"/>
              <w:bottom w:val="single" w:sz="4" w:space="0" w:color="auto"/>
              <w:right w:val="single" w:sz="4" w:space="0" w:color="auto"/>
            </w:tcBorders>
            <w:vAlign w:val="center"/>
            <w:hideMark/>
          </w:tcPr>
          <w:p w14:paraId="2F474B8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18B3CEB4"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04757B39"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2A04F367"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2021</w:t>
            </w:r>
          </w:p>
        </w:tc>
        <w:tc>
          <w:tcPr>
            <w:tcW w:w="11524" w:type="dxa"/>
            <w:gridSpan w:val="12"/>
            <w:vMerge/>
            <w:tcBorders>
              <w:top w:val="nil"/>
              <w:left w:val="nil"/>
              <w:bottom w:val="single" w:sz="4" w:space="0" w:color="auto"/>
              <w:right w:val="single" w:sz="4" w:space="0" w:color="auto"/>
            </w:tcBorders>
            <w:vAlign w:val="center"/>
            <w:hideMark/>
          </w:tcPr>
          <w:p w14:paraId="1AFA8B0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5C29AEA7"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450D9659"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354DAEB2"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2022</w:t>
            </w:r>
          </w:p>
        </w:tc>
        <w:tc>
          <w:tcPr>
            <w:tcW w:w="11524" w:type="dxa"/>
            <w:gridSpan w:val="12"/>
            <w:vMerge/>
            <w:tcBorders>
              <w:top w:val="nil"/>
              <w:left w:val="nil"/>
              <w:bottom w:val="single" w:sz="4" w:space="0" w:color="auto"/>
              <w:right w:val="single" w:sz="4" w:space="0" w:color="auto"/>
            </w:tcBorders>
            <w:vAlign w:val="center"/>
            <w:hideMark/>
          </w:tcPr>
          <w:p w14:paraId="0033BEC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1D2976A2" w14:textId="77777777" w:rsidTr="00AD473C">
        <w:trPr>
          <w:trHeight w:val="98"/>
        </w:trPr>
        <w:tc>
          <w:tcPr>
            <w:tcW w:w="1838" w:type="dxa"/>
            <w:vMerge/>
            <w:tcBorders>
              <w:top w:val="nil"/>
              <w:left w:val="single" w:sz="4" w:space="0" w:color="auto"/>
              <w:bottom w:val="single" w:sz="4" w:space="0" w:color="auto"/>
              <w:right w:val="single" w:sz="4" w:space="0" w:color="auto"/>
            </w:tcBorders>
            <w:vAlign w:val="center"/>
            <w:hideMark/>
          </w:tcPr>
          <w:p w14:paraId="461E33E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0FB92698"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2020-2022 plan total</w:t>
            </w:r>
          </w:p>
        </w:tc>
        <w:tc>
          <w:tcPr>
            <w:tcW w:w="11524" w:type="dxa"/>
            <w:gridSpan w:val="12"/>
            <w:vMerge/>
            <w:tcBorders>
              <w:top w:val="nil"/>
              <w:left w:val="nil"/>
              <w:bottom w:val="single" w:sz="4" w:space="0" w:color="auto"/>
              <w:right w:val="single" w:sz="4" w:space="0" w:color="auto"/>
            </w:tcBorders>
            <w:vAlign w:val="center"/>
            <w:hideMark/>
          </w:tcPr>
          <w:p w14:paraId="4D0A3F4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35EB0B96" w14:textId="77777777" w:rsidTr="00E40A17">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hideMark/>
          </w:tcPr>
          <w:p w14:paraId="5AB8EC68"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5. PSPS events and mitigation of PSPS impacts</w:t>
            </w:r>
          </w:p>
        </w:tc>
        <w:tc>
          <w:tcPr>
            <w:tcW w:w="1338" w:type="dxa"/>
            <w:tcBorders>
              <w:top w:val="nil"/>
              <w:left w:val="nil"/>
              <w:bottom w:val="single" w:sz="4" w:space="0" w:color="auto"/>
              <w:right w:val="single" w:sz="4" w:space="0" w:color="auto"/>
            </w:tcBorders>
            <w:shd w:val="clear" w:color="auto" w:fill="auto"/>
            <w:vAlign w:val="bottom"/>
            <w:hideMark/>
          </w:tcPr>
          <w:p w14:paraId="03523D88"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plan</w:t>
            </w:r>
          </w:p>
        </w:tc>
        <w:tc>
          <w:tcPr>
            <w:tcW w:w="11524"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50F4587"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 xml:space="preserve">At this time, PacifiCorp does not have an additional grid operations and protocols wildfire mitigation program not already included and discussed in Section 4.4 and Section 5.6.2. </w:t>
            </w:r>
          </w:p>
        </w:tc>
      </w:tr>
      <w:tr w:rsidR="00E40A17" w:rsidRPr="00E40A17" w14:paraId="03051C35"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1528452A"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44F211FB"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actual</w:t>
            </w:r>
          </w:p>
        </w:tc>
        <w:tc>
          <w:tcPr>
            <w:tcW w:w="11524" w:type="dxa"/>
            <w:gridSpan w:val="12"/>
            <w:vMerge/>
            <w:tcBorders>
              <w:top w:val="nil"/>
              <w:left w:val="nil"/>
              <w:bottom w:val="single" w:sz="4" w:space="0" w:color="auto"/>
              <w:right w:val="single" w:sz="4" w:space="0" w:color="auto"/>
            </w:tcBorders>
            <w:vAlign w:val="center"/>
            <w:hideMark/>
          </w:tcPr>
          <w:p w14:paraId="15A8AD18"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00CC4E8A"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7617D05A"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0AA10842"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w:t>
            </w:r>
          </w:p>
        </w:tc>
        <w:tc>
          <w:tcPr>
            <w:tcW w:w="11524" w:type="dxa"/>
            <w:gridSpan w:val="12"/>
            <w:vMerge/>
            <w:tcBorders>
              <w:top w:val="nil"/>
              <w:left w:val="nil"/>
              <w:bottom w:val="single" w:sz="4" w:space="0" w:color="auto"/>
              <w:right w:val="single" w:sz="4" w:space="0" w:color="auto"/>
            </w:tcBorders>
            <w:vAlign w:val="center"/>
            <w:hideMark/>
          </w:tcPr>
          <w:p w14:paraId="5EC6843F"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10D9A9A0"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38EDBBF5"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135065D9"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2021</w:t>
            </w:r>
          </w:p>
        </w:tc>
        <w:tc>
          <w:tcPr>
            <w:tcW w:w="11524" w:type="dxa"/>
            <w:gridSpan w:val="12"/>
            <w:vMerge/>
            <w:tcBorders>
              <w:top w:val="nil"/>
              <w:left w:val="nil"/>
              <w:bottom w:val="single" w:sz="4" w:space="0" w:color="auto"/>
              <w:right w:val="single" w:sz="4" w:space="0" w:color="auto"/>
            </w:tcBorders>
            <w:vAlign w:val="center"/>
            <w:hideMark/>
          </w:tcPr>
          <w:p w14:paraId="0E5FEB7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71C48B6D" w14:textId="77777777" w:rsidTr="00AD473C">
        <w:trPr>
          <w:trHeight w:val="233"/>
        </w:trPr>
        <w:tc>
          <w:tcPr>
            <w:tcW w:w="1838" w:type="dxa"/>
            <w:vMerge/>
            <w:tcBorders>
              <w:top w:val="nil"/>
              <w:left w:val="single" w:sz="4" w:space="0" w:color="auto"/>
              <w:bottom w:val="single" w:sz="4" w:space="0" w:color="auto"/>
              <w:right w:val="single" w:sz="4" w:space="0" w:color="auto"/>
            </w:tcBorders>
            <w:vAlign w:val="center"/>
            <w:hideMark/>
          </w:tcPr>
          <w:p w14:paraId="094D0DB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6C149805"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2022</w:t>
            </w:r>
          </w:p>
        </w:tc>
        <w:tc>
          <w:tcPr>
            <w:tcW w:w="11524" w:type="dxa"/>
            <w:gridSpan w:val="12"/>
            <w:vMerge/>
            <w:tcBorders>
              <w:top w:val="nil"/>
              <w:left w:val="nil"/>
              <w:bottom w:val="single" w:sz="4" w:space="0" w:color="auto"/>
              <w:right w:val="single" w:sz="4" w:space="0" w:color="auto"/>
            </w:tcBorders>
            <w:vAlign w:val="center"/>
            <w:hideMark/>
          </w:tcPr>
          <w:p w14:paraId="6D18F6E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3F980C48" w14:textId="77777777" w:rsidTr="00AD473C">
        <w:trPr>
          <w:trHeight w:val="53"/>
        </w:trPr>
        <w:tc>
          <w:tcPr>
            <w:tcW w:w="1838" w:type="dxa"/>
            <w:vMerge/>
            <w:tcBorders>
              <w:top w:val="nil"/>
              <w:left w:val="single" w:sz="4" w:space="0" w:color="auto"/>
              <w:bottom w:val="single" w:sz="4" w:space="0" w:color="auto"/>
              <w:right w:val="single" w:sz="4" w:space="0" w:color="auto"/>
            </w:tcBorders>
            <w:vAlign w:val="center"/>
            <w:hideMark/>
          </w:tcPr>
          <w:p w14:paraId="1C25C58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70172899"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2020-2022 plan total</w:t>
            </w:r>
          </w:p>
        </w:tc>
        <w:tc>
          <w:tcPr>
            <w:tcW w:w="11524" w:type="dxa"/>
            <w:gridSpan w:val="12"/>
            <w:vMerge/>
            <w:tcBorders>
              <w:top w:val="nil"/>
              <w:left w:val="nil"/>
              <w:bottom w:val="single" w:sz="4" w:space="0" w:color="auto"/>
              <w:right w:val="single" w:sz="4" w:space="0" w:color="auto"/>
            </w:tcBorders>
            <w:vAlign w:val="center"/>
            <w:hideMark/>
          </w:tcPr>
          <w:p w14:paraId="437D790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78D57A1E" w14:textId="77777777" w:rsidTr="00E40A17">
        <w:trPr>
          <w:trHeight w:val="300"/>
        </w:trPr>
        <w:tc>
          <w:tcPr>
            <w:tcW w:w="1838" w:type="dxa"/>
            <w:vMerge w:val="restart"/>
            <w:tcBorders>
              <w:top w:val="nil"/>
              <w:left w:val="single" w:sz="4" w:space="0" w:color="auto"/>
              <w:bottom w:val="single" w:sz="4" w:space="0" w:color="000000"/>
              <w:right w:val="single" w:sz="4" w:space="0" w:color="auto"/>
            </w:tcBorders>
            <w:shd w:val="clear" w:color="auto" w:fill="auto"/>
            <w:hideMark/>
          </w:tcPr>
          <w:p w14:paraId="471BF5BB"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6. Stationed and on-call ignition prevention and suppression resources and services</w:t>
            </w:r>
          </w:p>
        </w:tc>
        <w:tc>
          <w:tcPr>
            <w:tcW w:w="1338" w:type="dxa"/>
            <w:tcBorders>
              <w:top w:val="nil"/>
              <w:left w:val="nil"/>
              <w:bottom w:val="single" w:sz="4" w:space="0" w:color="auto"/>
              <w:right w:val="single" w:sz="4" w:space="0" w:color="auto"/>
            </w:tcBorders>
            <w:shd w:val="clear" w:color="auto" w:fill="auto"/>
            <w:vAlign w:val="bottom"/>
            <w:hideMark/>
          </w:tcPr>
          <w:p w14:paraId="16AEDD07"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plan</w:t>
            </w:r>
          </w:p>
        </w:tc>
        <w:tc>
          <w:tcPr>
            <w:tcW w:w="959" w:type="dxa"/>
            <w:tcBorders>
              <w:top w:val="nil"/>
              <w:left w:val="nil"/>
              <w:bottom w:val="single" w:sz="4" w:space="0" w:color="auto"/>
              <w:right w:val="single" w:sz="4" w:space="0" w:color="auto"/>
            </w:tcBorders>
            <w:shd w:val="clear" w:color="000000" w:fill="FFFFFF"/>
            <w:vAlign w:val="center"/>
            <w:hideMark/>
          </w:tcPr>
          <w:p w14:paraId="4D622411"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59" w:type="dxa"/>
            <w:tcBorders>
              <w:top w:val="nil"/>
              <w:left w:val="nil"/>
              <w:bottom w:val="single" w:sz="4" w:space="0" w:color="auto"/>
              <w:right w:val="single" w:sz="4" w:space="0" w:color="auto"/>
            </w:tcBorders>
            <w:shd w:val="clear" w:color="000000" w:fill="FFFFFF"/>
            <w:vAlign w:val="center"/>
            <w:hideMark/>
          </w:tcPr>
          <w:p w14:paraId="490E87CD"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D7CA554"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1DF69E6"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EE62FD"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E5853DB"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 xml:space="preserve">Reduces escalation should an ignition event occur </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95F17F"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New in 2019</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C5E4F35"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7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117553" w14:textId="6FC11E63" w:rsidR="00E40A17" w:rsidRPr="00E40A17" w:rsidRDefault="007D7DBB" w:rsidP="00E40A17">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2019 WMP</w:t>
            </w:r>
            <w:r w:rsidR="00E40A17" w:rsidRPr="00E40A17">
              <w:rPr>
                <w:rFonts w:ascii="Calibri" w:eastAsia="Times New Roman" w:hAnsi="Calibri" w:cs="Calibri"/>
                <w:sz w:val="16"/>
                <w:szCs w:val="16"/>
              </w:rPr>
              <w:t xml:space="preserve"> Memorandum Account</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DCEDF85"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Non-standard operating practice</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461E082"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9EECA59"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Program is applicable to all HFTD OH lines</w:t>
            </w:r>
          </w:p>
        </w:tc>
      </w:tr>
      <w:tr w:rsidR="00E40A17" w:rsidRPr="00E40A17" w14:paraId="02171467" w14:textId="77777777" w:rsidTr="00E40A17">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30BABD2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06F80699"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actual</w:t>
            </w:r>
          </w:p>
        </w:tc>
        <w:tc>
          <w:tcPr>
            <w:tcW w:w="959" w:type="dxa"/>
            <w:tcBorders>
              <w:top w:val="nil"/>
              <w:left w:val="nil"/>
              <w:bottom w:val="single" w:sz="4" w:space="0" w:color="auto"/>
              <w:right w:val="single" w:sz="4" w:space="0" w:color="auto"/>
            </w:tcBorders>
            <w:shd w:val="clear" w:color="000000" w:fill="FFFFFF"/>
            <w:vAlign w:val="center"/>
            <w:hideMark/>
          </w:tcPr>
          <w:p w14:paraId="7421C53D"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1,200</w:t>
            </w:r>
          </w:p>
        </w:tc>
        <w:tc>
          <w:tcPr>
            <w:tcW w:w="959" w:type="dxa"/>
            <w:tcBorders>
              <w:top w:val="nil"/>
              <w:left w:val="nil"/>
              <w:bottom w:val="single" w:sz="4" w:space="0" w:color="auto"/>
              <w:right w:val="single" w:sz="4" w:space="0" w:color="auto"/>
            </w:tcBorders>
            <w:shd w:val="clear" w:color="000000" w:fill="FFFFFF"/>
            <w:vAlign w:val="center"/>
            <w:hideMark/>
          </w:tcPr>
          <w:p w14:paraId="4E98B510"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$250</w:t>
            </w:r>
          </w:p>
        </w:tc>
        <w:tc>
          <w:tcPr>
            <w:tcW w:w="960" w:type="dxa"/>
            <w:vMerge/>
            <w:tcBorders>
              <w:top w:val="nil"/>
              <w:left w:val="single" w:sz="4" w:space="0" w:color="auto"/>
              <w:bottom w:val="single" w:sz="4" w:space="0" w:color="000000"/>
              <w:right w:val="single" w:sz="4" w:space="0" w:color="auto"/>
            </w:tcBorders>
            <w:vAlign w:val="center"/>
            <w:hideMark/>
          </w:tcPr>
          <w:p w14:paraId="5367030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1ECD43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6595977F"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36E1BD5A"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0D29F3D9"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D7C909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4EC4CD7F"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6F0C61A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90ACEFB"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3EB35D8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1813211F" w14:textId="77777777" w:rsidTr="00E40A17">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4A767488"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3D615954"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w:t>
            </w:r>
          </w:p>
        </w:tc>
        <w:tc>
          <w:tcPr>
            <w:tcW w:w="959" w:type="dxa"/>
            <w:tcBorders>
              <w:top w:val="nil"/>
              <w:left w:val="nil"/>
              <w:bottom w:val="single" w:sz="4" w:space="0" w:color="auto"/>
              <w:right w:val="single" w:sz="4" w:space="0" w:color="auto"/>
            </w:tcBorders>
            <w:shd w:val="clear" w:color="000000" w:fill="FFFFFF"/>
            <w:vAlign w:val="center"/>
            <w:hideMark/>
          </w:tcPr>
          <w:p w14:paraId="5AACC6C7"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1,200</w:t>
            </w:r>
          </w:p>
        </w:tc>
        <w:tc>
          <w:tcPr>
            <w:tcW w:w="959" w:type="dxa"/>
            <w:tcBorders>
              <w:top w:val="nil"/>
              <w:left w:val="nil"/>
              <w:bottom w:val="single" w:sz="4" w:space="0" w:color="auto"/>
              <w:right w:val="single" w:sz="4" w:space="0" w:color="auto"/>
            </w:tcBorders>
            <w:shd w:val="clear" w:color="000000" w:fill="FFFFFF"/>
            <w:vAlign w:val="center"/>
            <w:hideMark/>
          </w:tcPr>
          <w:p w14:paraId="3152A346"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$250</w:t>
            </w:r>
          </w:p>
        </w:tc>
        <w:tc>
          <w:tcPr>
            <w:tcW w:w="960" w:type="dxa"/>
            <w:vMerge/>
            <w:tcBorders>
              <w:top w:val="nil"/>
              <w:left w:val="single" w:sz="4" w:space="0" w:color="auto"/>
              <w:bottom w:val="single" w:sz="4" w:space="0" w:color="000000"/>
              <w:right w:val="single" w:sz="4" w:space="0" w:color="auto"/>
            </w:tcBorders>
            <w:vAlign w:val="center"/>
            <w:hideMark/>
          </w:tcPr>
          <w:p w14:paraId="4A4E8C3F"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267223B"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0999070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4EAE7579"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5DD811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6DAD4868"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2BBFB8D1"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7521E74A"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0B2F905"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5D08077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60C23F74" w14:textId="77777777" w:rsidTr="00E40A17">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30EA6147"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2AA2B16B"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2021</w:t>
            </w:r>
          </w:p>
        </w:tc>
        <w:tc>
          <w:tcPr>
            <w:tcW w:w="959" w:type="dxa"/>
            <w:tcBorders>
              <w:top w:val="nil"/>
              <w:left w:val="nil"/>
              <w:bottom w:val="single" w:sz="4" w:space="0" w:color="auto"/>
              <w:right w:val="single" w:sz="4" w:space="0" w:color="auto"/>
            </w:tcBorders>
            <w:shd w:val="clear" w:color="000000" w:fill="FFFFFF"/>
            <w:vAlign w:val="center"/>
            <w:hideMark/>
          </w:tcPr>
          <w:p w14:paraId="3E7D1A6E"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1,200</w:t>
            </w:r>
          </w:p>
        </w:tc>
        <w:tc>
          <w:tcPr>
            <w:tcW w:w="959" w:type="dxa"/>
            <w:tcBorders>
              <w:top w:val="nil"/>
              <w:left w:val="nil"/>
              <w:bottom w:val="single" w:sz="4" w:space="0" w:color="auto"/>
              <w:right w:val="single" w:sz="4" w:space="0" w:color="auto"/>
            </w:tcBorders>
            <w:shd w:val="clear" w:color="000000" w:fill="FFFFFF"/>
            <w:vAlign w:val="center"/>
            <w:hideMark/>
          </w:tcPr>
          <w:p w14:paraId="606BCF84"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$250</w:t>
            </w:r>
          </w:p>
        </w:tc>
        <w:tc>
          <w:tcPr>
            <w:tcW w:w="960" w:type="dxa"/>
            <w:vMerge/>
            <w:tcBorders>
              <w:top w:val="nil"/>
              <w:left w:val="single" w:sz="4" w:space="0" w:color="auto"/>
              <w:bottom w:val="single" w:sz="4" w:space="0" w:color="000000"/>
              <w:right w:val="single" w:sz="4" w:space="0" w:color="auto"/>
            </w:tcBorders>
            <w:vAlign w:val="center"/>
            <w:hideMark/>
          </w:tcPr>
          <w:p w14:paraId="2304E7D3"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0E3E6093"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0A0B8F7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788C8F1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3596527"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578A6B3F"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7441472B"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0754436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6AB3105"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30845BCB"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22FB1DCF" w14:textId="77777777" w:rsidTr="00E40A17">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170934A3"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57350F7B"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2022</w:t>
            </w:r>
          </w:p>
        </w:tc>
        <w:tc>
          <w:tcPr>
            <w:tcW w:w="959" w:type="dxa"/>
            <w:tcBorders>
              <w:top w:val="nil"/>
              <w:left w:val="nil"/>
              <w:bottom w:val="single" w:sz="4" w:space="0" w:color="auto"/>
              <w:right w:val="single" w:sz="4" w:space="0" w:color="auto"/>
            </w:tcBorders>
            <w:shd w:val="clear" w:color="000000" w:fill="FFFFFF"/>
            <w:vAlign w:val="center"/>
            <w:hideMark/>
          </w:tcPr>
          <w:p w14:paraId="299FB95A"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1,200</w:t>
            </w:r>
          </w:p>
        </w:tc>
        <w:tc>
          <w:tcPr>
            <w:tcW w:w="959" w:type="dxa"/>
            <w:tcBorders>
              <w:top w:val="nil"/>
              <w:left w:val="nil"/>
              <w:bottom w:val="single" w:sz="4" w:space="0" w:color="auto"/>
              <w:right w:val="single" w:sz="4" w:space="0" w:color="auto"/>
            </w:tcBorders>
            <w:shd w:val="clear" w:color="000000" w:fill="FFFFFF"/>
            <w:vAlign w:val="center"/>
            <w:hideMark/>
          </w:tcPr>
          <w:p w14:paraId="6F967919"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$250</w:t>
            </w:r>
          </w:p>
        </w:tc>
        <w:tc>
          <w:tcPr>
            <w:tcW w:w="960" w:type="dxa"/>
            <w:vMerge/>
            <w:tcBorders>
              <w:top w:val="nil"/>
              <w:left w:val="single" w:sz="4" w:space="0" w:color="auto"/>
              <w:bottom w:val="single" w:sz="4" w:space="0" w:color="000000"/>
              <w:right w:val="single" w:sz="4" w:space="0" w:color="auto"/>
            </w:tcBorders>
            <w:vAlign w:val="center"/>
            <w:hideMark/>
          </w:tcPr>
          <w:p w14:paraId="7AB0B84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68997F5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63B6EB78"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7B7443A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653DDB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A6EA2E8"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116C72CE"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087CF81F"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D4761FA"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76868DC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30242BD7" w14:textId="77777777" w:rsidTr="00AD473C">
        <w:trPr>
          <w:trHeight w:val="53"/>
        </w:trPr>
        <w:tc>
          <w:tcPr>
            <w:tcW w:w="1838" w:type="dxa"/>
            <w:vMerge/>
            <w:tcBorders>
              <w:top w:val="nil"/>
              <w:left w:val="single" w:sz="4" w:space="0" w:color="auto"/>
              <w:bottom w:val="single" w:sz="4" w:space="0" w:color="000000"/>
              <w:right w:val="single" w:sz="4" w:space="0" w:color="auto"/>
            </w:tcBorders>
            <w:vAlign w:val="center"/>
            <w:hideMark/>
          </w:tcPr>
          <w:p w14:paraId="16B35F59"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7A5DA84E"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2020-2022 plan total</w:t>
            </w:r>
          </w:p>
        </w:tc>
        <w:tc>
          <w:tcPr>
            <w:tcW w:w="959" w:type="dxa"/>
            <w:tcBorders>
              <w:top w:val="nil"/>
              <w:left w:val="nil"/>
              <w:bottom w:val="single" w:sz="4" w:space="0" w:color="auto"/>
              <w:right w:val="single" w:sz="4" w:space="0" w:color="auto"/>
            </w:tcBorders>
            <w:shd w:val="clear" w:color="000000" w:fill="FFFFFF"/>
            <w:vAlign w:val="center"/>
            <w:hideMark/>
          </w:tcPr>
          <w:p w14:paraId="760EA368"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3,600</w:t>
            </w:r>
          </w:p>
        </w:tc>
        <w:tc>
          <w:tcPr>
            <w:tcW w:w="959" w:type="dxa"/>
            <w:tcBorders>
              <w:top w:val="nil"/>
              <w:left w:val="nil"/>
              <w:bottom w:val="single" w:sz="4" w:space="0" w:color="auto"/>
              <w:right w:val="single" w:sz="4" w:space="0" w:color="auto"/>
            </w:tcBorders>
            <w:shd w:val="clear" w:color="000000" w:fill="FFFFFF"/>
            <w:vAlign w:val="center"/>
            <w:hideMark/>
          </w:tcPr>
          <w:p w14:paraId="2A9FBC5A"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$250</w:t>
            </w:r>
          </w:p>
        </w:tc>
        <w:tc>
          <w:tcPr>
            <w:tcW w:w="960" w:type="dxa"/>
            <w:vMerge/>
            <w:tcBorders>
              <w:top w:val="nil"/>
              <w:left w:val="single" w:sz="4" w:space="0" w:color="auto"/>
              <w:bottom w:val="single" w:sz="4" w:space="0" w:color="000000"/>
              <w:right w:val="single" w:sz="4" w:space="0" w:color="auto"/>
            </w:tcBorders>
            <w:vAlign w:val="center"/>
            <w:hideMark/>
          </w:tcPr>
          <w:p w14:paraId="4D098E0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029996E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593DF96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399598B9"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B10B37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0AC0E5C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253B89BD"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781FE2F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7A52E64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59586B95"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74D82910" w14:textId="77777777" w:rsidTr="00E40A17">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hideMark/>
          </w:tcPr>
          <w:p w14:paraId="76B2A27B"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7.Other/not listen [only is an initiative cannot feasibly be classified within those listen above]</w:t>
            </w:r>
          </w:p>
        </w:tc>
        <w:tc>
          <w:tcPr>
            <w:tcW w:w="1338" w:type="dxa"/>
            <w:tcBorders>
              <w:top w:val="nil"/>
              <w:left w:val="nil"/>
              <w:bottom w:val="single" w:sz="4" w:space="0" w:color="auto"/>
              <w:right w:val="single" w:sz="4" w:space="0" w:color="auto"/>
            </w:tcBorders>
            <w:shd w:val="clear" w:color="auto" w:fill="auto"/>
            <w:vAlign w:val="bottom"/>
            <w:hideMark/>
          </w:tcPr>
          <w:p w14:paraId="3E103E8C"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plan</w:t>
            </w:r>
          </w:p>
        </w:tc>
        <w:tc>
          <w:tcPr>
            <w:tcW w:w="11524"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03C5010"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 xml:space="preserve">At this time, PacifiCorp does not have any additional grid operations and protocols wildfire mitigation programs. </w:t>
            </w:r>
          </w:p>
        </w:tc>
      </w:tr>
      <w:tr w:rsidR="00E40A17" w:rsidRPr="00E40A17" w14:paraId="160EADE6"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23AC2DF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1F6B5C61"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actual</w:t>
            </w:r>
          </w:p>
        </w:tc>
        <w:tc>
          <w:tcPr>
            <w:tcW w:w="11524" w:type="dxa"/>
            <w:gridSpan w:val="12"/>
            <w:vMerge/>
            <w:tcBorders>
              <w:top w:val="nil"/>
              <w:left w:val="nil"/>
              <w:bottom w:val="single" w:sz="4" w:space="0" w:color="auto"/>
              <w:right w:val="single" w:sz="4" w:space="0" w:color="auto"/>
            </w:tcBorders>
            <w:vAlign w:val="center"/>
            <w:hideMark/>
          </w:tcPr>
          <w:p w14:paraId="74C3C94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52D78AED"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4C320E1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3752A740"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w:t>
            </w:r>
          </w:p>
        </w:tc>
        <w:tc>
          <w:tcPr>
            <w:tcW w:w="11524" w:type="dxa"/>
            <w:gridSpan w:val="12"/>
            <w:vMerge/>
            <w:tcBorders>
              <w:top w:val="nil"/>
              <w:left w:val="nil"/>
              <w:bottom w:val="single" w:sz="4" w:space="0" w:color="auto"/>
              <w:right w:val="single" w:sz="4" w:space="0" w:color="auto"/>
            </w:tcBorders>
            <w:vAlign w:val="center"/>
            <w:hideMark/>
          </w:tcPr>
          <w:p w14:paraId="78E70C80"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26161E2A"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31F98CD3"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4D9C559D"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2021</w:t>
            </w:r>
          </w:p>
        </w:tc>
        <w:tc>
          <w:tcPr>
            <w:tcW w:w="11524" w:type="dxa"/>
            <w:gridSpan w:val="12"/>
            <w:vMerge/>
            <w:tcBorders>
              <w:top w:val="nil"/>
              <w:left w:val="nil"/>
              <w:bottom w:val="single" w:sz="4" w:space="0" w:color="auto"/>
              <w:right w:val="single" w:sz="4" w:space="0" w:color="auto"/>
            </w:tcBorders>
            <w:vAlign w:val="center"/>
            <w:hideMark/>
          </w:tcPr>
          <w:p w14:paraId="018D558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67A1F925"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3990051B"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6520A599"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2022</w:t>
            </w:r>
          </w:p>
        </w:tc>
        <w:tc>
          <w:tcPr>
            <w:tcW w:w="11524" w:type="dxa"/>
            <w:gridSpan w:val="12"/>
            <w:vMerge/>
            <w:tcBorders>
              <w:top w:val="nil"/>
              <w:left w:val="nil"/>
              <w:bottom w:val="single" w:sz="4" w:space="0" w:color="auto"/>
              <w:right w:val="single" w:sz="4" w:space="0" w:color="auto"/>
            </w:tcBorders>
            <w:vAlign w:val="center"/>
            <w:hideMark/>
          </w:tcPr>
          <w:p w14:paraId="307DDD5D"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4785D9DD" w14:textId="77777777" w:rsidTr="00E40A17">
        <w:trPr>
          <w:trHeight w:val="465"/>
        </w:trPr>
        <w:tc>
          <w:tcPr>
            <w:tcW w:w="1838" w:type="dxa"/>
            <w:vMerge/>
            <w:tcBorders>
              <w:top w:val="nil"/>
              <w:left w:val="single" w:sz="4" w:space="0" w:color="auto"/>
              <w:bottom w:val="single" w:sz="4" w:space="0" w:color="auto"/>
              <w:right w:val="single" w:sz="4" w:space="0" w:color="auto"/>
            </w:tcBorders>
            <w:vAlign w:val="center"/>
            <w:hideMark/>
          </w:tcPr>
          <w:p w14:paraId="4BE001C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6BB0A9AC"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2020-2022 plan total</w:t>
            </w:r>
          </w:p>
        </w:tc>
        <w:tc>
          <w:tcPr>
            <w:tcW w:w="11524" w:type="dxa"/>
            <w:gridSpan w:val="12"/>
            <w:vMerge/>
            <w:tcBorders>
              <w:top w:val="nil"/>
              <w:left w:val="nil"/>
              <w:bottom w:val="single" w:sz="4" w:space="0" w:color="auto"/>
              <w:right w:val="single" w:sz="4" w:space="0" w:color="auto"/>
            </w:tcBorders>
            <w:vAlign w:val="center"/>
            <w:hideMark/>
          </w:tcPr>
          <w:p w14:paraId="736A13C8"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bl>
    <w:p w14:paraId="63EE6D20" w14:textId="77777777" w:rsidR="009F4F6E" w:rsidRDefault="009F4F6E" w:rsidP="009F4F6E"/>
    <w:p w14:paraId="4CDD45F5" w14:textId="77777777" w:rsidR="009F4F6E" w:rsidRDefault="009F4F6E" w:rsidP="009F4F6E"/>
    <w:p w14:paraId="5FD19FF8" w14:textId="77777777" w:rsidR="009F4F6E" w:rsidRDefault="009F4F6E" w:rsidP="009F4F6E"/>
    <w:p w14:paraId="2F5C853A" w14:textId="77777777" w:rsidR="00E40A17" w:rsidRDefault="00E40A17">
      <w:pPr>
        <w:jc w:val="left"/>
        <w:rPr>
          <w:rFonts w:asciiTheme="majorHAnsi" w:eastAsiaTheme="majorEastAsia" w:hAnsiTheme="majorHAnsi" w:cstheme="majorBidi"/>
          <w:i/>
          <w:sz w:val="26"/>
          <w:szCs w:val="24"/>
        </w:rPr>
      </w:pPr>
      <w:r>
        <w:br w:type="page"/>
      </w:r>
    </w:p>
    <w:p w14:paraId="2B2DBF22" w14:textId="7503D703" w:rsidR="009E61C0" w:rsidRDefault="009E61C0" w:rsidP="00780FFC">
      <w:pPr>
        <w:pStyle w:val="Heading3"/>
      </w:pPr>
      <w:bookmarkStart w:id="133" w:name="_Toc31813672"/>
      <w:r>
        <w:t>Data governance</w:t>
      </w:r>
      <w:bookmarkEnd w:id="133"/>
    </w:p>
    <w:p w14:paraId="3D467412" w14:textId="5F75C883" w:rsidR="00AC489B" w:rsidRDefault="00AC489B" w:rsidP="00AC489B">
      <w:r>
        <w:t>PacifiCorp has leveraged existing data sources to produce metrics supporting its WMPs, some of which are its data sources while others may be external data sources.  In a small number of situations that required the development of new databases (such as in the 2019 Decision approving the SMJU WMPs relating to Fire Incident Data Collection Reporting) the company has structured the new applications to be fed from existing sources (to the extent possible).  The core data relates to outage data, which is collected and categorized consistent with IEEE 1366 &amp; IEEE 1782 as well as Commission Decisions D.96-09-045 and D.16-01-008, while</w:t>
      </w:r>
      <w:r w:rsidRPr="00784BCF">
        <w:t xml:space="preserve"> </w:t>
      </w:r>
      <w:r>
        <w:t xml:space="preserve">circuit equipment is derivative of the company’s Geographic Information System.  In keeping with the approach of leveraging existing repositories, the newly installed weather stations feed data in the University of Utah’s Department of Atmospheric Science’s Mesowest application, treating this resource as the repository for weather information from these and other weather stations.  Additionally, the 2020 WMP is reliant upon other external data sources, such as the National Weather Service’s Red Flag Warnings (as accessible through </w:t>
      </w:r>
      <w:hyperlink r:id="rId30" w:history="1">
        <w:r>
          <w:rPr>
            <w:rStyle w:val="Hyperlink"/>
          </w:rPr>
          <w:t>https://mesonet.agron.iastate.edu/info/</w:t>
        </w:r>
        <w:r w:rsidR="0047610B">
          <w:rPr>
            <w:rStyle w:val="Hyperlink"/>
          </w:rPr>
          <w:t>data set</w:t>
        </w:r>
        <w:r>
          <w:rPr>
            <w:rStyle w:val="Hyperlink"/>
          </w:rPr>
          <w:t>s/vtec.html</w:t>
        </w:r>
      </w:hyperlink>
      <w:r>
        <w:rPr>
          <w:rStyle w:val="Hyperlink"/>
        </w:rPr>
        <w:t xml:space="preserve">) features of elevated fire weather.  If these external data sources alter process it could result in modifications in this correlating data, to which the company and other stakeholders need to be attentive.  </w:t>
      </w:r>
    </w:p>
    <w:p w14:paraId="50E56EFA" w14:textId="03885A70" w:rsidR="00860755" w:rsidRDefault="00860755" w:rsidP="007C0F9C">
      <w:pPr>
        <w:pStyle w:val="Heading4"/>
      </w:pPr>
      <w:r>
        <w:t>Centralized repository for data</w:t>
      </w:r>
    </w:p>
    <w:tbl>
      <w:tblPr>
        <w:tblW w:w="13087" w:type="dxa"/>
        <w:tblInd w:w="-5" w:type="dxa"/>
        <w:tblLook w:val="04A0" w:firstRow="1" w:lastRow="0" w:firstColumn="1" w:lastColumn="0" w:noHBand="0" w:noVBand="1"/>
      </w:tblPr>
      <w:tblGrid>
        <w:gridCol w:w="540"/>
        <w:gridCol w:w="1890"/>
        <w:gridCol w:w="10657"/>
      </w:tblGrid>
      <w:tr w:rsidR="00860755" w:rsidRPr="00B157DC" w14:paraId="2E59021D"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3B6EFC3" w14:textId="77777777" w:rsidR="00860755" w:rsidRPr="00B157DC" w:rsidRDefault="00860755"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0C18CC0F" w14:textId="7BD6F563" w:rsidR="00860755" w:rsidRPr="00B157DC" w:rsidRDefault="00860755" w:rsidP="00570D0E">
            <w:pPr>
              <w:spacing w:after="0" w:line="240" w:lineRule="auto"/>
              <w:rPr>
                <w:rFonts w:ascii="Calibri" w:eastAsia="Times New Roman" w:hAnsi="Calibri" w:cs="Calibri"/>
                <w:color w:val="000000"/>
              </w:rPr>
            </w:pPr>
            <w:r>
              <w:rPr>
                <w:rFonts w:ascii="Calibri" w:eastAsia="Times New Roman" w:hAnsi="Calibri" w:cs="Calibri"/>
                <w:color w:val="000000"/>
              </w:rPr>
              <w:t>Data governance</w:t>
            </w:r>
          </w:p>
        </w:tc>
      </w:tr>
      <w:tr w:rsidR="00860755" w:rsidRPr="00B157DC" w14:paraId="06F11B8F"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7B2E1E3" w14:textId="77777777" w:rsidR="00860755" w:rsidRPr="00B157DC" w:rsidRDefault="00860755"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49082A8" w14:textId="57AF1624" w:rsidR="00860755" w:rsidRPr="00860755" w:rsidRDefault="00860755" w:rsidP="00860755">
            <w:pPr>
              <w:rPr>
                <w:rFonts w:asciiTheme="majorHAnsi" w:eastAsiaTheme="majorEastAsia" w:hAnsiTheme="majorHAnsi" w:cstheme="majorBidi"/>
              </w:rPr>
            </w:pPr>
            <w:r>
              <w:t>Centralized repository for data</w:t>
            </w:r>
          </w:p>
        </w:tc>
      </w:tr>
      <w:tr w:rsidR="00AC489B" w:rsidRPr="00B157DC" w14:paraId="74EAB2FA"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ABAFD16"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28C216A" w14:textId="5AF4C1A4"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 xml:space="preserve">Thorough and accurate data is required to ensure decisions made based upon that data can be repetitively and consistently evaluated to achieve the same conclusions through time.  To the extent that data that underpins these decisions is highly subjective and has substantial uncertainty associated with it, repetition and consistent conclusions are not likely to occur.  Data systems leveraged include outage and circuit topology (which are company repositories) in addition to weather, which is housed through the University of Utah’s Mesowest. </w:t>
            </w:r>
          </w:p>
        </w:tc>
      </w:tr>
      <w:tr w:rsidR="00AC489B" w:rsidRPr="00B157DC" w14:paraId="5797A10C"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AE107FF"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55FCA01F" w14:textId="18AE9EE4"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Implemented</w:t>
            </w:r>
          </w:p>
        </w:tc>
      </w:tr>
      <w:tr w:rsidR="00AC489B" w:rsidRPr="00B157DC" w14:paraId="309DCC75"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F0A36C1"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75E36B71" w14:textId="270AFE12"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Accurate and reliable data is critical for analysis; repeatable queries on this data will allow for consistent analysis and persistent long-term strategies to be adopted through the WMPs.</w:t>
            </w:r>
          </w:p>
        </w:tc>
      </w:tr>
      <w:tr w:rsidR="00AC489B" w:rsidRPr="00B157DC" w14:paraId="3D16EFE5"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0B96877"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53E96D67" w14:textId="06EBA1E6"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 xml:space="preserve">Data is prioritized most highly if it is core to the business processes, such as those associated with outage response, crew processes and facility information (such as outage data), as well as that which the company is directed to complete through regulation or statute (such as fire incident data).  The next priority of data relates to that which is foundational to decisions that are developed responsive to business process or regulation, thus supporting the accomplishment of key initiatives (such as weather data underpinning risk analysis). </w:t>
            </w:r>
          </w:p>
        </w:tc>
      </w:tr>
      <w:tr w:rsidR="00AC489B" w:rsidRPr="00B157DC" w14:paraId="550A3BCB"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3FDF81D"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312434CC" w14:textId="31214E6E"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Outage data is quality checked as it is completed by assigned internal personnel.  Fire incident data is quality checked by peer review (cross-department verification)</w:t>
            </w:r>
          </w:p>
        </w:tc>
      </w:tr>
      <w:tr w:rsidR="00AC489B" w:rsidRPr="00B157DC" w14:paraId="5FEF5CCD"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4A4B1BE"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3D437514" w14:textId="28002DBF"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The effectiveness of the data collection processes the company’s established are expected to be demonstrated by the ability to correctly and consistently supply key data as outlined through its 2020 WMP submission.</w:t>
            </w:r>
          </w:p>
        </w:tc>
      </w:tr>
      <w:tr w:rsidR="00AC489B" w:rsidRPr="00B157DC" w14:paraId="077EE4E6" w14:textId="77777777" w:rsidTr="00AC489B">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7CC80AD2"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21541F24"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333B5D81" w14:textId="06462D3B"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As the company discovers that its risk and prioritization methods are better served by additional targeted data it will augment the legacy data sources and attempt to retrospectively correlate any critical information, however, more probably the majority of additional detail will be prospectively available.  Thus, early conclusions may be discovered to be better supported through these additional details.</w:t>
            </w:r>
          </w:p>
        </w:tc>
      </w:tr>
      <w:tr w:rsidR="00AC489B" w:rsidRPr="00B157DC" w14:paraId="0572CB09" w14:textId="77777777" w:rsidTr="00AC489B">
        <w:trPr>
          <w:trHeight w:val="895"/>
        </w:trPr>
        <w:tc>
          <w:tcPr>
            <w:tcW w:w="540" w:type="dxa"/>
            <w:vMerge/>
            <w:tcBorders>
              <w:top w:val="nil"/>
              <w:left w:val="single" w:sz="4" w:space="0" w:color="auto"/>
              <w:bottom w:val="single" w:sz="4" w:space="0" w:color="auto"/>
              <w:right w:val="single" w:sz="4" w:space="0" w:color="auto"/>
            </w:tcBorders>
            <w:vAlign w:val="center"/>
            <w:hideMark/>
          </w:tcPr>
          <w:p w14:paraId="2A200686"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9A71AA6"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0AB60F3A" w14:textId="714D5048"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No specific deliverables on this initiative are planned prior to the upcoming wildfire season.</w:t>
            </w:r>
          </w:p>
        </w:tc>
      </w:tr>
      <w:tr w:rsidR="00AC489B" w:rsidRPr="00B157DC" w14:paraId="4C631D5F" w14:textId="77777777" w:rsidTr="00AC489B">
        <w:trPr>
          <w:trHeight w:val="804"/>
        </w:trPr>
        <w:tc>
          <w:tcPr>
            <w:tcW w:w="540" w:type="dxa"/>
            <w:vMerge/>
            <w:tcBorders>
              <w:top w:val="nil"/>
              <w:left w:val="single" w:sz="4" w:space="0" w:color="auto"/>
              <w:bottom w:val="single" w:sz="4" w:space="0" w:color="auto"/>
              <w:right w:val="single" w:sz="4" w:space="0" w:color="auto"/>
            </w:tcBorders>
            <w:vAlign w:val="center"/>
            <w:hideMark/>
          </w:tcPr>
          <w:p w14:paraId="1FE3DD22"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3A7120F"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3B6C7F79" w14:textId="34C989CF"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Develop methods to ensure programmatic associations among data sources; evaluate frequent refresh cycle for assessment on interim performance as compared to these data sources (i.e. outages and weather, ignitions and fire weather warnings, etc.)</w:t>
            </w:r>
          </w:p>
        </w:tc>
      </w:tr>
      <w:tr w:rsidR="00AC489B" w:rsidRPr="00B157DC" w14:paraId="40348B3C" w14:textId="77777777" w:rsidTr="00AC489B">
        <w:trPr>
          <w:trHeight w:val="834"/>
        </w:trPr>
        <w:tc>
          <w:tcPr>
            <w:tcW w:w="540" w:type="dxa"/>
            <w:vMerge/>
            <w:tcBorders>
              <w:top w:val="nil"/>
              <w:left w:val="single" w:sz="4" w:space="0" w:color="auto"/>
              <w:bottom w:val="single" w:sz="4" w:space="0" w:color="auto"/>
              <w:right w:val="single" w:sz="4" w:space="0" w:color="auto"/>
            </w:tcBorders>
            <w:vAlign w:val="center"/>
            <w:hideMark/>
          </w:tcPr>
          <w:p w14:paraId="116AAC3E"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45E7B20"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77A641BB" w14:textId="6CE4EE8F"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Refresh data and ensure programmatic associations among data sources; evaluate and implement frequent refresh cycle for assessment on interim performance as compared to these data sources.</w:t>
            </w:r>
          </w:p>
        </w:tc>
      </w:tr>
      <w:tr w:rsidR="00AC489B" w:rsidRPr="00B157DC" w14:paraId="34643490" w14:textId="77777777" w:rsidTr="00AC489B">
        <w:trPr>
          <w:trHeight w:val="849"/>
        </w:trPr>
        <w:tc>
          <w:tcPr>
            <w:tcW w:w="540" w:type="dxa"/>
            <w:vMerge/>
            <w:tcBorders>
              <w:top w:val="nil"/>
              <w:left w:val="single" w:sz="4" w:space="0" w:color="auto"/>
              <w:bottom w:val="single" w:sz="4" w:space="0" w:color="auto"/>
              <w:right w:val="single" w:sz="4" w:space="0" w:color="auto"/>
            </w:tcBorders>
            <w:vAlign w:val="center"/>
            <w:hideMark/>
          </w:tcPr>
          <w:p w14:paraId="3ACE50A4"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7F8873C"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3468D29A" w14:textId="24164F44"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Refresh data and ensure programmatic associations among data sources; evaluate and implement frequent refresh cycle for assessment on interim performance as compared to these data sources.</w:t>
            </w:r>
          </w:p>
        </w:tc>
      </w:tr>
    </w:tbl>
    <w:p w14:paraId="1E74B597" w14:textId="77777777" w:rsidR="008B5ECF" w:rsidRDefault="008B5ECF" w:rsidP="008B5ECF"/>
    <w:p w14:paraId="565930A4" w14:textId="77777777" w:rsidR="008B5ECF" w:rsidRDefault="008B5ECF">
      <w:pPr>
        <w:jc w:val="left"/>
        <w:rPr>
          <w:rFonts w:asciiTheme="majorHAnsi" w:eastAsiaTheme="majorEastAsia" w:hAnsiTheme="majorHAnsi" w:cstheme="majorBidi"/>
          <w:b/>
          <w:iCs/>
        </w:rPr>
      </w:pPr>
      <w:r>
        <w:br w:type="page"/>
      </w:r>
    </w:p>
    <w:p w14:paraId="67174A40" w14:textId="7E67273C" w:rsidR="00860755" w:rsidRDefault="00860755" w:rsidP="007C0F9C">
      <w:pPr>
        <w:pStyle w:val="Heading4"/>
      </w:pPr>
      <w:r>
        <w:t>Collaborative research on utility ignition and/or wildfire</w:t>
      </w:r>
    </w:p>
    <w:tbl>
      <w:tblPr>
        <w:tblW w:w="13087" w:type="dxa"/>
        <w:tblInd w:w="-5" w:type="dxa"/>
        <w:tblLook w:val="04A0" w:firstRow="1" w:lastRow="0" w:firstColumn="1" w:lastColumn="0" w:noHBand="0" w:noVBand="1"/>
      </w:tblPr>
      <w:tblGrid>
        <w:gridCol w:w="540"/>
        <w:gridCol w:w="1890"/>
        <w:gridCol w:w="10657"/>
      </w:tblGrid>
      <w:tr w:rsidR="00860755" w:rsidRPr="00B157DC" w14:paraId="66D3517A"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02F9E1C" w14:textId="77777777" w:rsidR="00860755" w:rsidRPr="00B157DC" w:rsidRDefault="00860755"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7DD1706F" w14:textId="77777777" w:rsidR="00860755" w:rsidRPr="00B157DC" w:rsidRDefault="00860755" w:rsidP="00570D0E">
            <w:pPr>
              <w:spacing w:after="0" w:line="240" w:lineRule="auto"/>
              <w:rPr>
                <w:rFonts w:ascii="Calibri" w:eastAsia="Times New Roman" w:hAnsi="Calibri" w:cs="Calibri"/>
                <w:color w:val="000000"/>
              </w:rPr>
            </w:pPr>
            <w:r>
              <w:rPr>
                <w:rFonts w:ascii="Calibri" w:eastAsia="Times New Roman" w:hAnsi="Calibri" w:cs="Calibri"/>
                <w:color w:val="000000"/>
              </w:rPr>
              <w:t>Data governance</w:t>
            </w:r>
          </w:p>
        </w:tc>
      </w:tr>
      <w:tr w:rsidR="00860755" w:rsidRPr="00B157DC" w14:paraId="0A26574B" w14:textId="77777777" w:rsidTr="00AC489B">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3E99899" w14:textId="77777777" w:rsidR="00860755" w:rsidRPr="00B157DC" w:rsidRDefault="00860755"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43901945" w14:textId="677C0312" w:rsidR="00860755" w:rsidRPr="00860755" w:rsidRDefault="00860755" w:rsidP="00AC489B">
            <w:pPr>
              <w:jc w:val="left"/>
              <w:rPr>
                <w:rFonts w:asciiTheme="majorHAnsi" w:eastAsiaTheme="majorEastAsia" w:hAnsiTheme="majorHAnsi" w:cstheme="majorBidi"/>
              </w:rPr>
            </w:pPr>
            <w:r>
              <w:t>Collaborative research on utility ignition and/or wildfire</w:t>
            </w:r>
          </w:p>
        </w:tc>
      </w:tr>
      <w:tr w:rsidR="00AC489B" w:rsidRPr="00B157DC" w14:paraId="6AEA883F" w14:textId="77777777" w:rsidTr="00AC489B">
        <w:trPr>
          <w:trHeight w:val="95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BEF88F2"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F65AEAA" w14:textId="1009359E"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Collaborate with industry and academia to explore methods to quantify utility ignition risk, wildfire risk from utility ignitions and other phenomenon that are at the intersection of fire/utility/weather.</w:t>
            </w:r>
          </w:p>
        </w:tc>
      </w:tr>
      <w:tr w:rsidR="00AC489B" w:rsidRPr="00B157DC" w14:paraId="01FECFF1" w14:textId="77777777" w:rsidTr="00AC489B">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279C695"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54C418F8" w14:textId="4B460874" w:rsidR="00AC489B" w:rsidRPr="00B157DC" w:rsidRDefault="00AC489B" w:rsidP="00AC489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Planned and Implemented</w:t>
            </w:r>
          </w:p>
        </w:tc>
      </w:tr>
      <w:tr w:rsidR="00AC489B" w:rsidRPr="00B157DC" w14:paraId="6D8E5C68" w14:textId="77777777" w:rsidTr="00AC489B">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77C0EF8"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5D56FF56" w14:textId="1560898B" w:rsidR="00AC489B" w:rsidRPr="00B157DC" w:rsidRDefault="008B5ECF"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Wildfire risk especially that related to utility ignitions, is a newly-emerging cross-technical area of expertise.  The development of the California Fire Threat Map product in 2018 (that comprised several years of analysis and mapping/computational efforts) demonstrated the need for collaboration and structured assessment amongst the various technical specialties.  Such efforts need to continue to be explored to ensure that</w:t>
            </w:r>
            <w:r w:rsidR="00E32468">
              <w:rPr>
                <w:rFonts w:ascii="Calibri" w:eastAsia="Times New Roman" w:hAnsi="Calibri" w:cs="Calibri"/>
                <w:color w:val="000000"/>
              </w:rPr>
              <w:t xml:space="preserve"> best possible outcomes emerge</w:t>
            </w:r>
            <w:r>
              <w:rPr>
                <w:rFonts w:ascii="Calibri" w:eastAsia="Times New Roman" w:hAnsi="Calibri" w:cs="Calibri"/>
                <w:color w:val="000000"/>
              </w:rPr>
              <w:t>, notably electrical system configuration and operational approaches will result in a broader range of possible variables that need to be appraised in identifying best practices.</w:t>
            </w:r>
          </w:p>
        </w:tc>
      </w:tr>
      <w:tr w:rsidR="00AC489B" w:rsidRPr="00B157DC" w14:paraId="40BC09F2" w14:textId="77777777" w:rsidTr="00AC489B">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97BFDA4"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74BE39CB" w14:textId="206D5477" w:rsidR="00AC489B" w:rsidRPr="00B157DC" w:rsidRDefault="00AC489B" w:rsidP="00AC489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 xml:space="preserve">PacifiCorp will prioritize collaboration where it is able to fill in gaps not filled by other parties, given its unique position as a company which operates across six western states, with sister companies in additional states.  Further, it has substantial experience in certain program areas and where those areas of expertise can more broadly support widespread benefit it will engage as such.  </w:t>
            </w:r>
          </w:p>
        </w:tc>
      </w:tr>
      <w:tr w:rsidR="00AC489B" w:rsidRPr="00B157DC" w14:paraId="2B5C8A19" w14:textId="77777777" w:rsidTr="00AC489B">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8D663A8"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23B9D63C" w14:textId="2FF11E6E"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As opportunities become available PacifiCorp will review materials in a peer environment to model after academic processes.  Further, it will support collaboration on an as-requested basis, recognizing the priorities outlined above.</w:t>
            </w:r>
          </w:p>
        </w:tc>
      </w:tr>
      <w:tr w:rsidR="00AC489B" w:rsidRPr="00B157DC" w14:paraId="01544090" w14:textId="77777777" w:rsidTr="00AC489B">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82AB3CE"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3940ADB1" w14:textId="67BA03BB" w:rsidR="00AC489B" w:rsidRPr="00B157DC" w:rsidRDefault="00AC489B" w:rsidP="00622B3C">
            <w:pPr>
              <w:spacing w:after="0" w:line="240" w:lineRule="auto"/>
              <w:jc w:val="left"/>
              <w:rPr>
                <w:rFonts w:ascii="Calibri" w:eastAsia="Times New Roman" w:hAnsi="Calibri" w:cs="Calibri"/>
                <w:color w:val="000000"/>
              </w:rPr>
            </w:pPr>
            <w:r>
              <w:rPr>
                <w:rFonts w:ascii="Calibri" w:eastAsia="Times New Roman" w:hAnsi="Calibri" w:cs="Calibri"/>
                <w:color w:val="000000"/>
              </w:rPr>
              <w:t>As efforts are found beneficial they should be evidenced by PacifiCorp’s performance against Tables 2,3,10 and 11.  More broadly however, the aggregation of all utilities should demonstrate improved performance against these metrics.  Finally, further models or other analytical products would evidence effectiveness of this approach.</w:t>
            </w:r>
          </w:p>
        </w:tc>
      </w:tr>
      <w:tr w:rsidR="00AC489B" w:rsidRPr="00B157DC" w14:paraId="4180F6C5" w14:textId="77777777" w:rsidTr="00AC489B">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183D7EF3"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0A3BF152"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38A588E1" w14:textId="18953A7A"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PacifiCorp was an active participant in the development of the California Fire Threat Map.  The involvement led to better map products for the state while it also resulted in better and quicker adoption of the product (and other regulations) into PacifiCorp’s operating environment. This experience led to expansion into the other states the company serves as well as within its sister companies held by Berkshire Hathaway Energies, who further bench-tested the analytical approaches and mitigation measures devised.</w:t>
            </w:r>
          </w:p>
        </w:tc>
      </w:tr>
      <w:tr w:rsidR="00AC489B" w:rsidRPr="00B157DC" w14:paraId="2154E817" w14:textId="77777777" w:rsidTr="00AC489B">
        <w:trPr>
          <w:trHeight w:val="895"/>
        </w:trPr>
        <w:tc>
          <w:tcPr>
            <w:tcW w:w="540" w:type="dxa"/>
            <w:vMerge/>
            <w:tcBorders>
              <w:top w:val="nil"/>
              <w:left w:val="single" w:sz="4" w:space="0" w:color="auto"/>
              <w:bottom w:val="single" w:sz="4" w:space="0" w:color="auto"/>
              <w:right w:val="single" w:sz="4" w:space="0" w:color="auto"/>
            </w:tcBorders>
            <w:vAlign w:val="center"/>
            <w:hideMark/>
          </w:tcPr>
          <w:p w14:paraId="0B87A941"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E74D33D"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12D8C6F2" w14:textId="6BF25416"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PacifiCorp is currently involved in EEI collaboration with DOE regarding wildfire grid hardening and serves in a sponsor role for an upcoming Wildfire Technology Summit.  It is also sharing WMP analysis and mitigation measures 2019 plans and actions through industry meetings such as with the IEEE Distribution Reliability Working Group.  </w:t>
            </w:r>
          </w:p>
        </w:tc>
      </w:tr>
      <w:tr w:rsidR="00AC489B" w:rsidRPr="00B157DC" w14:paraId="2C0D1AA0" w14:textId="77777777" w:rsidTr="00AC489B">
        <w:trPr>
          <w:trHeight w:val="804"/>
        </w:trPr>
        <w:tc>
          <w:tcPr>
            <w:tcW w:w="540" w:type="dxa"/>
            <w:vMerge/>
            <w:tcBorders>
              <w:top w:val="nil"/>
              <w:left w:val="single" w:sz="4" w:space="0" w:color="auto"/>
              <w:bottom w:val="single" w:sz="4" w:space="0" w:color="auto"/>
              <w:right w:val="single" w:sz="4" w:space="0" w:color="auto"/>
            </w:tcBorders>
            <w:vAlign w:val="center"/>
            <w:hideMark/>
          </w:tcPr>
          <w:p w14:paraId="51587A58"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A5A6074"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08331DDB" w14:textId="5361B1FE" w:rsidR="00AC489B" w:rsidRPr="00B157DC" w:rsidRDefault="00AC489B" w:rsidP="002A4DB8">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Continued involvement with the </w:t>
            </w:r>
            <w:r w:rsidR="002A4DB8">
              <w:rPr>
                <w:rFonts w:ascii="Calibri" w:eastAsia="Times New Roman" w:hAnsi="Calibri" w:cs="Calibri"/>
                <w:color w:val="000000"/>
              </w:rPr>
              <w:t>California Energy Commission</w:t>
            </w:r>
            <w:r>
              <w:rPr>
                <w:rFonts w:ascii="Calibri" w:eastAsia="Times New Roman" w:hAnsi="Calibri" w:cs="Calibri"/>
                <w:color w:val="000000"/>
              </w:rPr>
              <w:t>’s Next Gen Wildfire Modeling Project as a Technical Advisory Committee member.</w:t>
            </w:r>
          </w:p>
        </w:tc>
      </w:tr>
      <w:tr w:rsidR="00AC489B" w:rsidRPr="00B157DC" w14:paraId="4ECFB909" w14:textId="77777777" w:rsidTr="00AC489B">
        <w:trPr>
          <w:trHeight w:val="834"/>
        </w:trPr>
        <w:tc>
          <w:tcPr>
            <w:tcW w:w="540" w:type="dxa"/>
            <w:vMerge/>
            <w:tcBorders>
              <w:top w:val="nil"/>
              <w:left w:val="single" w:sz="4" w:space="0" w:color="auto"/>
              <w:bottom w:val="single" w:sz="4" w:space="0" w:color="auto"/>
              <w:right w:val="single" w:sz="4" w:space="0" w:color="auto"/>
            </w:tcBorders>
            <w:vAlign w:val="center"/>
            <w:hideMark/>
          </w:tcPr>
          <w:p w14:paraId="0DC32B38"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35DB493"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0CE52BD8" w14:textId="3E20DF93" w:rsidR="00AC489B" w:rsidRPr="00B157DC" w:rsidRDefault="00E32468"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Specific deliverables have not yet been defined, however as the scientific process proceeds it is expected that these interim deliverables will be introduced into the company’s WMP.</w:t>
            </w:r>
          </w:p>
        </w:tc>
      </w:tr>
      <w:tr w:rsidR="00AC489B" w:rsidRPr="00B157DC" w14:paraId="1B2FFE1F" w14:textId="77777777" w:rsidTr="00AC489B">
        <w:trPr>
          <w:trHeight w:val="849"/>
        </w:trPr>
        <w:tc>
          <w:tcPr>
            <w:tcW w:w="540" w:type="dxa"/>
            <w:vMerge/>
            <w:tcBorders>
              <w:top w:val="nil"/>
              <w:left w:val="single" w:sz="4" w:space="0" w:color="auto"/>
              <w:bottom w:val="single" w:sz="4" w:space="0" w:color="auto"/>
              <w:right w:val="single" w:sz="4" w:space="0" w:color="auto"/>
            </w:tcBorders>
            <w:vAlign w:val="center"/>
            <w:hideMark/>
          </w:tcPr>
          <w:p w14:paraId="11FA779F"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0CBD113"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3620963A" w14:textId="40C19E8E" w:rsidR="00AC489B" w:rsidRPr="00B157DC" w:rsidRDefault="00E32468"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Specific deliverables have not yet been defined, however as the scientific process proceeds it is expected that these interim deliverables will be introduced into the company’s WMP.</w:t>
            </w:r>
          </w:p>
        </w:tc>
      </w:tr>
    </w:tbl>
    <w:p w14:paraId="03C53930" w14:textId="77777777" w:rsidR="00860755" w:rsidRPr="00860755" w:rsidRDefault="00860755" w:rsidP="00860755"/>
    <w:p w14:paraId="1CDC1700" w14:textId="77777777" w:rsidR="00780555" w:rsidRDefault="00780555">
      <w:pPr>
        <w:rPr>
          <w:rFonts w:asciiTheme="majorHAnsi" w:eastAsiaTheme="majorEastAsia" w:hAnsiTheme="majorHAnsi" w:cstheme="majorBidi"/>
          <w:b/>
          <w:iCs/>
        </w:rPr>
      </w:pPr>
      <w:r>
        <w:br w:type="page"/>
      </w:r>
    </w:p>
    <w:p w14:paraId="21021E5B" w14:textId="430E7645" w:rsidR="00860755" w:rsidRDefault="00860755" w:rsidP="007C0F9C">
      <w:pPr>
        <w:pStyle w:val="Heading4"/>
      </w:pPr>
      <w:r>
        <w:t>Documentation and disclosure of wildfire-related data and algorithms</w:t>
      </w:r>
    </w:p>
    <w:tbl>
      <w:tblPr>
        <w:tblW w:w="13087" w:type="dxa"/>
        <w:tblInd w:w="-5" w:type="dxa"/>
        <w:tblLook w:val="04A0" w:firstRow="1" w:lastRow="0" w:firstColumn="1" w:lastColumn="0" w:noHBand="0" w:noVBand="1"/>
      </w:tblPr>
      <w:tblGrid>
        <w:gridCol w:w="540"/>
        <w:gridCol w:w="1890"/>
        <w:gridCol w:w="10657"/>
      </w:tblGrid>
      <w:tr w:rsidR="00860755" w:rsidRPr="00B157DC" w14:paraId="47772D3B"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9EFCA62" w14:textId="77777777" w:rsidR="00860755" w:rsidRPr="00B157DC" w:rsidRDefault="00860755"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F33F628" w14:textId="77777777" w:rsidR="00860755" w:rsidRPr="00B157DC" w:rsidRDefault="00860755" w:rsidP="00570D0E">
            <w:pPr>
              <w:spacing w:after="0" w:line="240" w:lineRule="auto"/>
              <w:rPr>
                <w:rFonts w:ascii="Calibri" w:eastAsia="Times New Roman" w:hAnsi="Calibri" w:cs="Calibri"/>
                <w:color w:val="000000"/>
              </w:rPr>
            </w:pPr>
            <w:r>
              <w:rPr>
                <w:rFonts w:ascii="Calibri" w:eastAsia="Times New Roman" w:hAnsi="Calibri" w:cs="Calibri"/>
                <w:color w:val="000000"/>
              </w:rPr>
              <w:t>Data governance</w:t>
            </w:r>
          </w:p>
        </w:tc>
      </w:tr>
      <w:tr w:rsidR="00860755" w:rsidRPr="00B157DC" w14:paraId="0FEA4AB9"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20EFBF6" w14:textId="77777777" w:rsidR="00860755" w:rsidRPr="00B157DC" w:rsidRDefault="00860755"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53E4E9CD" w14:textId="6A05CB62" w:rsidR="00860755" w:rsidRPr="00860755" w:rsidRDefault="00860755" w:rsidP="00860755">
            <w:pPr>
              <w:rPr>
                <w:rFonts w:asciiTheme="majorHAnsi" w:eastAsiaTheme="majorEastAsia" w:hAnsiTheme="majorHAnsi" w:cstheme="majorBidi"/>
              </w:rPr>
            </w:pPr>
            <w:r>
              <w:t>Documentation and disclosure of wildfire-related data and algorithms</w:t>
            </w:r>
          </w:p>
        </w:tc>
      </w:tr>
      <w:tr w:rsidR="00AC489B" w:rsidRPr="00B157DC" w14:paraId="4E1BF4AE"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A41483E"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57D2C5F" w14:textId="1EEA9D93" w:rsidR="00AC489B" w:rsidRPr="00B157DC" w:rsidRDefault="00E32468" w:rsidP="00AC489B">
            <w:pPr>
              <w:spacing w:after="0" w:line="240" w:lineRule="auto"/>
              <w:rPr>
                <w:rFonts w:ascii="Calibri" w:eastAsia="Times New Roman" w:hAnsi="Calibri" w:cs="Calibri"/>
                <w:color w:val="000000"/>
              </w:rPr>
            </w:pPr>
            <w:r>
              <w:rPr>
                <w:rFonts w:ascii="Calibri" w:eastAsia="Times New Roman" w:hAnsi="Calibri" w:cs="Calibri"/>
                <w:color w:val="000000"/>
              </w:rPr>
              <w:t>Wildfire related data and algorithms are key elements in evaluating mitigation approaches and implementing those found to be the most effective.  As external conditions continue to evolve, better vetted approaches will produce improved outcomes for stakeholders at least cost.</w:t>
            </w:r>
          </w:p>
        </w:tc>
      </w:tr>
      <w:tr w:rsidR="00AC489B" w:rsidRPr="00B157DC" w14:paraId="0931D711"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1868B95"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41A59AD6" w14:textId="4720C3B1"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Implemented and Planned</w:t>
            </w:r>
          </w:p>
        </w:tc>
      </w:tr>
      <w:tr w:rsidR="00AC489B" w:rsidRPr="00B157DC" w14:paraId="7822B5DE"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8145A0D"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1FCF8B60" w14:textId="1D5932C6"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 xml:space="preserve">Peer review of considered and adopted algorithms related to wildfire and utility operations will introduce opportunities for improvements of these approaches and adoption by others for whom such algorithms may advance their approaches toward wildfire mitigation.  </w:t>
            </w:r>
            <w:r w:rsidRPr="00B157DC">
              <w:rPr>
                <w:rFonts w:ascii="Calibri" w:eastAsia="Times New Roman" w:hAnsi="Calibri" w:cs="Calibri"/>
                <w:color w:val="000000"/>
              </w:rPr>
              <w:t> </w:t>
            </w:r>
          </w:p>
        </w:tc>
      </w:tr>
      <w:tr w:rsidR="00AC489B" w:rsidRPr="00B157DC" w14:paraId="1C166E5C"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6A7F73D"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54C4C716" w14:textId="7B27B76D"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 considers data that drives PSPS decisions to be the highest priority, followed by data supportive of optimization of mitigation approaches, particularly those which are particularly costly. </w:t>
            </w:r>
          </w:p>
        </w:tc>
      </w:tr>
      <w:tr w:rsidR="00AC489B" w:rsidRPr="00B157DC" w14:paraId="797C8111"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3949152"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1597BEB9" w14:textId="5C6AB4C4"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As outlined previously, PacifiCorp has attempted to be transparent as to the influencers for PSPS and asset hardening approaches and expects to continue this approach.  It will explore opportunities to engage parties who may have specific insight into aspects of the data which the company may not be familiar with.</w:t>
            </w:r>
            <w:r w:rsidRPr="00B157DC">
              <w:rPr>
                <w:rFonts w:ascii="Calibri" w:eastAsia="Times New Roman" w:hAnsi="Calibri" w:cs="Calibri"/>
                <w:color w:val="000000"/>
              </w:rPr>
              <w:t> </w:t>
            </w:r>
          </w:p>
        </w:tc>
      </w:tr>
      <w:tr w:rsidR="00AC489B" w:rsidRPr="00B157DC" w14:paraId="22B317B1"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8705C6B"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4996366F" w14:textId="3401E0FB"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It is expected that outcomes such as those evidenced in Tables 2, 3, 4, 10 and 11 will provide insight into the effectiveness of the measures.</w:t>
            </w:r>
          </w:p>
        </w:tc>
      </w:tr>
      <w:tr w:rsidR="00AC489B" w:rsidRPr="00B157DC" w14:paraId="7397CDE2"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4BA0B332"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6F077375"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0BE537BC" w14:textId="21006A43"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 has provided transparency into its rationale during the filing and review process of its 2019 WMP.  Further, during the establishment of its PSPS plans it outlined its foundational analysis to Public Safety Partners, including weather professionals and fire scientists. Concurrently PacifiCorp is participating in the active Proactive De-energization proceeding and will incorporate guidance established during that process into any relevant algorithms or risk quantification. </w:t>
            </w:r>
          </w:p>
        </w:tc>
      </w:tr>
      <w:tr w:rsidR="00AC489B" w:rsidRPr="00B157DC" w14:paraId="4C8FB4A9" w14:textId="77777777" w:rsidTr="00570D0E">
        <w:trPr>
          <w:trHeight w:val="895"/>
        </w:trPr>
        <w:tc>
          <w:tcPr>
            <w:tcW w:w="540" w:type="dxa"/>
            <w:vMerge/>
            <w:tcBorders>
              <w:top w:val="nil"/>
              <w:left w:val="single" w:sz="4" w:space="0" w:color="auto"/>
              <w:bottom w:val="single" w:sz="4" w:space="0" w:color="auto"/>
              <w:right w:val="single" w:sz="4" w:space="0" w:color="auto"/>
            </w:tcBorders>
            <w:vAlign w:val="center"/>
            <w:hideMark/>
          </w:tcPr>
          <w:p w14:paraId="21C245D9"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4FE5B4B"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bottom"/>
            <w:hideMark/>
          </w:tcPr>
          <w:p w14:paraId="1D010E56" w14:textId="1579DD7E"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PacifiCorp intends to re-evaluate its PSPS triggers and determine the need for modifying the combination of KBDI, FFWI6 and wind gusts and explore whether a lower KBDI threshold should be considered that would likely be associated with a higher FFWI6 and wind gust.  These products will again be reviewed by interested Public Safety Professionals, fire scientists and weather professionals.</w:t>
            </w:r>
          </w:p>
        </w:tc>
      </w:tr>
      <w:tr w:rsidR="00AC489B" w:rsidRPr="00B157DC" w14:paraId="61B78607" w14:textId="77777777" w:rsidTr="00570D0E">
        <w:trPr>
          <w:trHeight w:val="804"/>
        </w:trPr>
        <w:tc>
          <w:tcPr>
            <w:tcW w:w="540" w:type="dxa"/>
            <w:vMerge/>
            <w:tcBorders>
              <w:top w:val="nil"/>
              <w:left w:val="single" w:sz="4" w:space="0" w:color="auto"/>
              <w:bottom w:val="single" w:sz="4" w:space="0" w:color="auto"/>
              <w:right w:val="single" w:sz="4" w:space="0" w:color="auto"/>
            </w:tcBorders>
            <w:vAlign w:val="center"/>
            <w:hideMark/>
          </w:tcPr>
          <w:p w14:paraId="401292CF"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396D9C1"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bottom"/>
            <w:hideMark/>
          </w:tcPr>
          <w:p w14:paraId="6D2C90AF" w14:textId="5F25DC2B"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PacifiCorp anticipates continued assessment of PSPS thresholds, particularly after is has an additional fire season to complement its most recent fire season experience.  Any approaches found particularly useful by stakeholders, regulators or other interested parties will be communicated.</w:t>
            </w:r>
          </w:p>
        </w:tc>
      </w:tr>
      <w:tr w:rsidR="00AC489B" w:rsidRPr="00B157DC" w14:paraId="3BDD1AEB" w14:textId="77777777" w:rsidTr="00570D0E">
        <w:trPr>
          <w:trHeight w:val="834"/>
        </w:trPr>
        <w:tc>
          <w:tcPr>
            <w:tcW w:w="540" w:type="dxa"/>
            <w:vMerge/>
            <w:tcBorders>
              <w:top w:val="nil"/>
              <w:left w:val="single" w:sz="4" w:space="0" w:color="auto"/>
              <w:bottom w:val="single" w:sz="4" w:space="0" w:color="auto"/>
              <w:right w:val="single" w:sz="4" w:space="0" w:color="auto"/>
            </w:tcBorders>
            <w:vAlign w:val="center"/>
            <w:hideMark/>
          </w:tcPr>
          <w:p w14:paraId="589DAF81"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462D675"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bottom"/>
            <w:hideMark/>
          </w:tcPr>
          <w:p w14:paraId="4ECA243D" w14:textId="24817384"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PacifiCorp anticipates continued assessment of PSPS thresholds, particularly after is has additional fire seasons to review. Any approaches found particularly useful by stakeholders, regulators or other interested parties will be communicated.</w:t>
            </w:r>
          </w:p>
        </w:tc>
      </w:tr>
      <w:tr w:rsidR="00AC489B" w:rsidRPr="00B157DC" w14:paraId="46D21D9C" w14:textId="77777777" w:rsidTr="00570D0E">
        <w:trPr>
          <w:trHeight w:val="849"/>
        </w:trPr>
        <w:tc>
          <w:tcPr>
            <w:tcW w:w="540" w:type="dxa"/>
            <w:vMerge/>
            <w:tcBorders>
              <w:top w:val="nil"/>
              <w:left w:val="single" w:sz="4" w:space="0" w:color="auto"/>
              <w:bottom w:val="single" w:sz="4" w:space="0" w:color="auto"/>
              <w:right w:val="single" w:sz="4" w:space="0" w:color="auto"/>
            </w:tcBorders>
            <w:vAlign w:val="center"/>
            <w:hideMark/>
          </w:tcPr>
          <w:p w14:paraId="2C5E6C49"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D6CE7DD"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bottom"/>
            <w:hideMark/>
          </w:tcPr>
          <w:p w14:paraId="1607DDBB" w14:textId="27F95D6A"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PacifiCorp anticipates continued assessment of PSPS thresholds, particularly after is has additional fire seasons to review. Any approaches found particularly useful by stakeholders, regulators or other interested parties will be communicated.</w:t>
            </w:r>
          </w:p>
        </w:tc>
      </w:tr>
    </w:tbl>
    <w:p w14:paraId="114C5F46" w14:textId="77777777" w:rsidR="00860755" w:rsidRPr="00860755" w:rsidRDefault="00860755" w:rsidP="00860755"/>
    <w:p w14:paraId="226A3539" w14:textId="77777777" w:rsidR="00780555" w:rsidRDefault="00780555">
      <w:pPr>
        <w:rPr>
          <w:rFonts w:asciiTheme="majorHAnsi" w:eastAsiaTheme="majorEastAsia" w:hAnsiTheme="majorHAnsi" w:cstheme="majorBidi"/>
          <w:b/>
          <w:iCs/>
        </w:rPr>
      </w:pPr>
      <w:r>
        <w:br w:type="page"/>
      </w:r>
    </w:p>
    <w:p w14:paraId="3BEC86EC" w14:textId="426B1DFC" w:rsidR="00860755" w:rsidRDefault="00860755" w:rsidP="007C0F9C">
      <w:pPr>
        <w:pStyle w:val="Heading4"/>
      </w:pPr>
      <w:r>
        <w:t>Tracking and analysis of near miss data</w:t>
      </w:r>
    </w:p>
    <w:tbl>
      <w:tblPr>
        <w:tblW w:w="13087" w:type="dxa"/>
        <w:tblInd w:w="-5" w:type="dxa"/>
        <w:tblLook w:val="04A0" w:firstRow="1" w:lastRow="0" w:firstColumn="1" w:lastColumn="0" w:noHBand="0" w:noVBand="1"/>
      </w:tblPr>
      <w:tblGrid>
        <w:gridCol w:w="540"/>
        <w:gridCol w:w="1890"/>
        <w:gridCol w:w="10657"/>
      </w:tblGrid>
      <w:tr w:rsidR="00860755" w:rsidRPr="00B157DC" w14:paraId="552EDA53"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F975841" w14:textId="77777777" w:rsidR="00860755" w:rsidRPr="00B157DC" w:rsidRDefault="00860755"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1C21BBD0" w14:textId="77777777" w:rsidR="00860755" w:rsidRPr="00B157DC" w:rsidRDefault="00860755" w:rsidP="00570D0E">
            <w:pPr>
              <w:spacing w:after="0" w:line="240" w:lineRule="auto"/>
              <w:rPr>
                <w:rFonts w:ascii="Calibri" w:eastAsia="Times New Roman" w:hAnsi="Calibri" w:cs="Calibri"/>
                <w:color w:val="000000"/>
              </w:rPr>
            </w:pPr>
            <w:r>
              <w:rPr>
                <w:rFonts w:ascii="Calibri" w:eastAsia="Times New Roman" w:hAnsi="Calibri" w:cs="Calibri"/>
                <w:color w:val="000000"/>
              </w:rPr>
              <w:t>Data governance</w:t>
            </w:r>
          </w:p>
        </w:tc>
      </w:tr>
      <w:tr w:rsidR="00860755" w:rsidRPr="00B157DC" w14:paraId="7830730C"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17A9219" w14:textId="77777777" w:rsidR="00860755" w:rsidRPr="00B157DC" w:rsidRDefault="00860755"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56438ACB" w14:textId="05E6AD97" w:rsidR="00860755" w:rsidRPr="00860755" w:rsidRDefault="00860755" w:rsidP="00860755">
            <w:pPr>
              <w:rPr>
                <w:rFonts w:asciiTheme="majorHAnsi" w:eastAsiaTheme="majorEastAsia" w:hAnsiTheme="majorHAnsi" w:cstheme="majorBidi"/>
              </w:rPr>
            </w:pPr>
            <w:r>
              <w:t>Tracking and analysis of near miss data</w:t>
            </w:r>
          </w:p>
        </w:tc>
      </w:tr>
      <w:tr w:rsidR="00AC489B" w:rsidRPr="00B157DC" w14:paraId="495FA9E6" w14:textId="77777777" w:rsidTr="00AC489B">
        <w:trPr>
          <w:trHeight w:val="122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5BA8ED7"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106B523" w14:textId="310F56FB"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Near miss data may provide opportunities to evaluate conditions not conducive to ignition, which could help identify specific conditions, locations, topological or other specifics that are lower probability of ignition, while enabling the corollary conditions (</w:t>
            </w:r>
            <w:r w:rsidR="00622B3C">
              <w:rPr>
                <w:rFonts w:ascii="Calibri" w:eastAsia="Times New Roman" w:hAnsi="Calibri" w:cs="Calibri"/>
                <w:color w:val="000000"/>
              </w:rPr>
              <w:t>i.e.</w:t>
            </w:r>
            <w:r>
              <w:rPr>
                <w:rFonts w:ascii="Calibri" w:eastAsia="Times New Roman" w:hAnsi="Calibri" w:cs="Calibri"/>
                <w:color w:val="000000"/>
              </w:rPr>
              <w:t xml:space="preserve"> actual ignitions) to be further analyzed.  </w:t>
            </w:r>
          </w:p>
        </w:tc>
      </w:tr>
      <w:tr w:rsidR="00AC489B" w:rsidRPr="00B157DC" w14:paraId="6D762A7D"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605C082"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55B720E7" w14:textId="667E41A1" w:rsidR="00AC489B" w:rsidRPr="00B157DC" w:rsidRDefault="00AC489B" w:rsidP="00AC489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Implemented</w:t>
            </w:r>
          </w:p>
        </w:tc>
      </w:tr>
      <w:tr w:rsidR="00AC489B" w:rsidRPr="00B157DC" w14:paraId="21779515" w14:textId="77777777" w:rsidTr="00AC489B">
        <w:trPr>
          <w:trHeight w:val="134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948DED1"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2B98D6DD" w14:textId="7ACEECDE"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In PacifiCorp’s 2019 WMP it proposed effectiveness measures that might be considered to be near miss data sources, specifically fault events (from its outage reporting system), fault events where fire was involved and ignition events.  Those fault events which do not lead to ignition offer insight into environmental, operational and conditional information which might better inform future actions to mitigate utility-caused ignitions.</w:t>
            </w:r>
          </w:p>
        </w:tc>
      </w:tr>
      <w:tr w:rsidR="00AC489B" w:rsidRPr="00B157DC" w14:paraId="71B6A0CD" w14:textId="77777777" w:rsidTr="00AC489B">
        <w:trPr>
          <w:trHeight w:val="125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39F1455"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08DBC238" w14:textId="4CF1FEF5"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Data prioritization will be targeted toward continuing to broadly categorize outage data as completely as possible using the proposed methods in the company’s proposed effectiveness metrics in addition to continuing to explore the newly established ignition probability drivers developed for the 2020 WMP.</w:t>
            </w:r>
          </w:p>
        </w:tc>
      </w:tr>
      <w:tr w:rsidR="00AC489B" w:rsidRPr="00B157DC" w14:paraId="4C648CFF" w14:textId="77777777" w:rsidTr="00AC489B">
        <w:trPr>
          <w:trHeight w:val="116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643DD19"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7485CF09" w14:textId="682B862F" w:rsidR="00AC489B" w:rsidRPr="00B157DC" w:rsidRDefault="00AC489B" w:rsidP="00AC489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 xml:space="preserve">PacifiCorp has internally reviewed its proposed metrics, the relationships creating the ignition probability drivers and will be producing its fire incident data report, all of which can be made available for quality review.  As the company analyzes this data it will discover opportunities for improving data quality which it will cycle into the </w:t>
            </w:r>
            <w:r w:rsidR="0047610B">
              <w:rPr>
                <w:rFonts w:ascii="Calibri" w:eastAsia="Times New Roman" w:hAnsi="Calibri" w:cs="Calibri"/>
                <w:color w:val="000000"/>
              </w:rPr>
              <w:t>data set</w:t>
            </w:r>
            <w:r>
              <w:rPr>
                <w:rFonts w:ascii="Calibri" w:eastAsia="Times New Roman" w:hAnsi="Calibri" w:cs="Calibri"/>
                <w:color w:val="000000"/>
              </w:rPr>
              <w:t>s.</w:t>
            </w:r>
          </w:p>
        </w:tc>
      </w:tr>
      <w:tr w:rsidR="00AC489B" w:rsidRPr="00B157DC" w14:paraId="4940872A"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881EEE0"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3BB5D1DB" w14:textId="45BBB3EA"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Assessment of near miss trends will demonstrate the effectiveness of programs adopted through the WMP, which are expected to be further evidenced through Tables 2, 3, 10 and 11.</w:t>
            </w:r>
            <w:r w:rsidRPr="00B157DC">
              <w:rPr>
                <w:rFonts w:ascii="Calibri" w:eastAsia="Times New Roman" w:hAnsi="Calibri" w:cs="Calibri"/>
                <w:color w:val="000000"/>
              </w:rPr>
              <w:t> </w:t>
            </w:r>
          </w:p>
        </w:tc>
      </w:tr>
      <w:tr w:rsidR="00AC489B" w:rsidRPr="00B157DC" w14:paraId="46A0451A" w14:textId="77777777" w:rsidTr="00AC489B">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4B8E3079"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28E6601C"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2901D6F5" w14:textId="00EF0BCE"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PacifiCorp outlined its approach to assessing near miss analysis with the graphic depicted in Figure 1 in Section 3; to the extent that the fault events, ignitions and overlaps change these variations will support assessment of the variations.  If however, variations in underlying tracking systems supporting this analysis occur, incorrect conclusions could result.</w:t>
            </w:r>
          </w:p>
        </w:tc>
      </w:tr>
      <w:tr w:rsidR="00AC489B" w:rsidRPr="00B157DC" w14:paraId="72403712" w14:textId="77777777" w:rsidTr="00AC489B">
        <w:trPr>
          <w:trHeight w:val="895"/>
        </w:trPr>
        <w:tc>
          <w:tcPr>
            <w:tcW w:w="540" w:type="dxa"/>
            <w:vMerge/>
            <w:tcBorders>
              <w:top w:val="nil"/>
              <w:left w:val="single" w:sz="4" w:space="0" w:color="auto"/>
              <w:bottom w:val="single" w:sz="4" w:space="0" w:color="auto"/>
              <w:right w:val="single" w:sz="4" w:space="0" w:color="auto"/>
            </w:tcBorders>
            <w:vAlign w:val="center"/>
            <w:hideMark/>
          </w:tcPr>
          <w:p w14:paraId="0D87D6F5"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F4E26AF"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642ECB75" w14:textId="5AB2BAE7"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Review opportunities for further data quality improvements associated with data mapping of fault and ignition probability drivers, including components involved.</w:t>
            </w:r>
          </w:p>
        </w:tc>
      </w:tr>
      <w:tr w:rsidR="00AC489B" w:rsidRPr="00B157DC" w14:paraId="4D4DE88D" w14:textId="77777777" w:rsidTr="00AC489B">
        <w:trPr>
          <w:trHeight w:val="804"/>
        </w:trPr>
        <w:tc>
          <w:tcPr>
            <w:tcW w:w="540" w:type="dxa"/>
            <w:vMerge/>
            <w:tcBorders>
              <w:top w:val="nil"/>
              <w:left w:val="single" w:sz="4" w:space="0" w:color="auto"/>
              <w:bottom w:val="single" w:sz="4" w:space="0" w:color="auto"/>
              <w:right w:val="single" w:sz="4" w:space="0" w:color="auto"/>
            </w:tcBorders>
            <w:vAlign w:val="center"/>
            <w:hideMark/>
          </w:tcPr>
          <w:p w14:paraId="248D9923"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738A742"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03757D20" w14:textId="0B5DFAAF"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Prepare refresh analysis of fault events, ignition probability drivers and involved components.</w:t>
            </w:r>
          </w:p>
        </w:tc>
      </w:tr>
      <w:tr w:rsidR="00AC489B" w:rsidRPr="00B157DC" w14:paraId="3D564E24" w14:textId="77777777" w:rsidTr="00AC489B">
        <w:trPr>
          <w:trHeight w:val="834"/>
        </w:trPr>
        <w:tc>
          <w:tcPr>
            <w:tcW w:w="540" w:type="dxa"/>
            <w:vMerge/>
            <w:tcBorders>
              <w:top w:val="nil"/>
              <w:left w:val="single" w:sz="4" w:space="0" w:color="auto"/>
              <w:bottom w:val="single" w:sz="4" w:space="0" w:color="auto"/>
              <w:right w:val="single" w:sz="4" w:space="0" w:color="auto"/>
            </w:tcBorders>
            <w:vAlign w:val="center"/>
            <w:hideMark/>
          </w:tcPr>
          <w:p w14:paraId="40DF3E57"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F6776A2"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4F3EF553" w14:textId="24BCCF1F"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Prepare refresh analysis of fault events, ignition probability drivers and involved components; incorporate findings into risk analysis framework as appropriate for any regulatory requirements associated with risk based modeling systems.</w:t>
            </w:r>
          </w:p>
        </w:tc>
      </w:tr>
      <w:tr w:rsidR="00AC489B" w:rsidRPr="00B157DC" w14:paraId="31170F90" w14:textId="77777777" w:rsidTr="00AC489B">
        <w:trPr>
          <w:trHeight w:val="849"/>
        </w:trPr>
        <w:tc>
          <w:tcPr>
            <w:tcW w:w="540" w:type="dxa"/>
            <w:vMerge/>
            <w:tcBorders>
              <w:top w:val="nil"/>
              <w:left w:val="single" w:sz="4" w:space="0" w:color="auto"/>
              <w:bottom w:val="single" w:sz="4" w:space="0" w:color="auto"/>
              <w:right w:val="single" w:sz="4" w:space="0" w:color="auto"/>
            </w:tcBorders>
            <w:vAlign w:val="center"/>
            <w:hideMark/>
          </w:tcPr>
          <w:p w14:paraId="33007E84"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50253B6"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35524B14" w14:textId="33B6EAE4" w:rsidR="00AC489B" w:rsidRPr="00B157DC" w:rsidRDefault="00AC489B" w:rsidP="00AC489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Prepare refresh analysis of fault events, ignition probability drivers and involved components; incorporate findings into risk analysis framework as appropriate for any regulatory requirements associated with risk based modeling systems.</w:t>
            </w:r>
          </w:p>
        </w:tc>
      </w:tr>
    </w:tbl>
    <w:p w14:paraId="745B59F7" w14:textId="77777777" w:rsidR="00860755" w:rsidRPr="00860755" w:rsidRDefault="00860755" w:rsidP="00860755"/>
    <w:p w14:paraId="16D6ADF5" w14:textId="77777777" w:rsidR="00780555" w:rsidRDefault="00780555">
      <w:pPr>
        <w:rPr>
          <w:rFonts w:asciiTheme="majorHAnsi" w:eastAsiaTheme="majorEastAsia" w:hAnsiTheme="majorHAnsi" w:cstheme="majorBidi"/>
          <w:b/>
          <w:iCs/>
        </w:rPr>
      </w:pPr>
      <w:r>
        <w:br w:type="page"/>
      </w:r>
    </w:p>
    <w:p w14:paraId="475D6221" w14:textId="5F889C07" w:rsidR="00860755" w:rsidRDefault="00860755" w:rsidP="007C0F9C">
      <w:pPr>
        <w:pStyle w:val="Heading4"/>
      </w:pPr>
      <w:r>
        <w:t>Other / not listed [only if an initiative cannot feasibly be classified within those listed above]</w:t>
      </w:r>
    </w:p>
    <w:tbl>
      <w:tblPr>
        <w:tblW w:w="13087" w:type="dxa"/>
        <w:tblInd w:w="-5" w:type="dxa"/>
        <w:tblLook w:val="04A0" w:firstRow="1" w:lastRow="0" w:firstColumn="1" w:lastColumn="0" w:noHBand="0" w:noVBand="1"/>
      </w:tblPr>
      <w:tblGrid>
        <w:gridCol w:w="2430"/>
        <w:gridCol w:w="10657"/>
      </w:tblGrid>
      <w:tr w:rsidR="00860755" w:rsidRPr="00B157DC" w14:paraId="20D216F2"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3BA10CD" w14:textId="77777777" w:rsidR="00860755" w:rsidRPr="00B157DC" w:rsidRDefault="00860755"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4237F29" w14:textId="77777777" w:rsidR="00860755" w:rsidRPr="00B157DC" w:rsidRDefault="00860755" w:rsidP="00570D0E">
            <w:pPr>
              <w:spacing w:after="0" w:line="240" w:lineRule="auto"/>
              <w:rPr>
                <w:rFonts w:ascii="Calibri" w:eastAsia="Times New Roman" w:hAnsi="Calibri" w:cs="Calibri"/>
                <w:color w:val="000000"/>
              </w:rPr>
            </w:pPr>
            <w:r>
              <w:rPr>
                <w:rFonts w:ascii="Calibri" w:eastAsia="Times New Roman" w:hAnsi="Calibri" w:cs="Calibri"/>
                <w:color w:val="000000"/>
              </w:rPr>
              <w:t>Data governance</w:t>
            </w:r>
          </w:p>
        </w:tc>
      </w:tr>
      <w:tr w:rsidR="00860755" w:rsidRPr="00B157DC" w14:paraId="67A9A712"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6C70D98" w14:textId="77777777" w:rsidR="00860755" w:rsidRPr="00B157DC" w:rsidRDefault="00860755"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0D61453B" w14:textId="66A238C2" w:rsidR="00860755" w:rsidRPr="00860755" w:rsidRDefault="00860755" w:rsidP="00860755">
            <w:pPr>
              <w:rPr>
                <w:rFonts w:asciiTheme="majorHAnsi" w:eastAsiaTheme="majorEastAsia" w:hAnsiTheme="majorHAnsi" w:cstheme="majorBidi"/>
              </w:rPr>
            </w:pPr>
            <w:r>
              <w:t>Other / not listed [only if an initiative cannot feasibly be classified within those listed above]</w:t>
            </w:r>
          </w:p>
        </w:tc>
      </w:tr>
      <w:tr w:rsidR="00860755" w:rsidRPr="00B157DC" w14:paraId="36C0FD84"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27B580B" w14:textId="77777777" w:rsidR="00860755" w:rsidRPr="00B157DC" w:rsidRDefault="00860755"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00ED9D87" w14:textId="1226D9A2" w:rsidR="00860755" w:rsidRPr="00B157DC" w:rsidRDefault="00860755"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AC489B">
              <w:rPr>
                <w:rFonts w:ascii="Calibri" w:eastAsia="Times New Roman" w:hAnsi="Calibri" w:cs="Calibri"/>
                <w:color w:val="000000"/>
              </w:rPr>
              <w:t xml:space="preserve">PacifiCorp does not have any other data governance wildfire mitigation programs at this time. </w:t>
            </w:r>
          </w:p>
        </w:tc>
      </w:tr>
    </w:tbl>
    <w:p w14:paraId="2C4349C2" w14:textId="77777777" w:rsidR="00860755" w:rsidRDefault="00860755" w:rsidP="00C05FF4"/>
    <w:p w14:paraId="0CDF42C4" w14:textId="77777777" w:rsidR="00860755" w:rsidRDefault="00860755" w:rsidP="00C05FF4"/>
    <w:p w14:paraId="11684E99" w14:textId="77777777" w:rsidR="004B190E" w:rsidRDefault="004B190E">
      <w:pPr>
        <w:jc w:val="left"/>
      </w:pPr>
      <w:r>
        <w:br w:type="page"/>
      </w:r>
    </w:p>
    <w:p w14:paraId="6C1119CA" w14:textId="54CB2C1E" w:rsidR="00860755" w:rsidRDefault="005F02C8" w:rsidP="005F02C8">
      <w:pPr>
        <w:keepNext/>
      </w:pPr>
      <w:r>
        <w:t xml:space="preserve">The following table includes details regarding PacifiCorp’s </w:t>
      </w:r>
      <w:r w:rsidR="00506972">
        <w:t xml:space="preserve">data governance as it applies to the company’s </w:t>
      </w:r>
      <w:r>
        <w:t xml:space="preserve">wildfire mitigation programs. </w:t>
      </w:r>
      <w:r w:rsidR="004B190E">
        <w:t>The 2019 WMP did not include specific annual requirements and, therefore, PacifiCorp only provided the total proposed program units and costs. Including any 2019 plan values for WMP programs contemplated in the company’s 2019 WMP would be confusing and not helpful in understanding progress or the company’s overall programs as these values reflect the total multi-year program proposals.</w:t>
      </w:r>
    </w:p>
    <w:p w14:paraId="02537774" w14:textId="3C270A26" w:rsidR="002F404B" w:rsidRPr="002F404B" w:rsidRDefault="002F404B" w:rsidP="002F404B">
      <w:pPr>
        <w:pStyle w:val="Caption"/>
        <w:keepNext/>
        <w:rPr>
          <w:b/>
          <w:i w:val="0"/>
          <w:color w:val="auto"/>
          <w:sz w:val="22"/>
        </w:rPr>
      </w:pPr>
      <w:bookmarkStart w:id="134" w:name="_Toc31813724"/>
      <w:r w:rsidRPr="002F404B">
        <w:rPr>
          <w:b/>
          <w:i w:val="0"/>
          <w:color w:val="auto"/>
          <w:sz w:val="22"/>
        </w:rPr>
        <w:t xml:space="preserve">Table </w:t>
      </w:r>
      <w:r w:rsidRPr="002F404B">
        <w:rPr>
          <w:b/>
          <w:i w:val="0"/>
          <w:color w:val="auto"/>
          <w:sz w:val="22"/>
        </w:rPr>
        <w:fldChar w:fldCharType="begin"/>
      </w:r>
      <w:r w:rsidRPr="002F404B">
        <w:rPr>
          <w:b/>
          <w:i w:val="0"/>
          <w:color w:val="auto"/>
          <w:sz w:val="22"/>
        </w:rPr>
        <w:instrText xml:space="preserve"> SEQ Table \* ARABIC </w:instrText>
      </w:r>
      <w:r w:rsidRPr="002F404B">
        <w:rPr>
          <w:b/>
          <w:i w:val="0"/>
          <w:color w:val="auto"/>
          <w:sz w:val="22"/>
        </w:rPr>
        <w:fldChar w:fldCharType="separate"/>
      </w:r>
      <w:r w:rsidR="00460160">
        <w:rPr>
          <w:b/>
          <w:i w:val="0"/>
          <w:noProof/>
          <w:color w:val="auto"/>
          <w:sz w:val="22"/>
        </w:rPr>
        <w:t>27</w:t>
      </w:r>
      <w:r w:rsidRPr="002F404B">
        <w:rPr>
          <w:b/>
          <w:i w:val="0"/>
          <w:color w:val="auto"/>
          <w:sz w:val="22"/>
        </w:rPr>
        <w:fldChar w:fldCharType="end"/>
      </w:r>
      <w:r w:rsidRPr="002F404B">
        <w:rPr>
          <w:b/>
          <w:i w:val="0"/>
          <w:color w:val="auto"/>
          <w:sz w:val="22"/>
        </w:rPr>
        <w:t>: Data governance</w:t>
      </w:r>
      <w:bookmarkEnd w:id="134"/>
    </w:p>
    <w:tbl>
      <w:tblPr>
        <w:tblW w:w="12960" w:type="dxa"/>
        <w:tblLook w:val="04A0" w:firstRow="1" w:lastRow="0" w:firstColumn="1" w:lastColumn="0" w:noHBand="0" w:noVBand="1"/>
      </w:tblPr>
      <w:tblGrid>
        <w:gridCol w:w="1703"/>
        <w:gridCol w:w="1177"/>
        <w:gridCol w:w="840"/>
        <w:gridCol w:w="840"/>
        <w:gridCol w:w="840"/>
        <w:gridCol w:w="840"/>
        <w:gridCol w:w="840"/>
        <w:gridCol w:w="840"/>
        <w:gridCol w:w="840"/>
        <w:gridCol w:w="840"/>
        <w:gridCol w:w="840"/>
        <w:gridCol w:w="840"/>
        <w:gridCol w:w="840"/>
        <w:gridCol w:w="840"/>
      </w:tblGrid>
      <w:tr w:rsidR="000555CE" w:rsidRPr="000555CE" w14:paraId="5CB58E69" w14:textId="77777777" w:rsidTr="00D570A1">
        <w:trPr>
          <w:trHeight w:val="1410"/>
        </w:trPr>
        <w:tc>
          <w:tcPr>
            <w:tcW w:w="1840"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14:paraId="27D34AB0"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Initiative activity</w:t>
            </w:r>
          </w:p>
        </w:tc>
        <w:tc>
          <w:tcPr>
            <w:tcW w:w="1340" w:type="dxa"/>
            <w:tcBorders>
              <w:top w:val="single" w:sz="4" w:space="0" w:color="auto"/>
              <w:left w:val="nil"/>
              <w:bottom w:val="single" w:sz="4" w:space="0" w:color="auto"/>
              <w:right w:val="single" w:sz="4" w:space="0" w:color="auto"/>
            </w:tcBorders>
            <w:shd w:val="clear" w:color="000000" w:fill="D9D9D9"/>
            <w:textDirection w:val="tbRl"/>
            <w:hideMark/>
          </w:tcPr>
          <w:p w14:paraId="6FE4FD6E"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year</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3EDB4758"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Line miles to be treated</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7D4CC179"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Spend/treated line mile</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04A73C3E"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Ignition probability drivers targeted</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1EBEBE9D"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Risk reduction</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16A34755"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risk-spend efficiency</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10F4477F"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Other risk drivers addressed</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06678EC9"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Existing/new</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4DDD589C"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Existing: What proceeding has reviewed program</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3F9D3D3A"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If new: Memorandum account</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0E42AAC5"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In/exceeding compliance with regulations</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2E9E1318"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Cite associated rule</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014F5D29"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Comments</w:t>
            </w:r>
          </w:p>
        </w:tc>
      </w:tr>
      <w:tr w:rsidR="000555CE" w:rsidRPr="000555CE" w14:paraId="030AB72D" w14:textId="77777777" w:rsidTr="00D570A1">
        <w:trPr>
          <w:trHeight w:val="300"/>
        </w:trPr>
        <w:tc>
          <w:tcPr>
            <w:tcW w:w="1840" w:type="dxa"/>
            <w:vMerge w:val="restart"/>
            <w:tcBorders>
              <w:top w:val="nil"/>
              <w:left w:val="single" w:sz="4" w:space="0" w:color="auto"/>
              <w:bottom w:val="single" w:sz="4" w:space="0" w:color="auto"/>
              <w:right w:val="single" w:sz="4" w:space="0" w:color="auto"/>
            </w:tcBorders>
            <w:shd w:val="clear" w:color="auto" w:fill="auto"/>
            <w:hideMark/>
          </w:tcPr>
          <w:p w14:paraId="3C254BE8" w14:textId="787EFC6A"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 xml:space="preserve">1. Centralized repository for </w:t>
            </w:r>
            <w:r w:rsidR="00622B3C" w:rsidRPr="000555CE">
              <w:rPr>
                <w:rFonts w:ascii="Calibri" w:eastAsia="Times New Roman" w:hAnsi="Calibri" w:cs="Calibri"/>
                <w:color w:val="000000"/>
                <w:sz w:val="16"/>
                <w:szCs w:val="16"/>
              </w:rPr>
              <w:t>data</w:t>
            </w:r>
          </w:p>
        </w:tc>
        <w:tc>
          <w:tcPr>
            <w:tcW w:w="1340" w:type="dxa"/>
            <w:tcBorders>
              <w:top w:val="nil"/>
              <w:left w:val="nil"/>
              <w:bottom w:val="single" w:sz="4" w:space="0" w:color="auto"/>
              <w:right w:val="single" w:sz="4" w:space="0" w:color="auto"/>
            </w:tcBorders>
            <w:shd w:val="clear" w:color="auto" w:fill="auto"/>
            <w:vAlign w:val="bottom"/>
            <w:hideMark/>
          </w:tcPr>
          <w:p w14:paraId="7DDDC896"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2019 plan</w:t>
            </w:r>
          </w:p>
        </w:tc>
        <w:tc>
          <w:tcPr>
            <w:tcW w:w="11520"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065235F" w14:textId="2E8F35A6"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 xml:space="preserve">PacifiCorp, at this time, does not have a </w:t>
            </w:r>
            <w:r w:rsidR="00D570A1" w:rsidRPr="000555CE">
              <w:rPr>
                <w:rFonts w:ascii="Calibri" w:eastAsia="Times New Roman" w:hAnsi="Calibri" w:cs="Calibri"/>
                <w:color w:val="000000"/>
                <w:sz w:val="16"/>
                <w:szCs w:val="16"/>
              </w:rPr>
              <w:t>specific</w:t>
            </w:r>
            <w:r w:rsidRPr="000555CE">
              <w:rPr>
                <w:rFonts w:ascii="Calibri" w:eastAsia="Times New Roman" w:hAnsi="Calibri" w:cs="Calibri"/>
                <w:color w:val="000000"/>
                <w:sz w:val="16"/>
                <w:szCs w:val="16"/>
              </w:rPr>
              <w:t xml:space="preserve"> data governance wildfire mitigation program focused on a centralized repository for data that maps to the tracking and level of details requested in this table. Additional details regarding PacifiCorp's plan and approach are included in Section 5.3.7.1.</w:t>
            </w:r>
          </w:p>
        </w:tc>
      </w:tr>
      <w:tr w:rsidR="000555CE" w:rsidRPr="000555CE" w14:paraId="167E9E40"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4D21EDA6"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29A6CAE8"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2019 actual</w:t>
            </w:r>
          </w:p>
        </w:tc>
        <w:tc>
          <w:tcPr>
            <w:tcW w:w="11520" w:type="dxa"/>
            <w:gridSpan w:val="12"/>
            <w:vMerge/>
            <w:tcBorders>
              <w:top w:val="nil"/>
              <w:left w:val="nil"/>
              <w:bottom w:val="single" w:sz="4" w:space="0" w:color="auto"/>
              <w:right w:val="single" w:sz="4" w:space="0" w:color="auto"/>
            </w:tcBorders>
            <w:vAlign w:val="center"/>
            <w:hideMark/>
          </w:tcPr>
          <w:p w14:paraId="7EC2E957"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6D35028D"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1289C99B"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4B07F64E"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2020</w:t>
            </w:r>
          </w:p>
        </w:tc>
        <w:tc>
          <w:tcPr>
            <w:tcW w:w="11520" w:type="dxa"/>
            <w:gridSpan w:val="12"/>
            <w:vMerge/>
            <w:tcBorders>
              <w:top w:val="nil"/>
              <w:left w:val="nil"/>
              <w:bottom w:val="single" w:sz="4" w:space="0" w:color="auto"/>
              <w:right w:val="single" w:sz="4" w:space="0" w:color="auto"/>
            </w:tcBorders>
            <w:vAlign w:val="center"/>
            <w:hideMark/>
          </w:tcPr>
          <w:p w14:paraId="0B80F49E"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4A5FBF06"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25AFBB0F"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61A7EE36"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2021</w:t>
            </w:r>
          </w:p>
        </w:tc>
        <w:tc>
          <w:tcPr>
            <w:tcW w:w="11520" w:type="dxa"/>
            <w:gridSpan w:val="12"/>
            <w:vMerge/>
            <w:tcBorders>
              <w:top w:val="nil"/>
              <w:left w:val="nil"/>
              <w:bottom w:val="single" w:sz="4" w:space="0" w:color="auto"/>
              <w:right w:val="single" w:sz="4" w:space="0" w:color="auto"/>
            </w:tcBorders>
            <w:vAlign w:val="center"/>
            <w:hideMark/>
          </w:tcPr>
          <w:p w14:paraId="026A7D90"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70A5BE27"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56302E7C"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11742BB5"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2022</w:t>
            </w:r>
          </w:p>
        </w:tc>
        <w:tc>
          <w:tcPr>
            <w:tcW w:w="11520" w:type="dxa"/>
            <w:gridSpan w:val="12"/>
            <w:vMerge/>
            <w:tcBorders>
              <w:top w:val="nil"/>
              <w:left w:val="nil"/>
              <w:bottom w:val="single" w:sz="4" w:space="0" w:color="auto"/>
              <w:right w:val="single" w:sz="4" w:space="0" w:color="auto"/>
            </w:tcBorders>
            <w:vAlign w:val="center"/>
            <w:hideMark/>
          </w:tcPr>
          <w:p w14:paraId="30BD7E5F"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7AB8CA5B" w14:textId="77777777" w:rsidTr="00D570A1">
        <w:trPr>
          <w:trHeight w:val="465"/>
        </w:trPr>
        <w:tc>
          <w:tcPr>
            <w:tcW w:w="1840" w:type="dxa"/>
            <w:vMerge/>
            <w:tcBorders>
              <w:top w:val="nil"/>
              <w:left w:val="single" w:sz="4" w:space="0" w:color="auto"/>
              <w:bottom w:val="single" w:sz="4" w:space="0" w:color="auto"/>
              <w:right w:val="single" w:sz="4" w:space="0" w:color="auto"/>
            </w:tcBorders>
            <w:vAlign w:val="center"/>
            <w:hideMark/>
          </w:tcPr>
          <w:p w14:paraId="217CCE7D"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4C0A4FAD"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2020-2022 plan total</w:t>
            </w:r>
          </w:p>
        </w:tc>
        <w:tc>
          <w:tcPr>
            <w:tcW w:w="11520" w:type="dxa"/>
            <w:gridSpan w:val="12"/>
            <w:vMerge/>
            <w:tcBorders>
              <w:top w:val="nil"/>
              <w:left w:val="nil"/>
              <w:bottom w:val="single" w:sz="4" w:space="0" w:color="auto"/>
              <w:right w:val="single" w:sz="4" w:space="0" w:color="auto"/>
            </w:tcBorders>
            <w:vAlign w:val="center"/>
            <w:hideMark/>
          </w:tcPr>
          <w:p w14:paraId="429F7784"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5A6748A7" w14:textId="77777777" w:rsidTr="00D570A1">
        <w:trPr>
          <w:trHeight w:val="300"/>
        </w:trPr>
        <w:tc>
          <w:tcPr>
            <w:tcW w:w="1840" w:type="dxa"/>
            <w:vMerge w:val="restart"/>
            <w:tcBorders>
              <w:top w:val="nil"/>
              <w:left w:val="single" w:sz="4" w:space="0" w:color="auto"/>
              <w:bottom w:val="single" w:sz="4" w:space="0" w:color="auto"/>
              <w:right w:val="single" w:sz="4" w:space="0" w:color="auto"/>
            </w:tcBorders>
            <w:shd w:val="clear" w:color="auto" w:fill="auto"/>
            <w:hideMark/>
          </w:tcPr>
          <w:p w14:paraId="1E38093C" w14:textId="79E24D74"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 xml:space="preserve">2. </w:t>
            </w:r>
            <w:r w:rsidR="00D570A1" w:rsidRPr="000555CE">
              <w:rPr>
                <w:rFonts w:ascii="Calibri" w:eastAsia="Times New Roman" w:hAnsi="Calibri" w:cs="Calibri"/>
                <w:color w:val="000000"/>
                <w:sz w:val="16"/>
                <w:szCs w:val="16"/>
              </w:rPr>
              <w:t>Collaborative</w:t>
            </w:r>
            <w:r w:rsidRPr="000555CE">
              <w:rPr>
                <w:rFonts w:ascii="Calibri" w:eastAsia="Times New Roman" w:hAnsi="Calibri" w:cs="Calibri"/>
                <w:color w:val="000000"/>
                <w:sz w:val="16"/>
                <w:szCs w:val="16"/>
              </w:rPr>
              <w:t xml:space="preserve"> research on utility ignition and/or wildfire</w:t>
            </w:r>
          </w:p>
        </w:tc>
        <w:tc>
          <w:tcPr>
            <w:tcW w:w="1340" w:type="dxa"/>
            <w:tcBorders>
              <w:top w:val="nil"/>
              <w:left w:val="nil"/>
              <w:bottom w:val="single" w:sz="4" w:space="0" w:color="auto"/>
              <w:right w:val="single" w:sz="4" w:space="0" w:color="auto"/>
            </w:tcBorders>
            <w:shd w:val="clear" w:color="auto" w:fill="auto"/>
            <w:vAlign w:val="bottom"/>
            <w:hideMark/>
          </w:tcPr>
          <w:p w14:paraId="66C70628"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2019 plan</w:t>
            </w:r>
          </w:p>
        </w:tc>
        <w:tc>
          <w:tcPr>
            <w:tcW w:w="11520"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C4411AE" w14:textId="2D0F5522"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 xml:space="preserve">PacifiCorp, at this time, does not have a </w:t>
            </w:r>
            <w:r w:rsidR="00D570A1" w:rsidRPr="000555CE">
              <w:rPr>
                <w:rFonts w:ascii="Calibri" w:eastAsia="Times New Roman" w:hAnsi="Calibri" w:cs="Calibri"/>
                <w:color w:val="000000"/>
                <w:sz w:val="16"/>
                <w:szCs w:val="16"/>
              </w:rPr>
              <w:t>specific</w:t>
            </w:r>
            <w:r w:rsidRPr="000555CE">
              <w:rPr>
                <w:rFonts w:ascii="Calibri" w:eastAsia="Times New Roman" w:hAnsi="Calibri" w:cs="Calibri"/>
                <w:color w:val="000000"/>
                <w:sz w:val="16"/>
                <w:szCs w:val="16"/>
              </w:rPr>
              <w:t xml:space="preserve"> data governance wildfire mitigation program focused on a collaborative research on utility ignition and/or wildfire that maps to the tracking and level of details requested in this table. Additional details regarding PacifiCorp's plan and approach are included in Section 5.3.7.2.</w:t>
            </w:r>
          </w:p>
        </w:tc>
      </w:tr>
      <w:tr w:rsidR="000555CE" w:rsidRPr="000555CE" w14:paraId="08336608"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475B2607"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0ECEC1F3"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2019 actual</w:t>
            </w:r>
          </w:p>
        </w:tc>
        <w:tc>
          <w:tcPr>
            <w:tcW w:w="11520" w:type="dxa"/>
            <w:gridSpan w:val="12"/>
            <w:vMerge/>
            <w:tcBorders>
              <w:top w:val="nil"/>
              <w:left w:val="nil"/>
              <w:bottom w:val="single" w:sz="4" w:space="0" w:color="auto"/>
              <w:right w:val="single" w:sz="4" w:space="0" w:color="auto"/>
            </w:tcBorders>
            <w:vAlign w:val="center"/>
            <w:hideMark/>
          </w:tcPr>
          <w:p w14:paraId="2CF32DDE"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652821D8"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36DE0637"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7EA1467E"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2020</w:t>
            </w:r>
          </w:p>
        </w:tc>
        <w:tc>
          <w:tcPr>
            <w:tcW w:w="11520" w:type="dxa"/>
            <w:gridSpan w:val="12"/>
            <w:vMerge/>
            <w:tcBorders>
              <w:top w:val="nil"/>
              <w:left w:val="nil"/>
              <w:bottom w:val="single" w:sz="4" w:space="0" w:color="auto"/>
              <w:right w:val="single" w:sz="4" w:space="0" w:color="auto"/>
            </w:tcBorders>
            <w:vAlign w:val="center"/>
            <w:hideMark/>
          </w:tcPr>
          <w:p w14:paraId="0C1A39CD"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0AC31284"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4FA75A66"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6243C95A"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2021</w:t>
            </w:r>
          </w:p>
        </w:tc>
        <w:tc>
          <w:tcPr>
            <w:tcW w:w="11520" w:type="dxa"/>
            <w:gridSpan w:val="12"/>
            <w:vMerge/>
            <w:tcBorders>
              <w:top w:val="nil"/>
              <w:left w:val="nil"/>
              <w:bottom w:val="single" w:sz="4" w:space="0" w:color="auto"/>
              <w:right w:val="single" w:sz="4" w:space="0" w:color="auto"/>
            </w:tcBorders>
            <w:vAlign w:val="center"/>
            <w:hideMark/>
          </w:tcPr>
          <w:p w14:paraId="5D907AC7"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6DED2AB1"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78AA0CD8"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2EBBB1D5"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2022</w:t>
            </w:r>
          </w:p>
        </w:tc>
        <w:tc>
          <w:tcPr>
            <w:tcW w:w="11520" w:type="dxa"/>
            <w:gridSpan w:val="12"/>
            <w:vMerge/>
            <w:tcBorders>
              <w:top w:val="nil"/>
              <w:left w:val="nil"/>
              <w:bottom w:val="single" w:sz="4" w:space="0" w:color="auto"/>
              <w:right w:val="single" w:sz="4" w:space="0" w:color="auto"/>
            </w:tcBorders>
            <w:vAlign w:val="center"/>
            <w:hideMark/>
          </w:tcPr>
          <w:p w14:paraId="71A1F97D"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4A4C1D9D" w14:textId="77777777" w:rsidTr="00D570A1">
        <w:trPr>
          <w:trHeight w:val="465"/>
        </w:trPr>
        <w:tc>
          <w:tcPr>
            <w:tcW w:w="1840" w:type="dxa"/>
            <w:vMerge/>
            <w:tcBorders>
              <w:top w:val="nil"/>
              <w:left w:val="single" w:sz="4" w:space="0" w:color="auto"/>
              <w:bottom w:val="single" w:sz="4" w:space="0" w:color="auto"/>
              <w:right w:val="single" w:sz="4" w:space="0" w:color="auto"/>
            </w:tcBorders>
            <w:vAlign w:val="center"/>
            <w:hideMark/>
          </w:tcPr>
          <w:p w14:paraId="3E8BB2ED"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105BF3DC"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2020-2022 plan total</w:t>
            </w:r>
          </w:p>
        </w:tc>
        <w:tc>
          <w:tcPr>
            <w:tcW w:w="11520" w:type="dxa"/>
            <w:gridSpan w:val="12"/>
            <w:vMerge/>
            <w:tcBorders>
              <w:top w:val="nil"/>
              <w:left w:val="nil"/>
              <w:bottom w:val="single" w:sz="4" w:space="0" w:color="auto"/>
              <w:right w:val="single" w:sz="4" w:space="0" w:color="auto"/>
            </w:tcBorders>
            <w:vAlign w:val="center"/>
            <w:hideMark/>
          </w:tcPr>
          <w:p w14:paraId="32A6F685"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1139A54B" w14:textId="77777777" w:rsidTr="00D570A1">
        <w:trPr>
          <w:trHeight w:val="300"/>
        </w:trPr>
        <w:tc>
          <w:tcPr>
            <w:tcW w:w="1840" w:type="dxa"/>
            <w:vMerge w:val="restart"/>
            <w:tcBorders>
              <w:top w:val="nil"/>
              <w:left w:val="single" w:sz="4" w:space="0" w:color="auto"/>
              <w:bottom w:val="single" w:sz="4" w:space="0" w:color="auto"/>
              <w:right w:val="single" w:sz="4" w:space="0" w:color="auto"/>
            </w:tcBorders>
            <w:shd w:val="clear" w:color="auto" w:fill="auto"/>
            <w:hideMark/>
          </w:tcPr>
          <w:p w14:paraId="6518ECF2" w14:textId="1E6078AA"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 xml:space="preserve">3. Documentation and disclosure of wildfire-related data and </w:t>
            </w:r>
            <w:r w:rsidR="00D570A1" w:rsidRPr="000555CE">
              <w:rPr>
                <w:rFonts w:ascii="Calibri" w:eastAsia="Times New Roman" w:hAnsi="Calibri" w:cs="Calibri"/>
                <w:color w:val="000000"/>
                <w:sz w:val="16"/>
                <w:szCs w:val="16"/>
              </w:rPr>
              <w:t>algorithms</w:t>
            </w:r>
          </w:p>
        </w:tc>
        <w:tc>
          <w:tcPr>
            <w:tcW w:w="1340" w:type="dxa"/>
            <w:tcBorders>
              <w:top w:val="nil"/>
              <w:left w:val="nil"/>
              <w:bottom w:val="single" w:sz="4" w:space="0" w:color="auto"/>
              <w:right w:val="single" w:sz="4" w:space="0" w:color="auto"/>
            </w:tcBorders>
            <w:shd w:val="clear" w:color="auto" w:fill="auto"/>
            <w:vAlign w:val="bottom"/>
            <w:hideMark/>
          </w:tcPr>
          <w:p w14:paraId="0846E2C0"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2019 plan</w:t>
            </w:r>
          </w:p>
        </w:tc>
        <w:tc>
          <w:tcPr>
            <w:tcW w:w="11520"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2758345" w14:textId="35A96EFF"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 xml:space="preserve">PacifiCorp, at this time, does not have a </w:t>
            </w:r>
            <w:r w:rsidR="00D570A1" w:rsidRPr="000555CE">
              <w:rPr>
                <w:rFonts w:ascii="Calibri" w:eastAsia="Times New Roman" w:hAnsi="Calibri" w:cs="Calibri"/>
                <w:color w:val="000000"/>
                <w:sz w:val="16"/>
                <w:szCs w:val="16"/>
              </w:rPr>
              <w:t>specific</w:t>
            </w:r>
            <w:r w:rsidRPr="000555CE">
              <w:rPr>
                <w:rFonts w:ascii="Calibri" w:eastAsia="Times New Roman" w:hAnsi="Calibri" w:cs="Calibri"/>
                <w:color w:val="000000"/>
                <w:sz w:val="16"/>
                <w:szCs w:val="16"/>
              </w:rPr>
              <w:t xml:space="preserve"> data governance wildfire mitigation program focused on a documentation and disclosure of wildfire-related data and algorithms that maps to the tracking and level of details requested in this table. Additional details regarding PacifiCorp's plan and approach are included in Section 5.3.7.3.</w:t>
            </w:r>
          </w:p>
        </w:tc>
      </w:tr>
      <w:tr w:rsidR="000555CE" w:rsidRPr="000555CE" w14:paraId="2AAD0E80"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6B86DCB3"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2FCDB08C"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2019 actual</w:t>
            </w:r>
          </w:p>
        </w:tc>
        <w:tc>
          <w:tcPr>
            <w:tcW w:w="11520" w:type="dxa"/>
            <w:gridSpan w:val="12"/>
            <w:vMerge/>
            <w:tcBorders>
              <w:top w:val="nil"/>
              <w:left w:val="nil"/>
              <w:bottom w:val="single" w:sz="4" w:space="0" w:color="auto"/>
              <w:right w:val="single" w:sz="4" w:space="0" w:color="auto"/>
            </w:tcBorders>
            <w:vAlign w:val="center"/>
            <w:hideMark/>
          </w:tcPr>
          <w:p w14:paraId="00FAA588"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0BABD813"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4C1211E7"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6C45A23F"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2020</w:t>
            </w:r>
          </w:p>
        </w:tc>
        <w:tc>
          <w:tcPr>
            <w:tcW w:w="11520" w:type="dxa"/>
            <w:gridSpan w:val="12"/>
            <w:vMerge/>
            <w:tcBorders>
              <w:top w:val="nil"/>
              <w:left w:val="nil"/>
              <w:bottom w:val="single" w:sz="4" w:space="0" w:color="auto"/>
              <w:right w:val="single" w:sz="4" w:space="0" w:color="auto"/>
            </w:tcBorders>
            <w:vAlign w:val="center"/>
            <w:hideMark/>
          </w:tcPr>
          <w:p w14:paraId="466E2C71"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531F274D"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5A8D0F64"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70945BE6"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2021</w:t>
            </w:r>
          </w:p>
        </w:tc>
        <w:tc>
          <w:tcPr>
            <w:tcW w:w="11520" w:type="dxa"/>
            <w:gridSpan w:val="12"/>
            <w:vMerge/>
            <w:tcBorders>
              <w:top w:val="nil"/>
              <w:left w:val="nil"/>
              <w:bottom w:val="single" w:sz="4" w:space="0" w:color="auto"/>
              <w:right w:val="single" w:sz="4" w:space="0" w:color="auto"/>
            </w:tcBorders>
            <w:vAlign w:val="center"/>
            <w:hideMark/>
          </w:tcPr>
          <w:p w14:paraId="069667F7"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1F5EA402"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6D339421"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6EC6AA0D"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2022</w:t>
            </w:r>
          </w:p>
        </w:tc>
        <w:tc>
          <w:tcPr>
            <w:tcW w:w="11520" w:type="dxa"/>
            <w:gridSpan w:val="12"/>
            <w:vMerge/>
            <w:tcBorders>
              <w:top w:val="nil"/>
              <w:left w:val="nil"/>
              <w:bottom w:val="single" w:sz="4" w:space="0" w:color="auto"/>
              <w:right w:val="single" w:sz="4" w:space="0" w:color="auto"/>
            </w:tcBorders>
            <w:vAlign w:val="center"/>
            <w:hideMark/>
          </w:tcPr>
          <w:p w14:paraId="56769C7F"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109D244A" w14:textId="77777777" w:rsidTr="00D570A1">
        <w:trPr>
          <w:trHeight w:val="465"/>
        </w:trPr>
        <w:tc>
          <w:tcPr>
            <w:tcW w:w="1840" w:type="dxa"/>
            <w:vMerge/>
            <w:tcBorders>
              <w:top w:val="nil"/>
              <w:left w:val="single" w:sz="4" w:space="0" w:color="auto"/>
              <w:bottom w:val="single" w:sz="4" w:space="0" w:color="auto"/>
              <w:right w:val="single" w:sz="4" w:space="0" w:color="auto"/>
            </w:tcBorders>
            <w:vAlign w:val="center"/>
            <w:hideMark/>
          </w:tcPr>
          <w:p w14:paraId="0CC69B79"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3A473405"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2020-2022 plan total</w:t>
            </w:r>
          </w:p>
        </w:tc>
        <w:tc>
          <w:tcPr>
            <w:tcW w:w="11520" w:type="dxa"/>
            <w:gridSpan w:val="12"/>
            <w:vMerge/>
            <w:tcBorders>
              <w:top w:val="nil"/>
              <w:left w:val="nil"/>
              <w:bottom w:val="single" w:sz="4" w:space="0" w:color="auto"/>
              <w:right w:val="single" w:sz="4" w:space="0" w:color="auto"/>
            </w:tcBorders>
            <w:vAlign w:val="center"/>
            <w:hideMark/>
          </w:tcPr>
          <w:p w14:paraId="58A36D18"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0CE9C716" w14:textId="77777777" w:rsidTr="00D570A1">
        <w:trPr>
          <w:trHeight w:val="300"/>
        </w:trPr>
        <w:tc>
          <w:tcPr>
            <w:tcW w:w="1840" w:type="dxa"/>
            <w:vMerge w:val="restart"/>
            <w:tcBorders>
              <w:top w:val="nil"/>
              <w:left w:val="single" w:sz="4" w:space="0" w:color="auto"/>
              <w:bottom w:val="single" w:sz="4" w:space="0" w:color="auto"/>
              <w:right w:val="single" w:sz="4" w:space="0" w:color="auto"/>
            </w:tcBorders>
            <w:shd w:val="clear" w:color="auto" w:fill="auto"/>
            <w:hideMark/>
          </w:tcPr>
          <w:p w14:paraId="7785D3F1"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4. Tracking and analysis of near miss data</w:t>
            </w:r>
          </w:p>
        </w:tc>
        <w:tc>
          <w:tcPr>
            <w:tcW w:w="1340" w:type="dxa"/>
            <w:tcBorders>
              <w:top w:val="nil"/>
              <w:left w:val="nil"/>
              <w:bottom w:val="single" w:sz="4" w:space="0" w:color="auto"/>
              <w:right w:val="single" w:sz="4" w:space="0" w:color="auto"/>
            </w:tcBorders>
            <w:shd w:val="clear" w:color="auto" w:fill="auto"/>
            <w:vAlign w:val="bottom"/>
            <w:hideMark/>
          </w:tcPr>
          <w:p w14:paraId="6420B311"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2019 plan</w:t>
            </w:r>
          </w:p>
        </w:tc>
        <w:tc>
          <w:tcPr>
            <w:tcW w:w="11520"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5829061" w14:textId="1B3D4D1C"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 xml:space="preserve">PacifiCorp, at this time, does not have a </w:t>
            </w:r>
            <w:r w:rsidR="00D570A1" w:rsidRPr="000555CE">
              <w:rPr>
                <w:rFonts w:ascii="Calibri" w:eastAsia="Times New Roman" w:hAnsi="Calibri" w:cs="Calibri"/>
                <w:color w:val="000000"/>
                <w:sz w:val="16"/>
                <w:szCs w:val="16"/>
              </w:rPr>
              <w:t>specific</w:t>
            </w:r>
            <w:r w:rsidRPr="000555CE">
              <w:rPr>
                <w:rFonts w:ascii="Calibri" w:eastAsia="Times New Roman" w:hAnsi="Calibri" w:cs="Calibri"/>
                <w:color w:val="000000"/>
                <w:sz w:val="16"/>
                <w:szCs w:val="16"/>
              </w:rPr>
              <w:t xml:space="preserve"> data governance wildfire mitigation program focused on the tracking and analysis of near miss </w:t>
            </w:r>
            <w:r w:rsidR="00622B3C" w:rsidRPr="000555CE">
              <w:rPr>
                <w:rFonts w:ascii="Calibri" w:eastAsia="Times New Roman" w:hAnsi="Calibri" w:cs="Calibri"/>
                <w:color w:val="000000"/>
                <w:sz w:val="16"/>
                <w:szCs w:val="16"/>
              </w:rPr>
              <w:t>data</w:t>
            </w:r>
            <w:r w:rsidRPr="000555CE">
              <w:rPr>
                <w:rFonts w:ascii="Calibri" w:eastAsia="Times New Roman" w:hAnsi="Calibri" w:cs="Calibri"/>
                <w:color w:val="000000"/>
                <w:sz w:val="16"/>
                <w:szCs w:val="16"/>
              </w:rPr>
              <w:t xml:space="preserve"> that maps to the tracking and level of details requested in this table. Additional details regarding PacifiCorp's plan and approach are included in Section 5.3.7.4.</w:t>
            </w:r>
          </w:p>
        </w:tc>
      </w:tr>
      <w:tr w:rsidR="000555CE" w:rsidRPr="000555CE" w14:paraId="686D2D8C"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7F875567"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05E45C63"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2019 actual</w:t>
            </w:r>
          </w:p>
        </w:tc>
        <w:tc>
          <w:tcPr>
            <w:tcW w:w="11520" w:type="dxa"/>
            <w:gridSpan w:val="12"/>
            <w:vMerge/>
            <w:tcBorders>
              <w:top w:val="nil"/>
              <w:left w:val="nil"/>
              <w:bottom w:val="single" w:sz="4" w:space="0" w:color="auto"/>
              <w:right w:val="single" w:sz="4" w:space="0" w:color="auto"/>
            </w:tcBorders>
            <w:vAlign w:val="center"/>
            <w:hideMark/>
          </w:tcPr>
          <w:p w14:paraId="24B90122"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52F4F006"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3F79368A"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282E2E71"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2020</w:t>
            </w:r>
          </w:p>
        </w:tc>
        <w:tc>
          <w:tcPr>
            <w:tcW w:w="11520" w:type="dxa"/>
            <w:gridSpan w:val="12"/>
            <w:vMerge/>
            <w:tcBorders>
              <w:top w:val="nil"/>
              <w:left w:val="nil"/>
              <w:bottom w:val="single" w:sz="4" w:space="0" w:color="auto"/>
              <w:right w:val="single" w:sz="4" w:space="0" w:color="auto"/>
            </w:tcBorders>
            <w:vAlign w:val="center"/>
            <w:hideMark/>
          </w:tcPr>
          <w:p w14:paraId="0EB86485"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11B4DF18"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19A8E861"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7FE78EAD"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2021</w:t>
            </w:r>
          </w:p>
        </w:tc>
        <w:tc>
          <w:tcPr>
            <w:tcW w:w="11520" w:type="dxa"/>
            <w:gridSpan w:val="12"/>
            <w:vMerge/>
            <w:tcBorders>
              <w:top w:val="nil"/>
              <w:left w:val="nil"/>
              <w:bottom w:val="single" w:sz="4" w:space="0" w:color="auto"/>
              <w:right w:val="single" w:sz="4" w:space="0" w:color="auto"/>
            </w:tcBorders>
            <w:vAlign w:val="center"/>
            <w:hideMark/>
          </w:tcPr>
          <w:p w14:paraId="715980F3"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080BAA3C"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62DF5616"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2CF676F0"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2022</w:t>
            </w:r>
          </w:p>
        </w:tc>
        <w:tc>
          <w:tcPr>
            <w:tcW w:w="11520" w:type="dxa"/>
            <w:gridSpan w:val="12"/>
            <w:vMerge/>
            <w:tcBorders>
              <w:top w:val="nil"/>
              <w:left w:val="nil"/>
              <w:bottom w:val="single" w:sz="4" w:space="0" w:color="auto"/>
              <w:right w:val="single" w:sz="4" w:space="0" w:color="auto"/>
            </w:tcBorders>
            <w:vAlign w:val="center"/>
            <w:hideMark/>
          </w:tcPr>
          <w:p w14:paraId="063DB314"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74543F81" w14:textId="77777777" w:rsidTr="00D570A1">
        <w:trPr>
          <w:trHeight w:val="465"/>
        </w:trPr>
        <w:tc>
          <w:tcPr>
            <w:tcW w:w="1840" w:type="dxa"/>
            <w:vMerge/>
            <w:tcBorders>
              <w:top w:val="nil"/>
              <w:left w:val="single" w:sz="4" w:space="0" w:color="auto"/>
              <w:bottom w:val="single" w:sz="4" w:space="0" w:color="auto"/>
              <w:right w:val="single" w:sz="4" w:space="0" w:color="auto"/>
            </w:tcBorders>
            <w:vAlign w:val="center"/>
            <w:hideMark/>
          </w:tcPr>
          <w:p w14:paraId="428E7A77"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6EFD09AF"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2020-2022 plan total</w:t>
            </w:r>
          </w:p>
        </w:tc>
        <w:tc>
          <w:tcPr>
            <w:tcW w:w="11520" w:type="dxa"/>
            <w:gridSpan w:val="12"/>
            <w:vMerge/>
            <w:tcBorders>
              <w:top w:val="nil"/>
              <w:left w:val="nil"/>
              <w:bottom w:val="single" w:sz="4" w:space="0" w:color="auto"/>
              <w:right w:val="single" w:sz="4" w:space="0" w:color="auto"/>
            </w:tcBorders>
            <w:vAlign w:val="center"/>
            <w:hideMark/>
          </w:tcPr>
          <w:p w14:paraId="7C697256"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3C46A63B" w14:textId="77777777" w:rsidTr="00D570A1">
        <w:trPr>
          <w:trHeight w:val="300"/>
        </w:trPr>
        <w:tc>
          <w:tcPr>
            <w:tcW w:w="1840" w:type="dxa"/>
            <w:vMerge w:val="restart"/>
            <w:tcBorders>
              <w:top w:val="nil"/>
              <w:left w:val="single" w:sz="4" w:space="0" w:color="auto"/>
              <w:bottom w:val="single" w:sz="4" w:space="0" w:color="auto"/>
              <w:right w:val="single" w:sz="4" w:space="0" w:color="auto"/>
            </w:tcBorders>
            <w:shd w:val="clear" w:color="auto" w:fill="auto"/>
            <w:hideMark/>
          </w:tcPr>
          <w:p w14:paraId="5F153837"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5.Other/not listen [only is an initiative cannot feasibly be classified within those listen above]</w:t>
            </w:r>
          </w:p>
        </w:tc>
        <w:tc>
          <w:tcPr>
            <w:tcW w:w="1340" w:type="dxa"/>
            <w:tcBorders>
              <w:top w:val="nil"/>
              <w:left w:val="nil"/>
              <w:bottom w:val="single" w:sz="4" w:space="0" w:color="auto"/>
              <w:right w:val="single" w:sz="4" w:space="0" w:color="auto"/>
            </w:tcBorders>
            <w:shd w:val="clear" w:color="auto" w:fill="auto"/>
            <w:vAlign w:val="bottom"/>
            <w:hideMark/>
          </w:tcPr>
          <w:p w14:paraId="4C1A75AA"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2019 plan</w:t>
            </w:r>
          </w:p>
        </w:tc>
        <w:tc>
          <w:tcPr>
            <w:tcW w:w="11520"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E20D2E0" w14:textId="6F6CC772"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 xml:space="preserve">PacifiCorp does not have any other data governance other </w:t>
            </w:r>
            <w:r w:rsidR="00D570A1" w:rsidRPr="000555CE">
              <w:rPr>
                <w:rFonts w:ascii="Calibri" w:eastAsia="Times New Roman" w:hAnsi="Calibri" w:cs="Calibri"/>
                <w:color w:val="000000"/>
                <w:sz w:val="16"/>
                <w:szCs w:val="16"/>
              </w:rPr>
              <w:t>wildfire</w:t>
            </w:r>
            <w:r w:rsidRPr="000555CE">
              <w:rPr>
                <w:rFonts w:ascii="Calibri" w:eastAsia="Times New Roman" w:hAnsi="Calibri" w:cs="Calibri"/>
                <w:color w:val="000000"/>
                <w:sz w:val="16"/>
                <w:szCs w:val="16"/>
              </w:rPr>
              <w:t xml:space="preserve"> mitigation programs. </w:t>
            </w:r>
          </w:p>
        </w:tc>
      </w:tr>
      <w:tr w:rsidR="000555CE" w:rsidRPr="000555CE" w14:paraId="05B1FFC0"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7D63EA84"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7D28B5EC"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2019 actual</w:t>
            </w:r>
          </w:p>
        </w:tc>
        <w:tc>
          <w:tcPr>
            <w:tcW w:w="11520" w:type="dxa"/>
            <w:gridSpan w:val="12"/>
            <w:vMerge/>
            <w:tcBorders>
              <w:top w:val="nil"/>
              <w:left w:val="nil"/>
              <w:bottom w:val="single" w:sz="4" w:space="0" w:color="auto"/>
              <w:right w:val="single" w:sz="4" w:space="0" w:color="auto"/>
            </w:tcBorders>
            <w:vAlign w:val="center"/>
            <w:hideMark/>
          </w:tcPr>
          <w:p w14:paraId="1DD81533"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6EFBB6B9"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18AD2166"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44E705D2"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2020</w:t>
            </w:r>
          </w:p>
        </w:tc>
        <w:tc>
          <w:tcPr>
            <w:tcW w:w="11520" w:type="dxa"/>
            <w:gridSpan w:val="12"/>
            <w:vMerge/>
            <w:tcBorders>
              <w:top w:val="nil"/>
              <w:left w:val="nil"/>
              <w:bottom w:val="single" w:sz="4" w:space="0" w:color="auto"/>
              <w:right w:val="single" w:sz="4" w:space="0" w:color="auto"/>
            </w:tcBorders>
            <w:vAlign w:val="center"/>
            <w:hideMark/>
          </w:tcPr>
          <w:p w14:paraId="6DD712DE"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5FA5B9F3"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499DBC96"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43589731"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2021</w:t>
            </w:r>
          </w:p>
        </w:tc>
        <w:tc>
          <w:tcPr>
            <w:tcW w:w="11520" w:type="dxa"/>
            <w:gridSpan w:val="12"/>
            <w:vMerge/>
            <w:tcBorders>
              <w:top w:val="nil"/>
              <w:left w:val="nil"/>
              <w:bottom w:val="single" w:sz="4" w:space="0" w:color="auto"/>
              <w:right w:val="single" w:sz="4" w:space="0" w:color="auto"/>
            </w:tcBorders>
            <w:vAlign w:val="center"/>
            <w:hideMark/>
          </w:tcPr>
          <w:p w14:paraId="38ACFE54"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22080D93"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73DB8C85"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48AAC413"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2022</w:t>
            </w:r>
          </w:p>
        </w:tc>
        <w:tc>
          <w:tcPr>
            <w:tcW w:w="11520" w:type="dxa"/>
            <w:gridSpan w:val="12"/>
            <w:vMerge/>
            <w:tcBorders>
              <w:top w:val="nil"/>
              <w:left w:val="nil"/>
              <w:bottom w:val="single" w:sz="4" w:space="0" w:color="auto"/>
              <w:right w:val="single" w:sz="4" w:space="0" w:color="auto"/>
            </w:tcBorders>
            <w:vAlign w:val="center"/>
            <w:hideMark/>
          </w:tcPr>
          <w:p w14:paraId="5A30ED2F"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2B9394EF" w14:textId="77777777" w:rsidTr="00D570A1">
        <w:trPr>
          <w:trHeight w:val="465"/>
        </w:trPr>
        <w:tc>
          <w:tcPr>
            <w:tcW w:w="1840" w:type="dxa"/>
            <w:vMerge/>
            <w:tcBorders>
              <w:top w:val="nil"/>
              <w:left w:val="single" w:sz="4" w:space="0" w:color="auto"/>
              <w:bottom w:val="single" w:sz="4" w:space="0" w:color="auto"/>
              <w:right w:val="single" w:sz="4" w:space="0" w:color="auto"/>
            </w:tcBorders>
            <w:vAlign w:val="center"/>
            <w:hideMark/>
          </w:tcPr>
          <w:p w14:paraId="29FD90A7"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7FA31EBF"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2020-2022 plan total</w:t>
            </w:r>
          </w:p>
        </w:tc>
        <w:tc>
          <w:tcPr>
            <w:tcW w:w="11520" w:type="dxa"/>
            <w:gridSpan w:val="12"/>
            <w:vMerge/>
            <w:tcBorders>
              <w:top w:val="nil"/>
              <w:left w:val="nil"/>
              <w:bottom w:val="single" w:sz="4" w:space="0" w:color="auto"/>
              <w:right w:val="single" w:sz="4" w:space="0" w:color="auto"/>
            </w:tcBorders>
            <w:vAlign w:val="center"/>
            <w:hideMark/>
          </w:tcPr>
          <w:p w14:paraId="2FDF7B8D"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bl>
    <w:p w14:paraId="27A589B0" w14:textId="77777777" w:rsidR="00C05FF4" w:rsidRDefault="00C05FF4" w:rsidP="00C05FF4"/>
    <w:p w14:paraId="149FF065" w14:textId="77777777" w:rsidR="00C05FF4" w:rsidRDefault="00C05FF4" w:rsidP="00C05FF4"/>
    <w:p w14:paraId="56D602CB" w14:textId="77777777" w:rsidR="00C05FF4" w:rsidRDefault="00C05FF4" w:rsidP="00C05FF4"/>
    <w:p w14:paraId="50A9CBD0" w14:textId="77777777" w:rsidR="00C05FF4" w:rsidRPr="00C05FF4" w:rsidRDefault="00C05FF4" w:rsidP="00C05FF4"/>
    <w:p w14:paraId="70E52574" w14:textId="77777777" w:rsidR="00553935" w:rsidRDefault="00553935">
      <w:pPr>
        <w:rPr>
          <w:rFonts w:asciiTheme="majorHAnsi" w:eastAsiaTheme="majorEastAsia" w:hAnsiTheme="majorHAnsi" w:cstheme="majorBidi"/>
          <w:i/>
          <w:sz w:val="26"/>
          <w:szCs w:val="24"/>
        </w:rPr>
      </w:pPr>
      <w:r>
        <w:br w:type="page"/>
      </w:r>
    </w:p>
    <w:p w14:paraId="44DB33DB" w14:textId="0CFD6A56" w:rsidR="009E61C0" w:rsidRDefault="009E61C0" w:rsidP="00780FFC">
      <w:pPr>
        <w:pStyle w:val="Heading3"/>
      </w:pPr>
      <w:bookmarkStart w:id="135" w:name="_Toc31813673"/>
      <w:r>
        <w:t>Resource allocation methodology</w:t>
      </w:r>
      <w:bookmarkEnd w:id="135"/>
    </w:p>
    <w:p w14:paraId="41C53652" w14:textId="73B0248F" w:rsidR="00AA3BEF" w:rsidRDefault="00AA3BEF" w:rsidP="00AA3BEF">
      <w:r>
        <w:t>At this ti</w:t>
      </w:r>
      <w:r w:rsidR="00EA6B80">
        <w:t xml:space="preserve">me, PacifiCorp does not have a resource </w:t>
      </w:r>
      <w:r>
        <w:t>allocation methodology development and application program specifically focused on wildfire mitigation. Instead, PacifiCorp takes a more general approach, weighs the available resources, evaluates long lead timelines to procure materials, and overall wildfire risk associated with a geographic area to prioritize work and allocate resources. Compliance based activities take first priority while others are prioritized based on geographic wildfire Tier (Tier 2 vs Tier 3) and overall availability of materials. As opposed to prioritizing a certain type of program, PacifiCorp prioritizes</w:t>
      </w:r>
      <w:r w:rsidR="007E0ADF">
        <w:t xml:space="preserve"> the location of </w:t>
      </w:r>
      <w:r w:rsidR="005E529A">
        <w:t>work</w:t>
      </w:r>
      <w:r>
        <w:t xml:space="preserve"> to</w:t>
      </w:r>
      <w:r w:rsidR="007E0ADF">
        <w:t xml:space="preserve"> be</w:t>
      </w:r>
      <w:r>
        <w:t xml:space="preserve"> complete</w:t>
      </w:r>
      <w:r w:rsidR="007E0ADF">
        <w:t>d</w:t>
      </w:r>
      <w:r w:rsidR="00355066">
        <w:t xml:space="preserve"> and</w:t>
      </w:r>
      <w:r>
        <w:t xml:space="preserve"> </w:t>
      </w:r>
      <w:r w:rsidR="007E0ADF">
        <w:t xml:space="preserve">groups all potential program aspects applicable at that location into projects. This ensures that </w:t>
      </w:r>
      <w:r>
        <w:t xml:space="preserve">all programs on an applicable circuit, line, or combination of circuits and lines </w:t>
      </w:r>
      <w:r w:rsidR="007E0ADF">
        <w:t xml:space="preserve">are completed at the same time </w:t>
      </w:r>
      <w:r>
        <w:t xml:space="preserve">to </w:t>
      </w:r>
      <w:r w:rsidR="00F8672C">
        <w:t xml:space="preserve">make efficient use of </w:t>
      </w:r>
      <w:r>
        <w:t xml:space="preserve">resources and </w:t>
      </w:r>
      <w:r w:rsidR="00F8672C">
        <w:t xml:space="preserve">avoid working in the same location multiple times. Where a wildfire mitigation program requires capital funding and construction, PacifiCorp </w:t>
      </w:r>
      <w:r w:rsidR="002A4DB8">
        <w:t>established</w:t>
      </w:r>
      <w:r w:rsidR="00F8672C">
        <w:t xml:space="preserve"> a Wildfire Project Management Office in 2020 with a dedicated Wildfire Mitigation Delivery Director responsible for managing resources and execution of programs.  </w:t>
      </w:r>
    </w:p>
    <w:p w14:paraId="407CC297" w14:textId="6A4C25AC" w:rsidR="004814DB" w:rsidRDefault="004814DB" w:rsidP="004814DB">
      <w:r>
        <w:t xml:space="preserve">As previously described in Section </w:t>
      </w:r>
      <w:r w:rsidR="004913FB">
        <w:t>5.3</w:t>
      </w:r>
      <w:r>
        <w:t xml:space="preserve"> under</w:t>
      </w:r>
      <w:r w:rsidR="00892896">
        <w:t xml:space="preserve"> the</w:t>
      </w:r>
      <w:r>
        <w:t xml:space="preserve"> </w:t>
      </w:r>
      <w:r>
        <w:fldChar w:fldCharType="begin"/>
      </w:r>
      <w:r>
        <w:instrText xml:space="preserve"> REF _Ref29382024 \h </w:instrText>
      </w:r>
      <w:r>
        <w:fldChar w:fldCharType="separate"/>
      </w:r>
      <w:r w:rsidR="00460160">
        <w:t>S-MAP and RAMP process for small and multijurisdictional utilities</w:t>
      </w:r>
      <w:r>
        <w:fldChar w:fldCharType="end"/>
      </w:r>
      <w:r>
        <w:t xml:space="preserve"> subheading, PacifiCorp, as a small and multijurisdictional utility, complies with the adopted methodology per D.19-04-020 regarding the company’s S-MAP and RAMP process. As is expected with small and multijurisdictional utilities per D.19-04-020, PacifiCorp has adhered to the 10 RAMP Elements in the Company’s GRC testimony but still remains in the early stages of the S-MAP and RAMP process. </w:t>
      </w:r>
    </w:p>
    <w:p w14:paraId="0D41EF74" w14:textId="3AE87020" w:rsidR="004814DB" w:rsidRDefault="008608FF" w:rsidP="004814DB">
      <w:r>
        <w:t>M</w:t>
      </w:r>
      <w:r w:rsidR="004814DB">
        <w:t xml:space="preserve">any of the elements requested in this </w:t>
      </w:r>
      <w:r w:rsidR="003544A6">
        <w:t>2020 WMP</w:t>
      </w:r>
      <w:r w:rsidR="004814DB">
        <w:t xml:space="preserve"> filing may not be applicable to PacifiCorp, specifically</w:t>
      </w:r>
      <w:r w:rsidR="00892896">
        <w:t xml:space="preserve"> many of the components requested in this section.  </w:t>
      </w:r>
      <w:r w:rsidR="004814DB">
        <w:t>At the guidance of the Wildfire Safety Division of the California Public Utilities Commission,</w:t>
      </w:r>
      <w:r w:rsidR="004814DB">
        <w:rPr>
          <w:rStyle w:val="FootnoteReference"/>
        </w:rPr>
        <w:footnoteReference w:id="47"/>
      </w:r>
      <w:r w:rsidR="004814DB">
        <w:t xml:space="preserve"> these elements are marked “does not apply” or “not applicable” throughout the company’s filing. </w:t>
      </w:r>
      <w:r w:rsidR="008A0541">
        <w:t xml:space="preserve">However, PacifiCorp fully anticipates that as the company progressing through the S-MAP and RAMP process, these sections will become applicable and will be subsequently amended in future updates. </w:t>
      </w:r>
    </w:p>
    <w:p w14:paraId="6F438A61" w14:textId="77777777" w:rsidR="00AA3BEF" w:rsidRDefault="00AA3BEF">
      <w:pPr>
        <w:jc w:val="left"/>
      </w:pPr>
    </w:p>
    <w:p w14:paraId="0D20AF1E" w14:textId="77777777" w:rsidR="00AA3BEF" w:rsidRDefault="00AA3BEF">
      <w:pPr>
        <w:jc w:val="left"/>
      </w:pPr>
    </w:p>
    <w:p w14:paraId="3F29ED60" w14:textId="77777777" w:rsidR="004814DB" w:rsidRDefault="004814DB">
      <w:pPr>
        <w:jc w:val="left"/>
        <w:rPr>
          <w:rFonts w:asciiTheme="majorHAnsi" w:eastAsiaTheme="majorEastAsia" w:hAnsiTheme="majorHAnsi" w:cstheme="majorBidi"/>
          <w:b/>
          <w:iCs/>
        </w:rPr>
      </w:pPr>
      <w:r>
        <w:br w:type="page"/>
      </w:r>
    </w:p>
    <w:p w14:paraId="1E935C96" w14:textId="5F1B8E2B" w:rsidR="00442DC4" w:rsidRDefault="00442DC4" w:rsidP="007C0F9C">
      <w:pPr>
        <w:pStyle w:val="Heading4"/>
      </w:pPr>
      <w:r>
        <w:t>Allocation methodology development and application</w:t>
      </w:r>
    </w:p>
    <w:tbl>
      <w:tblPr>
        <w:tblW w:w="13087" w:type="dxa"/>
        <w:tblInd w:w="-5" w:type="dxa"/>
        <w:tblLook w:val="04A0" w:firstRow="1" w:lastRow="0" w:firstColumn="1" w:lastColumn="0" w:noHBand="0" w:noVBand="1"/>
      </w:tblPr>
      <w:tblGrid>
        <w:gridCol w:w="2430"/>
        <w:gridCol w:w="10657"/>
      </w:tblGrid>
      <w:tr w:rsidR="00442DC4" w:rsidRPr="00B157DC" w14:paraId="2A9B4806"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82799B6" w14:textId="77777777" w:rsidR="00442DC4" w:rsidRPr="00B157DC" w:rsidRDefault="00442DC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240CA3D" w14:textId="2D61E2B0" w:rsidR="00442DC4" w:rsidRPr="00B157DC" w:rsidRDefault="00442DC4" w:rsidP="00570D0E">
            <w:pPr>
              <w:spacing w:after="0" w:line="240" w:lineRule="auto"/>
              <w:rPr>
                <w:rFonts w:ascii="Calibri" w:eastAsia="Times New Roman" w:hAnsi="Calibri" w:cs="Calibri"/>
                <w:color w:val="000000"/>
              </w:rPr>
            </w:pPr>
            <w:r>
              <w:rPr>
                <w:rFonts w:ascii="Calibri" w:eastAsia="Times New Roman" w:hAnsi="Calibri" w:cs="Calibri"/>
                <w:color w:val="000000"/>
              </w:rPr>
              <w:t>Resource allocation methodology</w:t>
            </w:r>
          </w:p>
        </w:tc>
      </w:tr>
      <w:tr w:rsidR="00442DC4" w:rsidRPr="00B157DC" w14:paraId="0ED1DAB8"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226DB0F" w14:textId="77777777" w:rsidR="00442DC4" w:rsidRPr="00B157DC" w:rsidRDefault="00442DC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47AE8FDD" w14:textId="13897F38" w:rsidR="00442DC4" w:rsidRPr="00442DC4" w:rsidRDefault="00442DC4" w:rsidP="00D30943">
            <w:pPr>
              <w:spacing w:after="0"/>
              <w:rPr>
                <w:rFonts w:asciiTheme="majorHAnsi" w:eastAsiaTheme="majorEastAsia" w:hAnsiTheme="majorHAnsi" w:cstheme="majorBidi"/>
              </w:rPr>
            </w:pPr>
            <w:r>
              <w:t>Allocation methodology development and application</w:t>
            </w:r>
          </w:p>
        </w:tc>
      </w:tr>
      <w:tr w:rsidR="00442DC4" w:rsidRPr="00B157DC" w14:paraId="190F36D2"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3C0789F" w14:textId="77777777" w:rsidR="00442DC4" w:rsidRPr="00B157DC" w:rsidRDefault="00442DC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9E032F2" w14:textId="009570F8" w:rsidR="00442DC4" w:rsidRPr="008D626F" w:rsidRDefault="00F8672C" w:rsidP="008D626F">
            <w:r>
              <w:t>N/A</w:t>
            </w:r>
            <w:r w:rsidR="008A0541">
              <w:t xml:space="preserve"> – See general approach described in Section 5.3.8.</w:t>
            </w:r>
          </w:p>
        </w:tc>
      </w:tr>
    </w:tbl>
    <w:p w14:paraId="7E2A982A" w14:textId="77777777" w:rsidR="00442DC4" w:rsidRDefault="00442DC4" w:rsidP="00442DC4"/>
    <w:p w14:paraId="431C6FE7" w14:textId="77777777" w:rsidR="00442DC4" w:rsidRPr="00442DC4" w:rsidRDefault="00442DC4" w:rsidP="00442DC4"/>
    <w:p w14:paraId="54B60D95" w14:textId="77777777" w:rsidR="00780555" w:rsidRDefault="00780555">
      <w:pPr>
        <w:rPr>
          <w:rFonts w:asciiTheme="majorHAnsi" w:eastAsiaTheme="majorEastAsia" w:hAnsiTheme="majorHAnsi" w:cstheme="majorBidi"/>
          <w:b/>
          <w:iCs/>
        </w:rPr>
      </w:pPr>
      <w:r>
        <w:br w:type="page"/>
      </w:r>
    </w:p>
    <w:p w14:paraId="1653B552" w14:textId="44DC5BAE" w:rsidR="00442DC4" w:rsidRDefault="00442DC4" w:rsidP="007C0F9C">
      <w:pPr>
        <w:pStyle w:val="Heading4"/>
      </w:pPr>
      <w:r>
        <w:t>Risk reduction scenario development and analysis</w:t>
      </w:r>
    </w:p>
    <w:tbl>
      <w:tblPr>
        <w:tblW w:w="13087" w:type="dxa"/>
        <w:tblInd w:w="-5" w:type="dxa"/>
        <w:tblLook w:val="04A0" w:firstRow="1" w:lastRow="0" w:firstColumn="1" w:lastColumn="0" w:noHBand="0" w:noVBand="1"/>
      </w:tblPr>
      <w:tblGrid>
        <w:gridCol w:w="2430"/>
        <w:gridCol w:w="10657"/>
      </w:tblGrid>
      <w:tr w:rsidR="00442DC4" w:rsidRPr="00B157DC" w14:paraId="69188291"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EA49CA4" w14:textId="77777777" w:rsidR="00442DC4" w:rsidRPr="00B157DC" w:rsidRDefault="00442DC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C19E950" w14:textId="77777777" w:rsidR="00442DC4" w:rsidRPr="00B157DC" w:rsidRDefault="00442DC4" w:rsidP="00570D0E">
            <w:pPr>
              <w:spacing w:after="0" w:line="240" w:lineRule="auto"/>
              <w:rPr>
                <w:rFonts w:ascii="Calibri" w:eastAsia="Times New Roman" w:hAnsi="Calibri" w:cs="Calibri"/>
                <w:color w:val="000000"/>
              </w:rPr>
            </w:pPr>
            <w:r>
              <w:rPr>
                <w:rFonts w:ascii="Calibri" w:eastAsia="Times New Roman" w:hAnsi="Calibri" w:cs="Calibri"/>
                <w:color w:val="000000"/>
              </w:rPr>
              <w:t>Resource allocation methodology</w:t>
            </w:r>
          </w:p>
        </w:tc>
      </w:tr>
      <w:tr w:rsidR="00442DC4" w:rsidRPr="00B157DC" w14:paraId="1D61014F"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C55F314" w14:textId="77777777" w:rsidR="00442DC4" w:rsidRPr="00B157DC" w:rsidRDefault="00442DC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385B3084" w14:textId="1DEF43F9" w:rsidR="00442DC4" w:rsidRPr="00442DC4" w:rsidRDefault="00442DC4" w:rsidP="00442DC4">
            <w:pPr>
              <w:rPr>
                <w:rFonts w:asciiTheme="majorHAnsi" w:eastAsiaTheme="majorEastAsia" w:hAnsiTheme="majorHAnsi" w:cstheme="majorBidi"/>
              </w:rPr>
            </w:pPr>
            <w:r>
              <w:t>Risk reduction scenario development and analysis</w:t>
            </w:r>
          </w:p>
        </w:tc>
      </w:tr>
      <w:tr w:rsidR="00442DC4" w:rsidRPr="00B157DC" w14:paraId="17B53FF6"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D7C06DF" w14:textId="77777777" w:rsidR="00442DC4" w:rsidRPr="00B157DC" w:rsidRDefault="00442DC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0A206451" w14:textId="27C8C569" w:rsidR="00AA3BEF" w:rsidRPr="00B157DC" w:rsidRDefault="00F8672C" w:rsidP="00F8672C">
            <w:pPr>
              <w:rPr>
                <w:rFonts w:ascii="Calibri" w:eastAsia="Times New Roman" w:hAnsi="Calibri" w:cs="Calibri"/>
                <w:color w:val="000000"/>
              </w:rPr>
            </w:pPr>
            <w:r>
              <w:t>N/A</w:t>
            </w:r>
          </w:p>
        </w:tc>
      </w:tr>
    </w:tbl>
    <w:p w14:paraId="7718D4B2" w14:textId="77777777" w:rsidR="00442DC4" w:rsidRPr="00442DC4" w:rsidRDefault="00442DC4" w:rsidP="00442DC4"/>
    <w:p w14:paraId="4EDCD67F" w14:textId="77777777" w:rsidR="00780555" w:rsidRDefault="00780555">
      <w:pPr>
        <w:rPr>
          <w:rFonts w:asciiTheme="majorHAnsi" w:eastAsiaTheme="majorEastAsia" w:hAnsiTheme="majorHAnsi" w:cstheme="majorBidi"/>
          <w:b/>
          <w:iCs/>
        </w:rPr>
      </w:pPr>
      <w:r>
        <w:br w:type="page"/>
      </w:r>
    </w:p>
    <w:p w14:paraId="089182B0" w14:textId="6733F221" w:rsidR="00442DC4" w:rsidRDefault="00442DC4" w:rsidP="007C0F9C">
      <w:pPr>
        <w:pStyle w:val="Heading4"/>
      </w:pPr>
      <w:r>
        <w:t>Risk spend efficiency analysis</w:t>
      </w:r>
    </w:p>
    <w:tbl>
      <w:tblPr>
        <w:tblW w:w="13087" w:type="dxa"/>
        <w:tblInd w:w="-5" w:type="dxa"/>
        <w:tblLook w:val="04A0" w:firstRow="1" w:lastRow="0" w:firstColumn="1" w:lastColumn="0" w:noHBand="0" w:noVBand="1"/>
      </w:tblPr>
      <w:tblGrid>
        <w:gridCol w:w="2430"/>
        <w:gridCol w:w="10657"/>
      </w:tblGrid>
      <w:tr w:rsidR="00442DC4" w:rsidRPr="00B157DC" w14:paraId="509B8691"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78A4AAF" w14:textId="77777777" w:rsidR="00442DC4" w:rsidRPr="00B157DC" w:rsidRDefault="00442DC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6F5FFDE1" w14:textId="77777777" w:rsidR="00442DC4" w:rsidRPr="00B157DC" w:rsidRDefault="00442DC4" w:rsidP="00570D0E">
            <w:pPr>
              <w:spacing w:after="0" w:line="240" w:lineRule="auto"/>
              <w:rPr>
                <w:rFonts w:ascii="Calibri" w:eastAsia="Times New Roman" w:hAnsi="Calibri" w:cs="Calibri"/>
                <w:color w:val="000000"/>
              </w:rPr>
            </w:pPr>
            <w:r>
              <w:rPr>
                <w:rFonts w:ascii="Calibri" w:eastAsia="Times New Roman" w:hAnsi="Calibri" w:cs="Calibri"/>
                <w:color w:val="000000"/>
              </w:rPr>
              <w:t>Resource allocation methodology</w:t>
            </w:r>
          </w:p>
        </w:tc>
      </w:tr>
      <w:tr w:rsidR="00442DC4" w:rsidRPr="00B157DC" w14:paraId="56EECAF9"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9863CD1" w14:textId="77777777" w:rsidR="00442DC4" w:rsidRPr="00B157DC" w:rsidRDefault="00442DC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DD81D75" w14:textId="13209659" w:rsidR="00442DC4" w:rsidRPr="00442DC4" w:rsidRDefault="00442DC4" w:rsidP="00442DC4">
            <w:pPr>
              <w:rPr>
                <w:rFonts w:asciiTheme="majorHAnsi" w:eastAsiaTheme="majorEastAsia" w:hAnsiTheme="majorHAnsi" w:cstheme="majorBidi"/>
              </w:rPr>
            </w:pPr>
            <w:r>
              <w:t>Risk spend efficiency analysis</w:t>
            </w:r>
          </w:p>
        </w:tc>
      </w:tr>
      <w:tr w:rsidR="00442DC4" w:rsidRPr="00B157DC" w14:paraId="39753CB9"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1ED9883" w14:textId="77777777" w:rsidR="00442DC4" w:rsidRPr="00B157DC" w:rsidRDefault="00442DC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33009C34" w14:textId="5C4A04F7" w:rsidR="00442DC4" w:rsidRPr="00B157DC" w:rsidRDefault="00442DC4"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F8672C">
              <w:rPr>
                <w:rFonts w:ascii="Calibri" w:eastAsia="Times New Roman" w:hAnsi="Calibri" w:cs="Calibri"/>
                <w:color w:val="000000"/>
              </w:rPr>
              <w:t>N/A</w:t>
            </w:r>
          </w:p>
        </w:tc>
      </w:tr>
    </w:tbl>
    <w:p w14:paraId="62AE65F5" w14:textId="77777777" w:rsidR="00442DC4" w:rsidRPr="00442DC4" w:rsidRDefault="00442DC4" w:rsidP="00442DC4"/>
    <w:p w14:paraId="50752CA8" w14:textId="77777777" w:rsidR="00780555" w:rsidRDefault="00780555">
      <w:pPr>
        <w:rPr>
          <w:rFonts w:asciiTheme="majorHAnsi" w:eastAsiaTheme="majorEastAsia" w:hAnsiTheme="majorHAnsi" w:cstheme="majorBidi"/>
          <w:b/>
          <w:iCs/>
        </w:rPr>
      </w:pPr>
      <w:r>
        <w:br w:type="page"/>
      </w:r>
    </w:p>
    <w:p w14:paraId="6BDADBD9" w14:textId="091D9F4E" w:rsidR="00442DC4" w:rsidRDefault="00442DC4" w:rsidP="007C0F9C">
      <w:pPr>
        <w:pStyle w:val="Heading4"/>
      </w:pPr>
      <w:r>
        <w:t>Other / not listen [only if an initiative cannot feasibly be classified within those listed above]</w:t>
      </w:r>
    </w:p>
    <w:tbl>
      <w:tblPr>
        <w:tblW w:w="13087" w:type="dxa"/>
        <w:tblInd w:w="-5" w:type="dxa"/>
        <w:tblLook w:val="04A0" w:firstRow="1" w:lastRow="0" w:firstColumn="1" w:lastColumn="0" w:noHBand="0" w:noVBand="1"/>
      </w:tblPr>
      <w:tblGrid>
        <w:gridCol w:w="2430"/>
        <w:gridCol w:w="10657"/>
      </w:tblGrid>
      <w:tr w:rsidR="00442DC4" w:rsidRPr="00B157DC" w14:paraId="3DAD5EE0"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0A1AE98" w14:textId="77777777" w:rsidR="00442DC4" w:rsidRPr="00B157DC" w:rsidRDefault="00442DC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65B3CC31" w14:textId="77777777" w:rsidR="00442DC4" w:rsidRPr="00B157DC" w:rsidRDefault="00442DC4" w:rsidP="00570D0E">
            <w:pPr>
              <w:spacing w:after="0" w:line="240" w:lineRule="auto"/>
              <w:rPr>
                <w:rFonts w:ascii="Calibri" w:eastAsia="Times New Roman" w:hAnsi="Calibri" w:cs="Calibri"/>
                <w:color w:val="000000"/>
              </w:rPr>
            </w:pPr>
            <w:r>
              <w:rPr>
                <w:rFonts w:ascii="Calibri" w:eastAsia="Times New Roman" w:hAnsi="Calibri" w:cs="Calibri"/>
                <w:color w:val="000000"/>
              </w:rPr>
              <w:t>Resource allocation methodology</w:t>
            </w:r>
          </w:p>
        </w:tc>
      </w:tr>
      <w:tr w:rsidR="00442DC4" w:rsidRPr="00B157DC" w14:paraId="13F3EE71"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F1D8081" w14:textId="77777777" w:rsidR="00442DC4" w:rsidRPr="00B157DC" w:rsidRDefault="00442DC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9D7B97D" w14:textId="0D699198" w:rsidR="00442DC4" w:rsidRPr="00442DC4" w:rsidRDefault="00442DC4" w:rsidP="00442DC4">
            <w:pPr>
              <w:rPr>
                <w:rFonts w:asciiTheme="majorHAnsi" w:eastAsiaTheme="majorEastAsia" w:hAnsiTheme="majorHAnsi" w:cstheme="majorBidi"/>
              </w:rPr>
            </w:pPr>
            <w:r>
              <w:t>Other / not listen [only if an initiative cannot feasibly be classified within those listed above]</w:t>
            </w:r>
          </w:p>
        </w:tc>
      </w:tr>
      <w:tr w:rsidR="00442DC4" w:rsidRPr="00B157DC" w14:paraId="1BAD80CA"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00F2C76" w14:textId="77777777" w:rsidR="00442DC4" w:rsidRPr="00B157DC" w:rsidRDefault="00442DC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31296251" w14:textId="1EAD5DEF" w:rsidR="00442DC4" w:rsidRPr="00B157DC" w:rsidRDefault="00442DC4"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F8672C">
              <w:rPr>
                <w:rFonts w:ascii="Calibri" w:eastAsia="Times New Roman" w:hAnsi="Calibri" w:cs="Calibri"/>
                <w:color w:val="000000"/>
              </w:rPr>
              <w:t>N/A</w:t>
            </w:r>
          </w:p>
        </w:tc>
      </w:tr>
    </w:tbl>
    <w:p w14:paraId="618489EA" w14:textId="77777777" w:rsidR="00442DC4" w:rsidRDefault="00442DC4" w:rsidP="005F02C8">
      <w:pPr>
        <w:keepNext/>
      </w:pPr>
    </w:p>
    <w:p w14:paraId="444CE3B3" w14:textId="77777777" w:rsidR="006910D8" w:rsidRDefault="006910D8">
      <w:pPr>
        <w:jc w:val="left"/>
      </w:pPr>
      <w:r>
        <w:br w:type="page"/>
      </w:r>
    </w:p>
    <w:p w14:paraId="626CBB7E" w14:textId="73B00F6E" w:rsidR="005F02C8" w:rsidRPr="00C05FF4" w:rsidRDefault="005F02C8" w:rsidP="005F02C8">
      <w:pPr>
        <w:keepNext/>
      </w:pPr>
      <w:r>
        <w:t xml:space="preserve">The following table includes details regarding PacifiCorp’s resource allocation methodology as it applies to the company’s wildfire mitigation programs. </w:t>
      </w:r>
    </w:p>
    <w:p w14:paraId="4D960F9F" w14:textId="30210E23" w:rsidR="008A4101" w:rsidRDefault="008A4101" w:rsidP="008A4101">
      <w:pPr>
        <w:pStyle w:val="Caption"/>
        <w:keepNext/>
        <w:rPr>
          <w:b/>
          <w:i w:val="0"/>
          <w:color w:val="auto"/>
          <w:sz w:val="22"/>
        </w:rPr>
      </w:pPr>
      <w:bookmarkStart w:id="136" w:name="_Toc31813725"/>
      <w:r w:rsidRPr="008A4101">
        <w:rPr>
          <w:b/>
          <w:i w:val="0"/>
          <w:color w:val="auto"/>
          <w:sz w:val="22"/>
        </w:rPr>
        <w:t xml:space="preserve">Table </w:t>
      </w:r>
      <w:r w:rsidRPr="008A4101">
        <w:rPr>
          <w:b/>
          <w:i w:val="0"/>
          <w:color w:val="auto"/>
          <w:sz w:val="22"/>
        </w:rPr>
        <w:fldChar w:fldCharType="begin"/>
      </w:r>
      <w:r w:rsidRPr="008A4101">
        <w:rPr>
          <w:b/>
          <w:i w:val="0"/>
          <w:color w:val="auto"/>
          <w:sz w:val="22"/>
        </w:rPr>
        <w:instrText xml:space="preserve"> SEQ Table \* ARABIC </w:instrText>
      </w:r>
      <w:r w:rsidRPr="008A4101">
        <w:rPr>
          <w:b/>
          <w:i w:val="0"/>
          <w:color w:val="auto"/>
          <w:sz w:val="22"/>
        </w:rPr>
        <w:fldChar w:fldCharType="separate"/>
      </w:r>
      <w:r w:rsidR="00460160">
        <w:rPr>
          <w:b/>
          <w:i w:val="0"/>
          <w:noProof/>
          <w:color w:val="auto"/>
          <w:sz w:val="22"/>
        </w:rPr>
        <w:t>28</w:t>
      </w:r>
      <w:r w:rsidRPr="008A4101">
        <w:rPr>
          <w:b/>
          <w:i w:val="0"/>
          <w:color w:val="auto"/>
          <w:sz w:val="22"/>
        </w:rPr>
        <w:fldChar w:fldCharType="end"/>
      </w:r>
      <w:r w:rsidRPr="008A4101">
        <w:rPr>
          <w:b/>
          <w:i w:val="0"/>
          <w:color w:val="auto"/>
          <w:sz w:val="22"/>
        </w:rPr>
        <w:t>: Resource allocation methodology</w:t>
      </w:r>
      <w:bookmarkEnd w:id="136"/>
    </w:p>
    <w:tbl>
      <w:tblPr>
        <w:tblW w:w="12972" w:type="dxa"/>
        <w:tblLook w:val="04A0" w:firstRow="1" w:lastRow="0" w:firstColumn="1" w:lastColumn="0" w:noHBand="0" w:noVBand="1"/>
      </w:tblPr>
      <w:tblGrid>
        <w:gridCol w:w="1623"/>
        <w:gridCol w:w="1182"/>
        <w:gridCol w:w="847"/>
        <w:gridCol w:w="847"/>
        <w:gridCol w:w="847"/>
        <w:gridCol w:w="847"/>
        <w:gridCol w:w="847"/>
        <w:gridCol w:w="847"/>
        <w:gridCol w:w="847"/>
        <w:gridCol w:w="847"/>
        <w:gridCol w:w="847"/>
        <w:gridCol w:w="847"/>
        <w:gridCol w:w="847"/>
        <w:gridCol w:w="850"/>
      </w:tblGrid>
      <w:tr w:rsidR="00EB4704" w:rsidRPr="00242353" w14:paraId="7A754547" w14:textId="77777777" w:rsidTr="00EB4704">
        <w:trPr>
          <w:trHeight w:val="930"/>
        </w:trPr>
        <w:tc>
          <w:tcPr>
            <w:tcW w:w="1623"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14:paraId="0A1C1044"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Initiative activity</w:t>
            </w:r>
          </w:p>
        </w:tc>
        <w:tc>
          <w:tcPr>
            <w:tcW w:w="1182" w:type="dxa"/>
            <w:tcBorders>
              <w:top w:val="single" w:sz="4" w:space="0" w:color="auto"/>
              <w:left w:val="nil"/>
              <w:bottom w:val="single" w:sz="4" w:space="0" w:color="auto"/>
              <w:right w:val="single" w:sz="4" w:space="0" w:color="auto"/>
            </w:tcBorders>
            <w:shd w:val="clear" w:color="000000" w:fill="D9D9D9"/>
            <w:textDirection w:val="tbRl"/>
            <w:hideMark/>
          </w:tcPr>
          <w:p w14:paraId="71A8C70F"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year</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72E979CA"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Line miles to be treated</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01F23798"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Spend/treated line mile</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444B6369"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Ignition probability drivers targeted</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1B319EE5"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Risk reduction</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59A98950"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risk-spend efficiency</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58059EE6"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Other risk drivers addressed</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6AADB96A"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Existing/new</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25AF0BE0"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Existing: What proceeding has reviewed program</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47674739"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If new: Memorandum account</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60242E0C"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In/exceeding compliance with regulations</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6707621E"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Cite associated rule</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214BF7FC"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Comments</w:t>
            </w:r>
          </w:p>
        </w:tc>
      </w:tr>
      <w:tr w:rsidR="00242353" w:rsidRPr="00242353" w14:paraId="2AA40F31" w14:textId="77777777" w:rsidTr="00EB4704">
        <w:trPr>
          <w:trHeight w:val="195"/>
        </w:trPr>
        <w:tc>
          <w:tcPr>
            <w:tcW w:w="1623" w:type="dxa"/>
            <w:vMerge w:val="restart"/>
            <w:tcBorders>
              <w:top w:val="nil"/>
              <w:left w:val="single" w:sz="4" w:space="0" w:color="auto"/>
              <w:bottom w:val="single" w:sz="4" w:space="0" w:color="auto"/>
              <w:right w:val="single" w:sz="4" w:space="0" w:color="auto"/>
            </w:tcBorders>
            <w:shd w:val="clear" w:color="auto" w:fill="auto"/>
            <w:hideMark/>
          </w:tcPr>
          <w:p w14:paraId="7FEFA09C"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1. Allocation methodology development and application</w:t>
            </w:r>
          </w:p>
        </w:tc>
        <w:tc>
          <w:tcPr>
            <w:tcW w:w="1182" w:type="dxa"/>
            <w:tcBorders>
              <w:top w:val="nil"/>
              <w:left w:val="nil"/>
              <w:bottom w:val="single" w:sz="4" w:space="0" w:color="auto"/>
              <w:right w:val="single" w:sz="4" w:space="0" w:color="auto"/>
            </w:tcBorders>
            <w:shd w:val="clear" w:color="auto" w:fill="auto"/>
            <w:vAlign w:val="bottom"/>
            <w:hideMark/>
          </w:tcPr>
          <w:p w14:paraId="26F18F90"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2019 plan</w:t>
            </w:r>
          </w:p>
        </w:tc>
        <w:tc>
          <w:tcPr>
            <w:tcW w:w="10167"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C1D49C7" w14:textId="14D236F4"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 xml:space="preserve">N/A - While PacifiCorp remains fully committed to the continued development and improvement of the company’s risk based decision making framework, many of the elements requested in this </w:t>
            </w:r>
            <w:r w:rsidR="003544A6">
              <w:rPr>
                <w:rFonts w:ascii="Calibri" w:eastAsia="Times New Roman" w:hAnsi="Calibri" w:cs="Calibri"/>
                <w:color w:val="000000"/>
                <w:sz w:val="16"/>
                <w:szCs w:val="16"/>
              </w:rPr>
              <w:t>2020 WMP</w:t>
            </w:r>
            <w:r w:rsidRPr="00242353">
              <w:rPr>
                <w:rFonts w:ascii="Calibri" w:eastAsia="Times New Roman" w:hAnsi="Calibri" w:cs="Calibri"/>
                <w:color w:val="000000"/>
                <w:sz w:val="16"/>
                <w:szCs w:val="16"/>
              </w:rPr>
              <w:t xml:space="preserve"> filing may not be applicable to PacifiCorp, specifically many of the components requested in this section.  At the guidance of the Wildfire Safety Division of the Californi</w:t>
            </w:r>
            <w:r w:rsidR="00EB4704">
              <w:rPr>
                <w:rFonts w:ascii="Calibri" w:eastAsia="Times New Roman" w:hAnsi="Calibri" w:cs="Calibri"/>
                <w:color w:val="000000"/>
                <w:sz w:val="16"/>
                <w:szCs w:val="16"/>
              </w:rPr>
              <w:t xml:space="preserve">a Public Utilities Commission, </w:t>
            </w:r>
            <w:r w:rsidRPr="00242353">
              <w:rPr>
                <w:rFonts w:ascii="Calibri" w:eastAsia="Times New Roman" w:hAnsi="Calibri" w:cs="Calibri"/>
                <w:color w:val="000000"/>
                <w:sz w:val="16"/>
                <w:szCs w:val="16"/>
              </w:rPr>
              <w:t xml:space="preserve">these elements are marked “does not apply” or “not applicable” throughout the company’s filing. </w:t>
            </w:r>
          </w:p>
        </w:tc>
      </w:tr>
      <w:tr w:rsidR="00242353" w:rsidRPr="00242353" w14:paraId="2AC7FF4D"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72E7919B"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38C9DA19"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2019 actual</w:t>
            </w:r>
          </w:p>
        </w:tc>
        <w:tc>
          <w:tcPr>
            <w:tcW w:w="10167" w:type="dxa"/>
            <w:gridSpan w:val="12"/>
            <w:vMerge/>
            <w:tcBorders>
              <w:top w:val="nil"/>
              <w:left w:val="nil"/>
              <w:bottom w:val="single" w:sz="4" w:space="0" w:color="auto"/>
              <w:right w:val="single" w:sz="4" w:space="0" w:color="auto"/>
            </w:tcBorders>
            <w:vAlign w:val="center"/>
            <w:hideMark/>
          </w:tcPr>
          <w:p w14:paraId="32C0D56A"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5F31B864"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559A04DD"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10B96E9A"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2020</w:t>
            </w:r>
          </w:p>
        </w:tc>
        <w:tc>
          <w:tcPr>
            <w:tcW w:w="10167" w:type="dxa"/>
            <w:gridSpan w:val="12"/>
            <w:vMerge/>
            <w:tcBorders>
              <w:top w:val="nil"/>
              <w:left w:val="nil"/>
              <w:bottom w:val="single" w:sz="4" w:space="0" w:color="auto"/>
              <w:right w:val="single" w:sz="4" w:space="0" w:color="auto"/>
            </w:tcBorders>
            <w:vAlign w:val="center"/>
            <w:hideMark/>
          </w:tcPr>
          <w:p w14:paraId="34D4B508"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00155C79"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117BAEEB"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50F23800"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2021</w:t>
            </w:r>
          </w:p>
        </w:tc>
        <w:tc>
          <w:tcPr>
            <w:tcW w:w="10167" w:type="dxa"/>
            <w:gridSpan w:val="12"/>
            <w:vMerge/>
            <w:tcBorders>
              <w:top w:val="nil"/>
              <w:left w:val="nil"/>
              <w:bottom w:val="single" w:sz="4" w:space="0" w:color="auto"/>
              <w:right w:val="single" w:sz="4" w:space="0" w:color="auto"/>
            </w:tcBorders>
            <w:vAlign w:val="center"/>
            <w:hideMark/>
          </w:tcPr>
          <w:p w14:paraId="775B2E8A"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63954608"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4E8936A4"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010223A0"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2022</w:t>
            </w:r>
          </w:p>
        </w:tc>
        <w:tc>
          <w:tcPr>
            <w:tcW w:w="10167" w:type="dxa"/>
            <w:gridSpan w:val="12"/>
            <w:vMerge/>
            <w:tcBorders>
              <w:top w:val="nil"/>
              <w:left w:val="nil"/>
              <w:bottom w:val="single" w:sz="4" w:space="0" w:color="auto"/>
              <w:right w:val="single" w:sz="4" w:space="0" w:color="auto"/>
            </w:tcBorders>
            <w:vAlign w:val="center"/>
            <w:hideMark/>
          </w:tcPr>
          <w:p w14:paraId="4A1D5D68"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5D64E773" w14:textId="77777777" w:rsidTr="00EB4704">
        <w:trPr>
          <w:trHeight w:val="303"/>
        </w:trPr>
        <w:tc>
          <w:tcPr>
            <w:tcW w:w="1623" w:type="dxa"/>
            <w:vMerge/>
            <w:tcBorders>
              <w:top w:val="nil"/>
              <w:left w:val="single" w:sz="4" w:space="0" w:color="auto"/>
              <w:bottom w:val="single" w:sz="4" w:space="0" w:color="auto"/>
              <w:right w:val="single" w:sz="4" w:space="0" w:color="auto"/>
            </w:tcBorders>
            <w:vAlign w:val="center"/>
            <w:hideMark/>
          </w:tcPr>
          <w:p w14:paraId="70AC91BF"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27603B5B"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2020-2022 plan total</w:t>
            </w:r>
          </w:p>
        </w:tc>
        <w:tc>
          <w:tcPr>
            <w:tcW w:w="10167" w:type="dxa"/>
            <w:gridSpan w:val="12"/>
            <w:vMerge/>
            <w:tcBorders>
              <w:top w:val="nil"/>
              <w:left w:val="nil"/>
              <w:bottom w:val="single" w:sz="4" w:space="0" w:color="auto"/>
              <w:right w:val="single" w:sz="4" w:space="0" w:color="auto"/>
            </w:tcBorders>
            <w:vAlign w:val="center"/>
            <w:hideMark/>
          </w:tcPr>
          <w:p w14:paraId="31D1EC59"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14A9E961" w14:textId="77777777" w:rsidTr="00EB4704">
        <w:trPr>
          <w:trHeight w:val="195"/>
        </w:trPr>
        <w:tc>
          <w:tcPr>
            <w:tcW w:w="1623" w:type="dxa"/>
            <w:vMerge w:val="restart"/>
            <w:tcBorders>
              <w:top w:val="nil"/>
              <w:left w:val="single" w:sz="4" w:space="0" w:color="auto"/>
              <w:bottom w:val="single" w:sz="4" w:space="0" w:color="auto"/>
              <w:right w:val="single" w:sz="4" w:space="0" w:color="auto"/>
            </w:tcBorders>
            <w:shd w:val="clear" w:color="auto" w:fill="auto"/>
            <w:hideMark/>
          </w:tcPr>
          <w:p w14:paraId="03100DCF" w14:textId="57E1DE1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 xml:space="preserve">2. Risk reduction </w:t>
            </w:r>
            <w:r w:rsidR="00EB4704" w:rsidRPr="00242353">
              <w:rPr>
                <w:rFonts w:ascii="Calibri" w:eastAsia="Times New Roman" w:hAnsi="Calibri" w:cs="Calibri"/>
                <w:color w:val="000000"/>
                <w:sz w:val="16"/>
                <w:szCs w:val="16"/>
              </w:rPr>
              <w:t>scenario</w:t>
            </w:r>
            <w:r w:rsidRPr="00242353">
              <w:rPr>
                <w:rFonts w:ascii="Calibri" w:eastAsia="Times New Roman" w:hAnsi="Calibri" w:cs="Calibri"/>
                <w:color w:val="000000"/>
                <w:sz w:val="16"/>
                <w:szCs w:val="16"/>
              </w:rPr>
              <w:t xml:space="preserve"> development and analysis</w:t>
            </w:r>
          </w:p>
        </w:tc>
        <w:tc>
          <w:tcPr>
            <w:tcW w:w="1182" w:type="dxa"/>
            <w:tcBorders>
              <w:top w:val="nil"/>
              <w:left w:val="nil"/>
              <w:bottom w:val="single" w:sz="4" w:space="0" w:color="auto"/>
              <w:right w:val="single" w:sz="4" w:space="0" w:color="auto"/>
            </w:tcBorders>
            <w:shd w:val="clear" w:color="auto" w:fill="auto"/>
            <w:vAlign w:val="bottom"/>
            <w:hideMark/>
          </w:tcPr>
          <w:p w14:paraId="19EE6850"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2019 plan</w:t>
            </w:r>
          </w:p>
        </w:tc>
        <w:tc>
          <w:tcPr>
            <w:tcW w:w="10167"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A247BAF" w14:textId="20FF2A50"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 xml:space="preserve">N/A - While PacifiCorp remains fully committed to the continued development and improvement of the company’s risk based decision making framework, many of the elements requested in this </w:t>
            </w:r>
            <w:r w:rsidR="003544A6">
              <w:rPr>
                <w:rFonts w:ascii="Calibri" w:eastAsia="Times New Roman" w:hAnsi="Calibri" w:cs="Calibri"/>
                <w:color w:val="000000"/>
                <w:sz w:val="16"/>
                <w:szCs w:val="16"/>
              </w:rPr>
              <w:t>2020 WMP</w:t>
            </w:r>
            <w:r w:rsidRPr="00242353">
              <w:rPr>
                <w:rFonts w:ascii="Calibri" w:eastAsia="Times New Roman" w:hAnsi="Calibri" w:cs="Calibri"/>
                <w:color w:val="000000"/>
                <w:sz w:val="16"/>
                <w:szCs w:val="16"/>
              </w:rPr>
              <w:t xml:space="preserve"> filing may not be applicable to PacifiCorp, specifically many of the components requested in this section.  At the guidance of the Wildfire Safety Division of the Californi</w:t>
            </w:r>
            <w:r w:rsidR="00EB4704">
              <w:rPr>
                <w:rFonts w:ascii="Calibri" w:eastAsia="Times New Roman" w:hAnsi="Calibri" w:cs="Calibri"/>
                <w:color w:val="000000"/>
                <w:sz w:val="16"/>
                <w:szCs w:val="16"/>
              </w:rPr>
              <w:t xml:space="preserve">a Public Utilities Commission, </w:t>
            </w:r>
            <w:r w:rsidRPr="00242353">
              <w:rPr>
                <w:rFonts w:ascii="Calibri" w:eastAsia="Times New Roman" w:hAnsi="Calibri" w:cs="Calibri"/>
                <w:color w:val="000000"/>
                <w:sz w:val="16"/>
                <w:szCs w:val="16"/>
              </w:rPr>
              <w:t xml:space="preserve">these elements are marked “does not apply” or “not applicable” throughout the company’s filing. </w:t>
            </w:r>
          </w:p>
        </w:tc>
      </w:tr>
      <w:tr w:rsidR="00242353" w:rsidRPr="00242353" w14:paraId="351A251E"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556AEAEE"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01C38B40"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2019 actual</w:t>
            </w:r>
          </w:p>
        </w:tc>
        <w:tc>
          <w:tcPr>
            <w:tcW w:w="10167" w:type="dxa"/>
            <w:gridSpan w:val="12"/>
            <w:vMerge/>
            <w:tcBorders>
              <w:top w:val="nil"/>
              <w:left w:val="nil"/>
              <w:bottom w:val="single" w:sz="4" w:space="0" w:color="auto"/>
              <w:right w:val="single" w:sz="4" w:space="0" w:color="auto"/>
            </w:tcBorders>
            <w:vAlign w:val="center"/>
            <w:hideMark/>
          </w:tcPr>
          <w:p w14:paraId="45C1C11C"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06E86E36"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470EC77D"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1D07ED37"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2020</w:t>
            </w:r>
          </w:p>
        </w:tc>
        <w:tc>
          <w:tcPr>
            <w:tcW w:w="10167" w:type="dxa"/>
            <w:gridSpan w:val="12"/>
            <w:vMerge/>
            <w:tcBorders>
              <w:top w:val="nil"/>
              <w:left w:val="nil"/>
              <w:bottom w:val="single" w:sz="4" w:space="0" w:color="auto"/>
              <w:right w:val="single" w:sz="4" w:space="0" w:color="auto"/>
            </w:tcBorders>
            <w:vAlign w:val="center"/>
            <w:hideMark/>
          </w:tcPr>
          <w:p w14:paraId="5424128C"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1611C938"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1DD8CFEE"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21ADADC9"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2021</w:t>
            </w:r>
          </w:p>
        </w:tc>
        <w:tc>
          <w:tcPr>
            <w:tcW w:w="10167" w:type="dxa"/>
            <w:gridSpan w:val="12"/>
            <w:vMerge/>
            <w:tcBorders>
              <w:top w:val="nil"/>
              <w:left w:val="nil"/>
              <w:bottom w:val="single" w:sz="4" w:space="0" w:color="auto"/>
              <w:right w:val="single" w:sz="4" w:space="0" w:color="auto"/>
            </w:tcBorders>
            <w:vAlign w:val="center"/>
            <w:hideMark/>
          </w:tcPr>
          <w:p w14:paraId="1EF0C712"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226E2B27"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43612E5A"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023C17B4"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2022</w:t>
            </w:r>
          </w:p>
        </w:tc>
        <w:tc>
          <w:tcPr>
            <w:tcW w:w="10167" w:type="dxa"/>
            <w:gridSpan w:val="12"/>
            <w:vMerge/>
            <w:tcBorders>
              <w:top w:val="nil"/>
              <w:left w:val="nil"/>
              <w:bottom w:val="single" w:sz="4" w:space="0" w:color="auto"/>
              <w:right w:val="single" w:sz="4" w:space="0" w:color="auto"/>
            </w:tcBorders>
            <w:vAlign w:val="center"/>
            <w:hideMark/>
          </w:tcPr>
          <w:p w14:paraId="5666022C"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74A776C1" w14:textId="77777777" w:rsidTr="00EB4704">
        <w:trPr>
          <w:trHeight w:val="303"/>
        </w:trPr>
        <w:tc>
          <w:tcPr>
            <w:tcW w:w="1623" w:type="dxa"/>
            <w:vMerge/>
            <w:tcBorders>
              <w:top w:val="nil"/>
              <w:left w:val="single" w:sz="4" w:space="0" w:color="auto"/>
              <w:bottom w:val="single" w:sz="4" w:space="0" w:color="auto"/>
              <w:right w:val="single" w:sz="4" w:space="0" w:color="auto"/>
            </w:tcBorders>
            <w:vAlign w:val="center"/>
            <w:hideMark/>
          </w:tcPr>
          <w:p w14:paraId="777A477D"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29157BD3"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2020-2022 plan total</w:t>
            </w:r>
          </w:p>
        </w:tc>
        <w:tc>
          <w:tcPr>
            <w:tcW w:w="10167" w:type="dxa"/>
            <w:gridSpan w:val="12"/>
            <w:vMerge/>
            <w:tcBorders>
              <w:top w:val="nil"/>
              <w:left w:val="nil"/>
              <w:bottom w:val="single" w:sz="4" w:space="0" w:color="auto"/>
              <w:right w:val="single" w:sz="4" w:space="0" w:color="auto"/>
            </w:tcBorders>
            <w:vAlign w:val="center"/>
            <w:hideMark/>
          </w:tcPr>
          <w:p w14:paraId="383C1968"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32DE5422" w14:textId="77777777" w:rsidTr="00EB4704">
        <w:trPr>
          <w:trHeight w:val="195"/>
        </w:trPr>
        <w:tc>
          <w:tcPr>
            <w:tcW w:w="1623" w:type="dxa"/>
            <w:vMerge w:val="restart"/>
            <w:tcBorders>
              <w:top w:val="nil"/>
              <w:left w:val="single" w:sz="4" w:space="0" w:color="auto"/>
              <w:bottom w:val="single" w:sz="4" w:space="0" w:color="auto"/>
              <w:right w:val="single" w:sz="4" w:space="0" w:color="auto"/>
            </w:tcBorders>
            <w:shd w:val="clear" w:color="auto" w:fill="auto"/>
            <w:hideMark/>
          </w:tcPr>
          <w:p w14:paraId="5783D15C"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3. Risk spend efficiency analysis</w:t>
            </w:r>
          </w:p>
        </w:tc>
        <w:tc>
          <w:tcPr>
            <w:tcW w:w="1182" w:type="dxa"/>
            <w:tcBorders>
              <w:top w:val="nil"/>
              <w:left w:val="nil"/>
              <w:bottom w:val="single" w:sz="4" w:space="0" w:color="auto"/>
              <w:right w:val="single" w:sz="4" w:space="0" w:color="auto"/>
            </w:tcBorders>
            <w:shd w:val="clear" w:color="auto" w:fill="auto"/>
            <w:vAlign w:val="bottom"/>
            <w:hideMark/>
          </w:tcPr>
          <w:p w14:paraId="77038B03"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2019 plan</w:t>
            </w:r>
          </w:p>
        </w:tc>
        <w:tc>
          <w:tcPr>
            <w:tcW w:w="10167"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DF8F510" w14:textId="4205B698"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 xml:space="preserve">N/A - While PacifiCorp remains fully committed to the continued development and improvement of the company’s risk based decision making framework, many of the elements requested in this </w:t>
            </w:r>
            <w:r w:rsidR="003544A6">
              <w:rPr>
                <w:rFonts w:ascii="Calibri" w:eastAsia="Times New Roman" w:hAnsi="Calibri" w:cs="Calibri"/>
                <w:color w:val="000000"/>
                <w:sz w:val="16"/>
                <w:szCs w:val="16"/>
              </w:rPr>
              <w:t>2020 WMP</w:t>
            </w:r>
            <w:r w:rsidRPr="00242353">
              <w:rPr>
                <w:rFonts w:ascii="Calibri" w:eastAsia="Times New Roman" w:hAnsi="Calibri" w:cs="Calibri"/>
                <w:color w:val="000000"/>
                <w:sz w:val="16"/>
                <w:szCs w:val="16"/>
              </w:rPr>
              <w:t xml:space="preserve"> filing may not be applicable to PacifiCorp, specifically many of the components requested in this section.  At the guidance of the Wildfire Safety Division of the Californ</w:t>
            </w:r>
            <w:r w:rsidR="00EB4704">
              <w:rPr>
                <w:rFonts w:ascii="Calibri" w:eastAsia="Times New Roman" w:hAnsi="Calibri" w:cs="Calibri"/>
                <w:color w:val="000000"/>
                <w:sz w:val="16"/>
                <w:szCs w:val="16"/>
              </w:rPr>
              <w:t>ia Public Utilities Commission,</w:t>
            </w:r>
            <w:r w:rsidRPr="00242353">
              <w:rPr>
                <w:rFonts w:ascii="Calibri" w:eastAsia="Times New Roman" w:hAnsi="Calibri" w:cs="Calibri"/>
                <w:color w:val="000000"/>
                <w:sz w:val="16"/>
                <w:szCs w:val="16"/>
              </w:rPr>
              <w:t xml:space="preserve"> these elements are marked “does not apply” or “not applicable” throughout the company’s filing. </w:t>
            </w:r>
          </w:p>
        </w:tc>
      </w:tr>
      <w:tr w:rsidR="00242353" w:rsidRPr="00242353" w14:paraId="5F8503FA"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164E76B8"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5B2D2691"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2019 actual</w:t>
            </w:r>
          </w:p>
        </w:tc>
        <w:tc>
          <w:tcPr>
            <w:tcW w:w="10167" w:type="dxa"/>
            <w:gridSpan w:val="12"/>
            <w:vMerge/>
            <w:tcBorders>
              <w:top w:val="nil"/>
              <w:left w:val="nil"/>
              <w:bottom w:val="single" w:sz="4" w:space="0" w:color="auto"/>
              <w:right w:val="single" w:sz="4" w:space="0" w:color="auto"/>
            </w:tcBorders>
            <w:vAlign w:val="center"/>
            <w:hideMark/>
          </w:tcPr>
          <w:p w14:paraId="6E2D6B94"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67130916"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0CF6675D"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63E81095"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2020</w:t>
            </w:r>
          </w:p>
        </w:tc>
        <w:tc>
          <w:tcPr>
            <w:tcW w:w="10167" w:type="dxa"/>
            <w:gridSpan w:val="12"/>
            <w:vMerge/>
            <w:tcBorders>
              <w:top w:val="nil"/>
              <w:left w:val="nil"/>
              <w:bottom w:val="single" w:sz="4" w:space="0" w:color="auto"/>
              <w:right w:val="single" w:sz="4" w:space="0" w:color="auto"/>
            </w:tcBorders>
            <w:vAlign w:val="center"/>
            <w:hideMark/>
          </w:tcPr>
          <w:p w14:paraId="58D10E00"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2D652194"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60509131"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0DDEFCD7"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2021</w:t>
            </w:r>
          </w:p>
        </w:tc>
        <w:tc>
          <w:tcPr>
            <w:tcW w:w="10167" w:type="dxa"/>
            <w:gridSpan w:val="12"/>
            <w:vMerge/>
            <w:tcBorders>
              <w:top w:val="nil"/>
              <w:left w:val="nil"/>
              <w:bottom w:val="single" w:sz="4" w:space="0" w:color="auto"/>
              <w:right w:val="single" w:sz="4" w:space="0" w:color="auto"/>
            </w:tcBorders>
            <w:vAlign w:val="center"/>
            <w:hideMark/>
          </w:tcPr>
          <w:p w14:paraId="3E967722"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385A8482"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1BC5F685"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148F184C"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2022</w:t>
            </w:r>
          </w:p>
        </w:tc>
        <w:tc>
          <w:tcPr>
            <w:tcW w:w="10167" w:type="dxa"/>
            <w:gridSpan w:val="12"/>
            <w:vMerge/>
            <w:tcBorders>
              <w:top w:val="nil"/>
              <w:left w:val="nil"/>
              <w:bottom w:val="single" w:sz="4" w:space="0" w:color="auto"/>
              <w:right w:val="single" w:sz="4" w:space="0" w:color="auto"/>
            </w:tcBorders>
            <w:vAlign w:val="center"/>
            <w:hideMark/>
          </w:tcPr>
          <w:p w14:paraId="50A3D621"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3D976594" w14:textId="77777777" w:rsidTr="00EB4704">
        <w:trPr>
          <w:trHeight w:val="60"/>
        </w:trPr>
        <w:tc>
          <w:tcPr>
            <w:tcW w:w="1623" w:type="dxa"/>
            <w:vMerge/>
            <w:tcBorders>
              <w:top w:val="nil"/>
              <w:left w:val="single" w:sz="4" w:space="0" w:color="auto"/>
              <w:bottom w:val="single" w:sz="4" w:space="0" w:color="auto"/>
              <w:right w:val="single" w:sz="4" w:space="0" w:color="auto"/>
            </w:tcBorders>
            <w:vAlign w:val="center"/>
            <w:hideMark/>
          </w:tcPr>
          <w:p w14:paraId="039A44E0"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5050EA17"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2020-2022 plan total</w:t>
            </w:r>
          </w:p>
        </w:tc>
        <w:tc>
          <w:tcPr>
            <w:tcW w:w="10167" w:type="dxa"/>
            <w:gridSpan w:val="12"/>
            <w:vMerge/>
            <w:tcBorders>
              <w:top w:val="nil"/>
              <w:left w:val="nil"/>
              <w:bottom w:val="single" w:sz="4" w:space="0" w:color="auto"/>
              <w:right w:val="single" w:sz="4" w:space="0" w:color="auto"/>
            </w:tcBorders>
            <w:vAlign w:val="center"/>
            <w:hideMark/>
          </w:tcPr>
          <w:p w14:paraId="4B314E58"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183C56DA" w14:textId="77777777" w:rsidTr="00EB4704">
        <w:trPr>
          <w:trHeight w:val="195"/>
        </w:trPr>
        <w:tc>
          <w:tcPr>
            <w:tcW w:w="1623" w:type="dxa"/>
            <w:vMerge w:val="restart"/>
            <w:tcBorders>
              <w:top w:val="nil"/>
              <w:left w:val="single" w:sz="4" w:space="0" w:color="auto"/>
              <w:bottom w:val="single" w:sz="4" w:space="0" w:color="auto"/>
              <w:right w:val="single" w:sz="4" w:space="0" w:color="auto"/>
            </w:tcBorders>
            <w:shd w:val="clear" w:color="auto" w:fill="auto"/>
            <w:hideMark/>
          </w:tcPr>
          <w:p w14:paraId="7420AFE9"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4.Other/not listen [only is an initiative cannot feasibly be classified within those listen above]</w:t>
            </w:r>
          </w:p>
        </w:tc>
        <w:tc>
          <w:tcPr>
            <w:tcW w:w="1182" w:type="dxa"/>
            <w:tcBorders>
              <w:top w:val="nil"/>
              <w:left w:val="nil"/>
              <w:bottom w:val="single" w:sz="4" w:space="0" w:color="auto"/>
              <w:right w:val="single" w:sz="4" w:space="0" w:color="auto"/>
            </w:tcBorders>
            <w:shd w:val="clear" w:color="auto" w:fill="auto"/>
            <w:vAlign w:val="bottom"/>
            <w:hideMark/>
          </w:tcPr>
          <w:p w14:paraId="250972FC"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2019 plan</w:t>
            </w:r>
          </w:p>
        </w:tc>
        <w:tc>
          <w:tcPr>
            <w:tcW w:w="10167"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68CF267" w14:textId="159B9856"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 xml:space="preserve">N/A - While PacifiCorp remains fully committed to the continued development and improvement of the company’s risk based decision making framework, many of the elements requested in this </w:t>
            </w:r>
            <w:r w:rsidR="003544A6">
              <w:rPr>
                <w:rFonts w:ascii="Calibri" w:eastAsia="Times New Roman" w:hAnsi="Calibri" w:cs="Calibri"/>
                <w:color w:val="000000"/>
                <w:sz w:val="16"/>
                <w:szCs w:val="16"/>
              </w:rPr>
              <w:t>2020 WMP</w:t>
            </w:r>
            <w:r w:rsidRPr="00242353">
              <w:rPr>
                <w:rFonts w:ascii="Calibri" w:eastAsia="Times New Roman" w:hAnsi="Calibri" w:cs="Calibri"/>
                <w:color w:val="000000"/>
                <w:sz w:val="16"/>
                <w:szCs w:val="16"/>
              </w:rPr>
              <w:t xml:space="preserve"> filing may not be applicable to PacifiCorp, specifically many of the components requested in this section.  At the guidance of the Wildfire Safety Division of the California Public Utilities Commis</w:t>
            </w:r>
            <w:r w:rsidR="00EB4704">
              <w:rPr>
                <w:rFonts w:ascii="Calibri" w:eastAsia="Times New Roman" w:hAnsi="Calibri" w:cs="Calibri"/>
                <w:color w:val="000000"/>
                <w:sz w:val="16"/>
                <w:szCs w:val="16"/>
              </w:rPr>
              <w:t>sion,</w:t>
            </w:r>
            <w:r w:rsidRPr="00242353">
              <w:rPr>
                <w:rFonts w:ascii="Calibri" w:eastAsia="Times New Roman" w:hAnsi="Calibri" w:cs="Calibri"/>
                <w:color w:val="000000"/>
                <w:sz w:val="16"/>
                <w:szCs w:val="16"/>
              </w:rPr>
              <w:t xml:space="preserve"> these elements are marked “does not apply” or “not applicable” throughout the company’s filing. </w:t>
            </w:r>
          </w:p>
        </w:tc>
      </w:tr>
      <w:tr w:rsidR="00242353" w:rsidRPr="00242353" w14:paraId="2E61F256"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5DDC9F5E"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73DABF7F"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2019 actual</w:t>
            </w:r>
          </w:p>
        </w:tc>
        <w:tc>
          <w:tcPr>
            <w:tcW w:w="10167" w:type="dxa"/>
            <w:gridSpan w:val="12"/>
            <w:vMerge/>
            <w:tcBorders>
              <w:top w:val="nil"/>
              <w:left w:val="nil"/>
              <w:bottom w:val="single" w:sz="4" w:space="0" w:color="auto"/>
              <w:right w:val="single" w:sz="4" w:space="0" w:color="auto"/>
            </w:tcBorders>
            <w:vAlign w:val="center"/>
            <w:hideMark/>
          </w:tcPr>
          <w:p w14:paraId="29F16FFC"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183A23FD"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7E9A9445"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0B3722C4"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2020</w:t>
            </w:r>
          </w:p>
        </w:tc>
        <w:tc>
          <w:tcPr>
            <w:tcW w:w="10167" w:type="dxa"/>
            <w:gridSpan w:val="12"/>
            <w:vMerge/>
            <w:tcBorders>
              <w:top w:val="nil"/>
              <w:left w:val="nil"/>
              <w:bottom w:val="single" w:sz="4" w:space="0" w:color="auto"/>
              <w:right w:val="single" w:sz="4" w:space="0" w:color="auto"/>
            </w:tcBorders>
            <w:vAlign w:val="center"/>
            <w:hideMark/>
          </w:tcPr>
          <w:p w14:paraId="5D3D6AE1"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0DB71457"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09836A1E"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118AC623"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2021</w:t>
            </w:r>
          </w:p>
        </w:tc>
        <w:tc>
          <w:tcPr>
            <w:tcW w:w="10167" w:type="dxa"/>
            <w:gridSpan w:val="12"/>
            <w:vMerge/>
            <w:tcBorders>
              <w:top w:val="nil"/>
              <w:left w:val="nil"/>
              <w:bottom w:val="single" w:sz="4" w:space="0" w:color="auto"/>
              <w:right w:val="single" w:sz="4" w:space="0" w:color="auto"/>
            </w:tcBorders>
            <w:vAlign w:val="center"/>
            <w:hideMark/>
          </w:tcPr>
          <w:p w14:paraId="13DFD9E6"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3D028A3A"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43940188"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200B9387"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2022</w:t>
            </w:r>
          </w:p>
        </w:tc>
        <w:tc>
          <w:tcPr>
            <w:tcW w:w="10167" w:type="dxa"/>
            <w:gridSpan w:val="12"/>
            <w:vMerge/>
            <w:tcBorders>
              <w:top w:val="nil"/>
              <w:left w:val="nil"/>
              <w:bottom w:val="single" w:sz="4" w:space="0" w:color="auto"/>
              <w:right w:val="single" w:sz="4" w:space="0" w:color="auto"/>
            </w:tcBorders>
            <w:vAlign w:val="center"/>
            <w:hideMark/>
          </w:tcPr>
          <w:p w14:paraId="772762B4"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41E06D13" w14:textId="77777777" w:rsidTr="00EB4704">
        <w:trPr>
          <w:trHeight w:val="303"/>
        </w:trPr>
        <w:tc>
          <w:tcPr>
            <w:tcW w:w="1623" w:type="dxa"/>
            <w:vMerge/>
            <w:tcBorders>
              <w:top w:val="nil"/>
              <w:left w:val="single" w:sz="4" w:space="0" w:color="auto"/>
              <w:bottom w:val="single" w:sz="4" w:space="0" w:color="auto"/>
              <w:right w:val="single" w:sz="4" w:space="0" w:color="auto"/>
            </w:tcBorders>
            <w:vAlign w:val="center"/>
            <w:hideMark/>
          </w:tcPr>
          <w:p w14:paraId="257DB035"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61DDB2A0"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2020-2022 plan total</w:t>
            </w:r>
          </w:p>
        </w:tc>
        <w:tc>
          <w:tcPr>
            <w:tcW w:w="10167" w:type="dxa"/>
            <w:gridSpan w:val="12"/>
            <w:vMerge/>
            <w:tcBorders>
              <w:top w:val="nil"/>
              <w:left w:val="nil"/>
              <w:bottom w:val="single" w:sz="4" w:space="0" w:color="auto"/>
              <w:right w:val="single" w:sz="4" w:space="0" w:color="auto"/>
            </w:tcBorders>
            <w:vAlign w:val="center"/>
            <w:hideMark/>
          </w:tcPr>
          <w:p w14:paraId="111A8802"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bl>
    <w:p w14:paraId="7BC4D16C" w14:textId="77777777" w:rsidR="00553935" w:rsidRDefault="00553935" w:rsidP="00553935"/>
    <w:p w14:paraId="636AA309" w14:textId="77777777" w:rsidR="00553935" w:rsidRPr="00553935" w:rsidRDefault="00553935" w:rsidP="00553935"/>
    <w:p w14:paraId="3EE3050F" w14:textId="77777777" w:rsidR="008A4101" w:rsidRDefault="008A4101">
      <w:pPr>
        <w:rPr>
          <w:rFonts w:asciiTheme="majorHAnsi" w:eastAsiaTheme="majorEastAsia" w:hAnsiTheme="majorHAnsi" w:cstheme="majorBidi"/>
          <w:i/>
          <w:sz w:val="26"/>
          <w:szCs w:val="24"/>
        </w:rPr>
      </w:pPr>
      <w:r>
        <w:br w:type="page"/>
      </w:r>
    </w:p>
    <w:p w14:paraId="35EDECAC" w14:textId="7F280F61" w:rsidR="009E61C0" w:rsidRDefault="009E61C0" w:rsidP="00780FFC">
      <w:pPr>
        <w:pStyle w:val="Heading3"/>
      </w:pPr>
      <w:bookmarkStart w:id="137" w:name="_Toc31813674"/>
      <w:r>
        <w:t>Emergency planning and preparedness</w:t>
      </w:r>
      <w:bookmarkEnd w:id="137"/>
    </w:p>
    <w:p w14:paraId="1D4255E8" w14:textId="3556FAE6" w:rsidR="009B78BE" w:rsidRDefault="009B78BE" w:rsidP="009B78BE">
      <w:r>
        <w:t xml:space="preserve">PacifiCorp’s emergency planning and preparedness wildfire mitigation programs and overall 2020 WMP were developed in support of the company’s overall </w:t>
      </w:r>
      <w:r w:rsidRPr="002C5057">
        <w:t>Emergency Response Plan</w:t>
      </w:r>
      <w:r w:rsidRPr="009169AF">
        <w:t xml:space="preserve"> </w:t>
      </w:r>
      <w:r>
        <w:t>an</w:t>
      </w:r>
      <w:r w:rsidRPr="002C5057">
        <w:t xml:space="preserve">d integrate fully with the Utilities Code section 786.6 and GO-166. </w:t>
      </w:r>
      <w:r>
        <w:t>This Emergency Response Plan includes the tactics, policies, and procedures which are used in response to any emergency incident or planned event which impacts or has the potential to impact assets or customers withi</w:t>
      </w:r>
      <w:r w:rsidR="00085AAC">
        <w:t xml:space="preserve">n PacifiCorp’s service territory. </w:t>
      </w:r>
      <w:r w:rsidR="007F6A53">
        <w:t>High level e</w:t>
      </w:r>
      <w:r>
        <w:t xml:space="preserve">lements of this plan include but are not limited to: </w:t>
      </w:r>
    </w:p>
    <w:p w14:paraId="14E67994" w14:textId="464D06C5" w:rsidR="009B78BE" w:rsidRDefault="009B78BE" w:rsidP="00F01BF4">
      <w:pPr>
        <w:pStyle w:val="ListParagraph"/>
        <w:numPr>
          <w:ilvl w:val="0"/>
          <w:numId w:val="15"/>
        </w:numPr>
      </w:pPr>
      <w:r>
        <w:t>Elevated risk situational awareness notification processes in prepa</w:t>
      </w:r>
      <w:r w:rsidR="005E529A">
        <w:t>ration of a potential emergency;</w:t>
      </w:r>
    </w:p>
    <w:p w14:paraId="68D2E380" w14:textId="140988EA" w:rsidR="009B78BE" w:rsidRDefault="009B78BE" w:rsidP="00F01BF4">
      <w:pPr>
        <w:pStyle w:val="ListParagraph"/>
        <w:numPr>
          <w:ilvl w:val="0"/>
          <w:numId w:val="15"/>
        </w:numPr>
      </w:pPr>
      <w:r>
        <w:t>Standardized hazard analysis</w:t>
      </w:r>
      <w:r w:rsidR="005E529A">
        <w:t>;</w:t>
      </w:r>
    </w:p>
    <w:p w14:paraId="7D6EA34D" w14:textId="4CD62836" w:rsidR="009B78BE" w:rsidRDefault="009B78BE" w:rsidP="00F01BF4">
      <w:pPr>
        <w:pStyle w:val="ListParagraph"/>
        <w:numPr>
          <w:ilvl w:val="0"/>
          <w:numId w:val="15"/>
        </w:numPr>
      </w:pPr>
      <w:r>
        <w:t>Emergency internal and external communication methods, protocols, and requirements during an emergency</w:t>
      </w:r>
      <w:r w:rsidR="005E529A">
        <w:t>;</w:t>
      </w:r>
    </w:p>
    <w:p w14:paraId="187BC034" w14:textId="4ED18A17" w:rsidR="009B78BE" w:rsidRDefault="009B78BE" w:rsidP="00F01BF4">
      <w:pPr>
        <w:pStyle w:val="ListParagraph"/>
        <w:numPr>
          <w:ilvl w:val="0"/>
          <w:numId w:val="15"/>
        </w:numPr>
      </w:pPr>
      <w:r>
        <w:t>Emergency notification protocols and processes</w:t>
      </w:r>
      <w:r w:rsidR="005E529A">
        <w:t>;</w:t>
      </w:r>
    </w:p>
    <w:p w14:paraId="5E894ED9" w14:textId="57AB7277" w:rsidR="009B78BE" w:rsidRDefault="009B78BE" w:rsidP="00F01BF4">
      <w:pPr>
        <w:pStyle w:val="ListParagraph"/>
        <w:numPr>
          <w:ilvl w:val="0"/>
          <w:numId w:val="15"/>
        </w:numPr>
      </w:pPr>
      <w:r>
        <w:t>Resource availability and predetermined response times between areas of operation</w:t>
      </w:r>
      <w:r w:rsidR="005E529A">
        <w:t>;</w:t>
      </w:r>
    </w:p>
    <w:p w14:paraId="54A2D15E" w14:textId="2A84381E" w:rsidR="009B78BE" w:rsidRDefault="009B78BE" w:rsidP="00F01BF4">
      <w:pPr>
        <w:pStyle w:val="ListParagraph"/>
        <w:numPr>
          <w:ilvl w:val="0"/>
          <w:numId w:val="15"/>
        </w:numPr>
      </w:pPr>
      <w:r>
        <w:t>Mutual assistance</w:t>
      </w:r>
      <w:r w:rsidR="005E529A">
        <w:t xml:space="preserve"> protocols and capability;</w:t>
      </w:r>
    </w:p>
    <w:p w14:paraId="0546EAA1" w14:textId="67531E76" w:rsidR="009B78BE" w:rsidRDefault="009B78BE" w:rsidP="00F01BF4">
      <w:pPr>
        <w:pStyle w:val="ListParagraph"/>
        <w:numPr>
          <w:ilvl w:val="0"/>
          <w:numId w:val="15"/>
        </w:numPr>
      </w:pPr>
      <w:r>
        <w:t>Authority, governance, and key contacts</w:t>
      </w:r>
      <w:r w:rsidR="005E529A">
        <w:t>; and</w:t>
      </w:r>
    </w:p>
    <w:p w14:paraId="0CA3D00C" w14:textId="7AC48FE5" w:rsidR="009B78BE" w:rsidRDefault="009B78BE" w:rsidP="00F01BF4">
      <w:pPr>
        <w:pStyle w:val="ListParagraph"/>
        <w:numPr>
          <w:ilvl w:val="0"/>
          <w:numId w:val="15"/>
        </w:numPr>
      </w:pPr>
      <w:r>
        <w:t>After action reporting requirements to identify gaps and incorporate lessons learned</w:t>
      </w:r>
      <w:r w:rsidR="005E529A">
        <w:t xml:space="preserve">. </w:t>
      </w:r>
    </w:p>
    <w:p w14:paraId="51370C32" w14:textId="77777777" w:rsidR="00812BB8" w:rsidRPr="00812BB8" w:rsidRDefault="00812BB8" w:rsidP="00DF14F7">
      <w:pPr>
        <w:rPr>
          <w:rFonts w:cstheme="minorHAnsi"/>
        </w:rPr>
      </w:pPr>
      <w:r w:rsidRPr="00812BB8">
        <w:rPr>
          <w:rFonts w:cstheme="minorHAnsi"/>
          <w:noProof/>
        </w:rPr>
        <w:t>PacifiCorp’s Emergency Response Plan follows the National Incident Management System (NIMS) and the Incident Command System (ICS), and it</w:t>
      </w:r>
      <w:r w:rsidRPr="00812BB8">
        <w:rPr>
          <w:rFonts w:cstheme="minorHAnsi"/>
        </w:rPr>
        <w:t xml:space="preserve"> is the foundation for the company’s response to all crisis and emergencies. Consequently, </w:t>
      </w:r>
      <w:r w:rsidRPr="00812BB8">
        <w:rPr>
          <w:rFonts w:cstheme="minorHAnsi"/>
          <w:noProof/>
        </w:rPr>
        <w:t>PacifiCorp’s Emergency Response Plan</w:t>
      </w:r>
      <w:r w:rsidRPr="00812BB8">
        <w:rPr>
          <w:rFonts w:cstheme="minorHAnsi"/>
        </w:rPr>
        <w:t xml:space="preserve"> follows the all-hazards approach, which includes coordinating with other utilities and all levels of government. The plan supports an organized and efficient response to a wide variety of events of differing magnitudes. The all-hazard plan is a management tool providing a scalable response, organizational structure, procedures for information management, operational activities, a smooth transition to restoring normal services and the implementation of post-incident actions.  </w:t>
      </w:r>
    </w:p>
    <w:p w14:paraId="530576FE" w14:textId="19C3E7DE" w:rsidR="00812BB8" w:rsidRPr="00DF14F7" w:rsidRDefault="00812BB8" w:rsidP="00DF14F7">
      <w:pPr>
        <w:rPr>
          <w:rFonts w:cstheme="minorHAnsi"/>
        </w:rPr>
      </w:pPr>
      <w:r w:rsidRPr="00812BB8">
        <w:rPr>
          <w:rFonts w:cstheme="minorHAnsi"/>
        </w:rPr>
        <w:t>While described in the company’s overall Emergency Response Plan, this basic approach is applicable with respect to any type of emergency event including wildfire events ranging from a relatively small wildfire that a lo</w:t>
      </w:r>
      <w:r w:rsidR="00622B3C">
        <w:rPr>
          <w:rFonts w:cstheme="minorHAnsi"/>
        </w:rPr>
        <w:t xml:space="preserve">cal </w:t>
      </w:r>
      <w:r w:rsidR="00A50C25">
        <w:rPr>
          <w:rFonts w:cstheme="minorHAnsi"/>
        </w:rPr>
        <w:t>CALFIRE</w:t>
      </w:r>
      <w:r w:rsidRPr="00812BB8">
        <w:rPr>
          <w:rFonts w:cstheme="minorHAnsi"/>
        </w:rPr>
        <w:t xml:space="preserve"> suppression agency is able to control, to the larger wildfire events which require a coordinated interagency response. As a result, PacifiCorp’s internal response structure is organized for a wildfire event in a manner substantially identical to any other incident requiring an emergency response. </w:t>
      </w:r>
    </w:p>
    <w:p w14:paraId="3A32D8F7" w14:textId="77777777" w:rsidR="007F6A53" w:rsidRPr="00FF63A9" w:rsidRDefault="007F6A53" w:rsidP="00FF63A9">
      <w:pPr>
        <w:spacing w:after="0" w:line="240" w:lineRule="auto"/>
        <w:ind w:right="4402"/>
        <w:rPr>
          <w:rFonts w:eastAsia="Calibri" w:cstheme="minorHAnsi"/>
          <w:b/>
          <w:bCs/>
          <w:color w:val="0D0D0D"/>
          <w:position w:val="1"/>
        </w:rPr>
      </w:pPr>
      <w:r w:rsidRPr="00FF63A9">
        <w:rPr>
          <w:rFonts w:eastAsia="Calibri" w:cstheme="minorHAnsi"/>
          <w:b/>
          <w:bCs/>
          <w:color w:val="0D0D0D"/>
          <w:position w:val="1"/>
        </w:rPr>
        <w:t>Executive Policy Group</w:t>
      </w:r>
    </w:p>
    <w:p w14:paraId="4BBA5233" w14:textId="6BBDD080" w:rsidR="007F6A53" w:rsidRPr="007F6A53" w:rsidRDefault="007F6A53" w:rsidP="007F6A53">
      <w:pPr>
        <w:rPr>
          <w:rFonts w:cstheme="minorHAnsi"/>
        </w:rPr>
      </w:pPr>
      <w:r w:rsidRPr="007F6A53">
        <w:rPr>
          <w:rFonts w:cstheme="minorHAnsi"/>
        </w:rPr>
        <w:t>The PacifiCorp Executive Policy Group consists of executives and administrators from key internal organizations and is activated based on the severity of the incident and need for strategic support. As part of the structure, the group collects and analyzes information, makes high-level strategic and procedural decisions, assists in the continuation of critical business processes, and helps facilitate cross-platform incident coordination in support of those responsible for managing the incident. Concerns for public safety is a key consideration in determining the need to activate the Executive Policy Group.</w:t>
      </w:r>
      <w:r w:rsidR="00345C1A">
        <w:rPr>
          <w:rFonts w:cstheme="minorHAnsi"/>
        </w:rPr>
        <w:t xml:space="preserve"> </w:t>
      </w:r>
    </w:p>
    <w:p w14:paraId="45F05089" w14:textId="77777777" w:rsidR="007F6A53" w:rsidRPr="00FF63A9" w:rsidRDefault="007F6A53" w:rsidP="00FF63A9">
      <w:pPr>
        <w:spacing w:after="0" w:line="240" w:lineRule="auto"/>
        <w:ind w:right="4402"/>
        <w:rPr>
          <w:rFonts w:eastAsia="Calibri" w:cstheme="minorHAnsi"/>
          <w:b/>
          <w:bCs/>
          <w:color w:val="0D0D0D"/>
          <w:position w:val="1"/>
        </w:rPr>
      </w:pPr>
      <w:r w:rsidRPr="00FF63A9">
        <w:rPr>
          <w:rFonts w:eastAsia="Calibri" w:cstheme="minorHAnsi"/>
          <w:b/>
          <w:bCs/>
          <w:color w:val="0D0D0D"/>
          <w:position w:val="1"/>
        </w:rPr>
        <w:t>Emergency Operations Center (EOC)</w:t>
      </w:r>
    </w:p>
    <w:p w14:paraId="2F4E61BA" w14:textId="77777777" w:rsidR="007F6A53" w:rsidRPr="007F6A53" w:rsidRDefault="007F6A53" w:rsidP="007F6A53">
      <w:pPr>
        <w:spacing w:after="0"/>
        <w:rPr>
          <w:rFonts w:cstheme="minorHAnsi"/>
        </w:rPr>
      </w:pPr>
      <w:r w:rsidRPr="007F6A53">
        <w:rPr>
          <w:rFonts w:cstheme="minorHAnsi"/>
        </w:rPr>
        <w:t xml:space="preserve">Bringing representatives from various PacifiCorp organizations together in an Emergency Operations Center (EOC) optimizes unity of effort and enables staff to share information, provide policy guidance to on-scene personnel, plan for contingencies, deploy resources efficiently, and generally provide any support necessary. The composition of the team may vary depending on the nature and complexity of the incident. </w:t>
      </w:r>
    </w:p>
    <w:p w14:paraId="6D07DAC2" w14:textId="77777777" w:rsidR="007F6A53" w:rsidRPr="007F6A53" w:rsidRDefault="007F6A53" w:rsidP="007F6A53">
      <w:pPr>
        <w:spacing w:after="0"/>
        <w:rPr>
          <w:rFonts w:cstheme="minorHAnsi"/>
        </w:rPr>
      </w:pPr>
    </w:p>
    <w:p w14:paraId="61603B89" w14:textId="6D81D923" w:rsidR="007F6A53" w:rsidRPr="00FF63A9" w:rsidRDefault="007F6A53" w:rsidP="00FF63A9">
      <w:pPr>
        <w:spacing w:after="0" w:line="240" w:lineRule="auto"/>
        <w:rPr>
          <w:rFonts w:eastAsia="Calibri" w:cstheme="minorHAnsi"/>
          <w:b/>
          <w:bCs/>
          <w:color w:val="0D0D0D"/>
          <w:position w:val="1"/>
        </w:rPr>
      </w:pPr>
      <w:r w:rsidRPr="00FF63A9">
        <w:rPr>
          <w:rFonts w:eastAsia="Calibri" w:cstheme="minorHAnsi"/>
          <w:b/>
          <w:bCs/>
          <w:color w:val="0D0D0D"/>
          <w:position w:val="1"/>
        </w:rPr>
        <w:t>Emergency Response / Service Restoration</w:t>
      </w:r>
    </w:p>
    <w:p w14:paraId="43D8E8BC" w14:textId="09570DEC" w:rsidR="007F6A53" w:rsidRPr="007F6A53" w:rsidRDefault="007F6A53" w:rsidP="007F6A53">
      <w:pPr>
        <w:pStyle w:val="ListParagraph"/>
        <w:spacing w:after="0"/>
        <w:ind w:left="0"/>
        <w:rPr>
          <w:rFonts w:cstheme="minorHAnsi"/>
        </w:rPr>
      </w:pPr>
      <w:r w:rsidRPr="007F6A53">
        <w:rPr>
          <w:rFonts w:cstheme="minorHAnsi"/>
        </w:rPr>
        <w:t>Activation of the response function takes place according to the escalating threat, human impacts or severity of the incident. Most local incidents can be handled at the district operating level; but some incidents, like some wildland fires, require resources and support beyond the capabilities and authority of the district or regional operating area. Incidents that threaten the company as a whole (e.g. contagious disease, cyber-attacks), or place the company’s stability at risk, may require high level management, strategic policy and financial decisions, crisis communications or other crisis management functions. Typically, even a relatively large wildfire would not threaten the company as whole, but a large, uncontrolled wildfire threatening catastrophic damage to people and property could require such crisis management functions. Operations return to normal as soon as practical, which typically occurs when the incident no longer needs the support and coordination functions provided by the EOC. If support functions can be managed by individual organizations through normal procedures, operations may return to normal.</w:t>
      </w:r>
      <w:r w:rsidR="00345C1A">
        <w:rPr>
          <w:rFonts w:cstheme="minorHAnsi"/>
        </w:rPr>
        <w:t xml:space="preserve"> </w:t>
      </w:r>
    </w:p>
    <w:p w14:paraId="736558B3" w14:textId="77777777" w:rsidR="007F6A53" w:rsidRPr="007F6A53" w:rsidRDefault="007F6A53" w:rsidP="007F6A53">
      <w:pPr>
        <w:pStyle w:val="ListParagraph"/>
        <w:spacing w:after="0"/>
        <w:ind w:left="0"/>
        <w:rPr>
          <w:rFonts w:cstheme="minorHAnsi"/>
        </w:rPr>
      </w:pPr>
    </w:p>
    <w:p w14:paraId="1208B428" w14:textId="77777777" w:rsidR="007F6A53" w:rsidRPr="005872AF" w:rsidRDefault="007F6A53" w:rsidP="005872AF">
      <w:pPr>
        <w:spacing w:after="0" w:line="240" w:lineRule="auto"/>
        <w:ind w:right="4402"/>
        <w:rPr>
          <w:rFonts w:eastAsia="Calibri" w:cstheme="minorHAnsi"/>
          <w:b/>
          <w:bCs/>
          <w:color w:val="0D0D0D"/>
          <w:position w:val="1"/>
        </w:rPr>
      </w:pPr>
      <w:r w:rsidRPr="005872AF">
        <w:rPr>
          <w:rFonts w:eastAsia="Calibri" w:cstheme="minorHAnsi"/>
          <w:b/>
          <w:bCs/>
          <w:color w:val="0D0D0D"/>
          <w:position w:val="1"/>
        </w:rPr>
        <w:t>Pre-incident Preparedness</w:t>
      </w:r>
    </w:p>
    <w:p w14:paraId="69FE9A97" w14:textId="1C3293E0" w:rsidR="007F6A53" w:rsidRPr="005872AF" w:rsidRDefault="007F6A53" w:rsidP="005872AF">
      <w:pPr>
        <w:rPr>
          <w:rFonts w:cstheme="minorHAnsi"/>
        </w:rPr>
      </w:pPr>
      <w:r w:rsidRPr="007F6A53">
        <w:rPr>
          <w:rFonts w:cstheme="minorHAnsi"/>
        </w:rPr>
        <w:t xml:space="preserve">If an event is anticipated or advanced warning is received (i.e. a winter storm warning), pre-incident activities may be implemented in advance of an actual event. Forecasts of extreme wildfire conditions may warrant pre-incident activities. These activities may include deploying additional response personnel and resources, customer and stakeholder advanced notification, and situational monitoring of wildfire conditions, such as wind speed, temperature, humidity and fuel conditions (all of which might contribute to the ignition and/or spread of a wildland fire). </w:t>
      </w:r>
    </w:p>
    <w:p w14:paraId="677D84D2" w14:textId="77777777" w:rsidR="007F6A53" w:rsidRPr="005872AF" w:rsidRDefault="007F6A53" w:rsidP="004F62B1">
      <w:pPr>
        <w:keepNext/>
        <w:spacing w:after="0" w:line="240" w:lineRule="auto"/>
        <w:rPr>
          <w:rFonts w:eastAsia="Calibri" w:cstheme="minorHAnsi"/>
          <w:b/>
          <w:bCs/>
          <w:color w:val="0D0D0D"/>
          <w:position w:val="1"/>
        </w:rPr>
      </w:pPr>
      <w:r w:rsidRPr="005872AF">
        <w:rPr>
          <w:rFonts w:eastAsia="Calibri" w:cstheme="minorHAnsi"/>
          <w:b/>
          <w:bCs/>
          <w:color w:val="0D0D0D"/>
          <w:position w:val="1"/>
        </w:rPr>
        <w:t>Response to Incidents</w:t>
      </w:r>
    </w:p>
    <w:p w14:paraId="77ED7F6C" w14:textId="3EDE4B44" w:rsidR="007F6A53" w:rsidRPr="005872AF" w:rsidRDefault="007F6A53" w:rsidP="005872AF">
      <w:pPr>
        <w:rPr>
          <w:rFonts w:cstheme="minorHAnsi"/>
        </w:rPr>
      </w:pPr>
      <w:r w:rsidRPr="007F6A53">
        <w:rPr>
          <w:rFonts w:cstheme="minorHAnsi"/>
        </w:rPr>
        <w:t xml:space="preserve">The level of response is dictated by the seriousness of the incident. Incidents may be localized, or they may require support from an Emergency Operations Center. Moderate outage events and localized incidents require localized plan activation. In general, however, localized incidents can be quickly resolved with internal resources. These incidents have little or no impact on the public or normal operations and are managed by supervisors in the impacted district or area. </w:t>
      </w:r>
    </w:p>
    <w:p w14:paraId="0A048EFD" w14:textId="72360551" w:rsidR="007F6A53" w:rsidRPr="007F6A53" w:rsidRDefault="007F6A53" w:rsidP="005872AF">
      <w:pPr>
        <w:rPr>
          <w:rFonts w:eastAsia="Calibri" w:cstheme="minorHAnsi"/>
          <w:b/>
          <w:bCs/>
          <w:color w:val="0D0D0D"/>
          <w:position w:val="1"/>
        </w:rPr>
      </w:pPr>
      <w:r w:rsidRPr="007F6A53">
        <w:rPr>
          <w:rFonts w:cstheme="minorHAnsi"/>
        </w:rPr>
        <w:t xml:space="preserve">More complex outage events and potential threats which are beyond the scope of local management often require coordination of a considerable amount of resources, extended involvement and contact with internal business units and external stakeholders, and the potential for the incident to expand rapidly. This type of incident disrupts a significant number of customers, includes extended restoration time, or a perceived threat to service exists beyond the level where normal operating practices and local resources are sufficient to respond, and requires Emergency Operations Center activation. This type of incident might include, for example, a wildland fire, severe weather forecasts, or a security threat. Additional personnel from surrounding operations districts may be required to respond. </w:t>
      </w:r>
    </w:p>
    <w:p w14:paraId="6BEE357B" w14:textId="77777777" w:rsidR="007F6A53" w:rsidRPr="005872AF" w:rsidRDefault="007F6A53" w:rsidP="005872AF">
      <w:pPr>
        <w:spacing w:after="0" w:line="240" w:lineRule="auto"/>
        <w:rPr>
          <w:rFonts w:cstheme="minorHAnsi"/>
        </w:rPr>
      </w:pPr>
      <w:r w:rsidRPr="005872AF">
        <w:rPr>
          <w:rFonts w:eastAsia="Calibri" w:cstheme="minorHAnsi"/>
          <w:b/>
          <w:bCs/>
          <w:color w:val="0D0D0D"/>
          <w:position w:val="1"/>
        </w:rPr>
        <w:t>Mutual Assistance</w:t>
      </w:r>
      <w:r w:rsidRPr="005872AF">
        <w:rPr>
          <w:rFonts w:cstheme="minorHAnsi"/>
        </w:rPr>
        <w:t xml:space="preserve"> </w:t>
      </w:r>
    </w:p>
    <w:p w14:paraId="2C86AB04" w14:textId="77777777" w:rsidR="007F6A53" w:rsidRPr="007F6A53" w:rsidRDefault="007F6A53" w:rsidP="007F6A53">
      <w:pPr>
        <w:rPr>
          <w:rFonts w:cstheme="minorHAnsi"/>
        </w:rPr>
      </w:pPr>
      <w:r w:rsidRPr="007F6A53">
        <w:rPr>
          <w:rFonts w:cstheme="minorHAnsi"/>
        </w:rPr>
        <w:t xml:space="preserve">Electric utilities have the ability to call upon other electric companies for emergency assistance, in the form of personnel, material or equipment, to aid in maintaining or restoring electric service when such service has been disrupted by acts of the elements, sabotage or equipment malfunctions. PacifiCorp is a member of several regional and national mutual assistance agreements with electric service providers. Parties to these agreements can request or provide assistance and resources to other members to support the restoration of electrical service when it cannot be restored in a timely manner by the affected company alone.  </w:t>
      </w:r>
    </w:p>
    <w:p w14:paraId="455B91B1" w14:textId="77777777" w:rsidR="007F6A53" w:rsidRPr="005872AF" w:rsidRDefault="007F6A53" w:rsidP="005872AF">
      <w:pPr>
        <w:spacing w:after="0" w:line="240" w:lineRule="auto"/>
        <w:rPr>
          <w:rFonts w:eastAsia="Calibri" w:cstheme="minorHAnsi"/>
          <w:b/>
          <w:bCs/>
          <w:color w:val="0D0D0D"/>
          <w:position w:val="1"/>
        </w:rPr>
      </w:pPr>
      <w:r w:rsidRPr="005872AF">
        <w:rPr>
          <w:rFonts w:eastAsia="Calibri" w:cstheme="minorHAnsi"/>
          <w:b/>
          <w:bCs/>
          <w:color w:val="0D0D0D"/>
          <w:position w:val="1"/>
        </w:rPr>
        <w:t>Community Outreach / External Collaboration</w:t>
      </w:r>
    </w:p>
    <w:p w14:paraId="09596131" w14:textId="05CFFD5B" w:rsidR="007F6A53" w:rsidRDefault="007F6A53" w:rsidP="005872AF">
      <w:pPr>
        <w:pStyle w:val="ListParagraph"/>
        <w:ind w:left="0"/>
        <w:contextualSpacing w:val="0"/>
        <w:rPr>
          <w:rFonts w:cstheme="minorHAnsi"/>
        </w:rPr>
      </w:pPr>
      <w:r w:rsidRPr="007F6A53">
        <w:rPr>
          <w:rFonts w:cstheme="minorHAnsi"/>
        </w:rPr>
        <w:t xml:space="preserve">Dissemination of timely, accurate, accessible and actionable information to the public is important in all phases of PacifiCorp’s incident management. The outage restoration call-back program is an automated system that simultaneously initiates call backs to hundreds or thousands of customers providing updated estimated times for restoration and to verify service has been restored. Communication with customers, key internal and external stakeholders and all levels of management as early as possible is key. The PacifiCorp Joint Information System (JIS) consists of processes and tools to facilitate communication with the public, news organizations, government entities and external stakeholders through social media, website restoration information, press releases and notification protocols while ensuring the messaging is consistent and comprehensive. </w:t>
      </w:r>
    </w:p>
    <w:p w14:paraId="44F24056" w14:textId="77777777" w:rsidR="007F6A53" w:rsidRPr="005872AF" w:rsidRDefault="007F6A53" w:rsidP="005872AF">
      <w:pPr>
        <w:spacing w:after="0" w:line="240" w:lineRule="auto"/>
        <w:rPr>
          <w:rFonts w:cstheme="minorHAnsi"/>
        </w:rPr>
      </w:pPr>
      <w:r w:rsidRPr="005872AF">
        <w:rPr>
          <w:rFonts w:eastAsia="Calibri" w:cstheme="minorHAnsi"/>
          <w:b/>
          <w:bCs/>
          <w:color w:val="0D0D0D"/>
          <w:position w:val="1"/>
        </w:rPr>
        <w:t>Regional Business Managers</w:t>
      </w:r>
      <w:r w:rsidRPr="005872AF">
        <w:rPr>
          <w:rFonts w:cstheme="minorHAnsi"/>
        </w:rPr>
        <w:t xml:space="preserve"> </w:t>
      </w:r>
    </w:p>
    <w:p w14:paraId="5297C912" w14:textId="240992E1" w:rsidR="004F62B1" w:rsidRPr="007F6A53" w:rsidRDefault="007F6A53" w:rsidP="005872AF">
      <w:pPr>
        <w:pStyle w:val="ListParagraph"/>
        <w:ind w:left="0"/>
        <w:contextualSpacing w:val="0"/>
        <w:rPr>
          <w:rFonts w:cstheme="minorHAnsi"/>
        </w:rPr>
      </w:pPr>
      <w:r w:rsidRPr="007F6A53">
        <w:rPr>
          <w:rFonts w:cstheme="minorHAnsi"/>
        </w:rPr>
        <w:t xml:space="preserve">PacifiCorp regional business managers maintain company relationships with local government jurisdictions and community organizations. Regional business managers are the primary contact for local leadership and critical customers in their area of responsibility. </w:t>
      </w:r>
    </w:p>
    <w:p w14:paraId="004BE77F" w14:textId="77777777" w:rsidR="007F6A53" w:rsidRPr="005872AF" w:rsidRDefault="007F6A53" w:rsidP="004F62B1">
      <w:pPr>
        <w:keepNext/>
        <w:spacing w:after="0" w:line="240" w:lineRule="auto"/>
        <w:rPr>
          <w:rFonts w:cstheme="minorHAnsi"/>
        </w:rPr>
      </w:pPr>
      <w:r w:rsidRPr="005872AF">
        <w:rPr>
          <w:rFonts w:eastAsia="Calibri" w:cstheme="minorHAnsi"/>
          <w:b/>
          <w:bCs/>
          <w:color w:val="0D0D0D"/>
          <w:position w:val="1"/>
        </w:rPr>
        <w:t>District Operations Managers</w:t>
      </w:r>
      <w:r w:rsidRPr="005872AF">
        <w:rPr>
          <w:rFonts w:cstheme="minorHAnsi"/>
        </w:rPr>
        <w:t xml:space="preserve"> </w:t>
      </w:r>
    </w:p>
    <w:p w14:paraId="4BAD0E65" w14:textId="53D05F07" w:rsidR="007F6A53" w:rsidRPr="007F6A53" w:rsidRDefault="007F6A53" w:rsidP="005872AF">
      <w:pPr>
        <w:rPr>
          <w:rFonts w:cstheme="minorHAnsi"/>
        </w:rPr>
      </w:pPr>
      <w:r w:rsidRPr="007F6A53">
        <w:rPr>
          <w:rFonts w:cstheme="minorHAnsi"/>
        </w:rPr>
        <w:t xml:space="preserve">District operations managers maintain relationships and exchange contact information with local first responders. In the event of a wildland fire, district managers deploy to the jurisdictional agency’s Incident Command Post (ICP) to ensure electric safety awareness. The district operations manager acts as the liaison between the ICP and PacifiCorp’s Control Center and Emergency Operations Center.  </w:t>
      </w:r>
    </w:p>
    <w:p w14:paraId="490E18F9" w14:textId="77777777" w:rsidR="007F6A53" w:rsidRPr="005872AF" w:rsidRDefault="007F6A53" w:rsidP="005872AF">
      <w:pPr>
        <w:spacing w:after="0" w:line="240" w:lineRule="auto"/>
        <w:rPr>
          <w:rFonts w:eastAsia="Calibri" w:cstheme="minorHAnsi"/>
          <w:b/>
          <w:bCs/>
          <w:color w:val="0D0D0D"/>
          <w:position w:val="1"/>
        </w:rPr>
      </w:pPr>
      <w:r w:rsidRPr="005872AF">
        <w:rPr>
          <w:rFonts w:eastAsia="Calibri" w:cstheme="minorHAnsi"/>
          <w:b/>
          <w:bCs/>
          <w:color w:val="0D0D0D"/>
          <w:position w:val="1"/>
        </w:rPr>
        <w:t>Emergency Managers</w:t>
      </w:r>
    </w:p>
    <w:p w14:paraId="1CAF1441" w14:textId="50173B3B" w:rsidR="007F6A53" w:rsidRPr="007F6A53" w:rsidRDefault="007F6A53" w:rsidP="00345C1A">
      <w:pPr>
        <w:rPr>
          <w:rFonts w:cstheme="minorHAnsi"/>
        </w:rPr>
      </w:pPr>
      <w:r w:rsidRPr="007F6A53">
        <w:rPr>
          <w:rFonts w:cstheme="minorHAnsi"/>
        </w:rPr>
        <w:t xml:space="preserve">PacifiCorp’s emergency management </w:t>
      </w:r>
      <w:r w:rsidR="00812BB8">
        <w:rPr>
          <w:rFonts w:cstheme="minorHAnsi"/>
        </w:rPr>
        <w:t>team</w:t>
      </w:r>
      <w:r w:rsidRPr="007F6A53">
        <w:rPr>
          <w:rFonts w:cstheme="minorHAnsi"/>
        </w:rPr>
        <w:t xml:space="preserve"> interfaces and maintains relationships with federal and state emergency responders and mutual assistance groups. The emergency manager has contact information for state, county and tribal emergency managers, the state’s Emergency Operations Center Emergency Support Functions (ESF) personnel, and the Geographic Area Coordination Centers dispatch centers for fire-related emergency response. </w:t>
      </w:r>
    </w:p>
    <w:p w14:paraId="03A8C9B3" w14:textId="77777777" w:rsidR="007F6A53" w:rsidRPr="00345C1A" w:rsidRDefault="007F6A53" w:rsidP="00345C1A">
      <w:pPr>
        <w:spacing w:after="0" w:line="240" w:lineRule="auto"/>
        <w:rPr>
          <w:rFonts w:eastAsia="Calibri" w:cstheme="minorHAnsi"/>
          <w:b/>
          <w:bCs/>
          <w:color w:val="0D0D0D"/>
          <w:position w:val="1"/>
        </w:rPr>
      </w:pPr>
      <w:r w:rsidRPr="00345C1A">
        <w:rPr>
          <w:rFonts w:eastAsia="Calibri" w:cstheme="minorHAnsi"/>
          <w:b/>
          <w:bCs/>
          <w:color w:val="0D0D0D"/>
          <w:position w:val="1"/>
        </w:rPr>
        <w:t>Training, Exercises and Continuous Improvement</w:t>
      </w:r>
    </w:p>
    <w:p w14:paraId="47C976DD" w14:textId="3E27EA42" w:rsidR="007F6A53" w:rsidRPr="007F6A53" w:rsidRDefault="007F6A53" w:rsidP="00345C1A">
      <w:pPr>
        <w:rPr>
          <w:rFonts w:cstheme="minorHAnsi"/>
        </w:rPr>
      </w:pPr>
      <w:r w:rsidRPr="007F6A53">
        <w:rPr>
          <w:rFonts w:cstheme="minorHAnsi"/>
        </w:rPr>
        <w:t>An effective response to any incident is determined by the ability to implement a controlled incident command structure and to assume responsibility for restoration and recovery activities. It is critical individuals having responsibility for functions within the incident command system are familiar with their responsibilities and have practice</w:t>
      </w:r>
      <w:r w:rsidR="00812BB8">
        <w:rPr>
          <w:rFonts w:cstheme="minorHAnsi"/>
        </w:rPr>
        <w:t>d</w:t>
      </w:r>
      <w:r w:rsidRPr="007F6A53">
        <w:rPr>
          <w:rFonts w:cstheme="minorHAnsi"/>
        </w:rPr>
        <w:t xml:space="preserve"> performing those responsibilities. Individuals identified with primary or secondary responsibility within the command center structure complete an annual review of the overall disaster response and recovery plan. These individuals are required to contribute to post-crisis and emergency reporting, outlining any issues or concerns regarding their role and responsibilities. The incident command system is activated periodically throughout the year in the normal course of operations. An annual exercise is conducted to ensure that individuals otherwise not involved in incident management on a regular basis are practiced in responding. </w:t>
      </w:r>
    </w:p>
    <w:p w14:paraId="44CF0393" w14:textId="3FC1398E" w:rsidR="009B78BE" w:rsidRDefault="007F6A53" w:rsidP="00812BB8">
      <w:pPr>
        <w:spacing w:after="120"/>
        <w:rPr>
          <w:rFonts w:cstheme="minorHAnsi"/>
        </w:rPr>
      </w:pPr>
      <w:r w:rsidRPr="007F6A53">
        <w:rPr>
          <w:rFonts w:cstheme="minorHAnsi"/>
        </w:rPr>
        <w:t>PacifiCorp has a goal of continuous incident management improvement.</w:t>
      </w:r>
      <w:r w:rsidRPr="007F6A53" w:rsidDel="00AA36BC">
        <w:rPr>
          <w:rFonts w:cstheme="minorHAnsi"/>
        </w:rPr>
        <w:t xml:space="preserve"> </w:t>
      </w:r>
      <w:r w:rsidRPr="007F6A53">
        <w:rPr>
          <w:rFonts w:cstheme="minorHAnsi"/>
        </w:rPr>
        <w:t xml:space="preserve"> PacifiCorp evaluates exercises and actual response incidents, by identifying issues raised during the exercise or incident and documenting lessons learned and corrective action plans. Multiple methods are used to gather exercise and post-action reviews, including participant and observer evaluation forms, remedial action tracking, and post-exercise or after-action incident reviews. Lessons learned may be implemented for inclusion in PacifiCorp’s response and restoration procedures and incorporated in the emergency response document.</w:t>
      </w:r>
    </w:p>
    <w:p w14:paraId="21A63E40" w14:textId="77777777" w:rsidR="00812BB8" w:rsidRPr="009B78BE" w:rsidRDefault="00812BB8" w:rsidP="00812BB8">
      <w:pPr>
        <w:spacing w:after="120"/>
      </w:pPr>
    </w:p>
    <w:p w14:paraId="5DC4D36C" w14:textId="4AF5FE2D" w:rsidR="00F01CC4" w:rsidRDefault="00400638" w:rsidP="00400638">
      <w:pPr>
        <w:pStyle w:val="Heading4"/>
        <w:numPr>
          <w:ilvl w:val="0"/>
          <w:numId w:val="0"/>
        </w:numPr>
        <w:ind w:left="2340" w:hanging="180"/>
      </w:pPr>
      <w:r>
        <w:t>1</w:t>
      </w:r>
      <w:r w:rsidR="0097613D">
        <w:t>.</w:t>
      </w:r>
      <w:r>
        <w:t xml:space="preserve"> </w:t>
      </w:r>
      <w:r w:rsidR="0097613D">
        <w:t xml:space="preserve"> </w:t>
      </w:r>
      <w:r w:rsidR="00F01CC4" w:rsidRPr="00F01CC4">
        <w:t>A descri</w:t>
      </w:r>
      <w:r w:rsidR="00F01CC4" w:rsidRPr="00F01CC4">
        <w:rPr>
          <w:spacing w:val="-2"/>
        </w:rPr>
        <w:t>p</w:t>
      </w:r>
      <w:r w:rsidR="00F01CC4" w:rsidRPr="00F01CC4">
        <w:t>t</w:t>
      </w:r>
      <w:r w:rsidR="00F01CC4" w:rsidRPr="00F01CC4">
        <w:rPr>
          <w:spacing w:val="-3"/>
        </w:rPr>
        <w:t>i</w:t>
      </w:r>
      <w:r w:rsidR="00F01CC4" w:rsidRPr="00F01CC4">
        <w:rPr>
          <w:spacing w:val="1"/>
        </w:rPr>
        <w:t>o</w:t>
      </w:r>
      <w:r w:rsidR="00F01CC4" w:rsidRPr="00F01CC4">
        <w:t xml:space="preserve">n </w:t>
      </w:r>
      <w:r w:rsidR="00F01CC4" w:rsidRPr="00F01CC4">
        <w:rPr>
          <w:spacing w:val="1"/>
        </w:rPr>
        <w:t>o</w:t>
      </w:r>
      <w:r w:rsidR="00F01CC4" w:rsidRPr="00F01CC4">
        <w:t>f</w:t>
      </w:r>
      <w:r w:rsidR="00F01CC4" w:rsidRPr="00F01CC4">
        <w:rPr>
          <w:spacing w:val="-3"/>
        </w:rPr>
        <w:t xml:space="preserve"> </w:t>
      </w:r>
      <w:r w:rsidR="00F01CC4" w:rsidRPr="00F01CC4">
        <w:t>h</w:t>
      </w:r>
      <w:r w:rsidR="00F01CC4" w:rsidRPr="00F01CC4">
        <w:rPr>
          <w:spacing w:val="-2"/>
        </w:rPr>
        <w:t>o</w:t>
      </w:r>
      <w:r w:rsidR="00F01CC4" w:rsidRPr="00F01CC4">
        <w:t>w plan</w:t>
      </w:r>
      <w:r w:rsidR="00F01CC4" w:rsidRPr="00F01CC4">
        <w:rPr>
          <w:spacing w:val="-2"/>
        </w:rPr>
        <w:t xml:space="preserve"> </w:t>
      </w:r>
      <w:r w:rsidR="00F01CC4" w:rsidRPr="00F01CC4">
        <w:rPr>
          <w:spacing w:val="-3"/>
        </w:rPr>
        <w:t>i</w:t>
      </w:r>
      <w:r w:rsidR="00F01CC4" w:rsidRPr="00F01CC4">
        <w:t>s consi</w:t>
      </w:r>
      <w:r w:rsidR="00F01CC4" w:rsidRPr="00F01CC4">
        <w:rPr>
          <w:spacing w:val="-3"/>
        </w:rPr>
        <w:t>s</w:t>
      </w:r>
      <w:r w:rsidR="00F01CC4" w:rsidRPr="00F01CC4">
        <w:t>tent</w:t>
      </w:r>
      <w:r w:rsidR="00F01CC4" w:rsidRPr="00F01CC4">
        <w:rPr>
          <w:spacing w:val="-2"/>
        </w:rPr>
        <w:t xml:space="preserve"> </w:t>
      </w:r>
      <w:r w:rsidR="00F01CC4" w:rsidRPr="00F01CC4">
        <w:t>with disa</w:t>
      </w:r>
      <w:r w:rsidR="00F01CC4" w:rsidRPr="00F01CC4">
        <w:rPr>
          <w:spacing w:val="-3"/>
        </w:rPr>
        <w:t>s</w:t>
      </w:r>
      <w:r w:rsidR="00F01CC4" w:rsidRPr="00F01CC4">
        <w:t>ter</w:t>
      </w:r>
      <w:r w:rsidR="00F01CC4" w:rsidRPr="00F01CC4">
        <w:rPr>
          <w:spacing w:val="-2"/>
        </w:rPr>
        <w:t xml:space="preserve"> </w:t>
      </w:r>
      <w:r w:rsidR="00F01CC4" w:rsidRPr="00F01CC4">
        <w:rPr>
          <w:spacing w:val="-3"/>
        </w:rPr>
        <w:t>a</w:t>
      </w:r>
      <w:r w:rsidR="00F01CC4" w:rsidRPr="00F01CC4">
        <w:t>nd em</w:t>
      </w:r>
      <w:r w:rsidR="00F01CC4" w:rsidRPr="00F01CC4">
        <w:rPr>
          <w:spacing w:val="-1"/>
        </w:rPr>
        <w:t>ergenc</w:t>
      </w:r>
      <w:r w:rsidR="00F01CC4" w:rsidRPr="00F01CC4">
        <w:t>y</w:t>
      </w:r>
      <w:r w:rsidR="00F01CC4" w:rsidRPr="00F01CC4">
        <w:rPr>
          <w:spacing w:val="-2"/>
        </w:rPr>
        <w:t xml:space="preserve"> </w:t>
      </w:r>
      <w:r w:rsidR="00F01CC4" w:rsidRPr="00F01CC4">
        <w:rPr>
          <w:spacing w:val="-1"/>
        </w:rPr>
        <w:t>preparedn</w:t>
      </w:r>
      <w:r w:rsidR="00F01CC4" w:rsidRPr="00F01CC4">
        <w:rPr>
          <w:spacing w:val="-2"/>
        </w:rPr>
        <w:t>e</w:t>
      </w:r>
      <w:r w:rsidR="00F01CC4" w:rsidRPr="00F01CC4">
        <w:rPr>
          <w:spacing w:val="-1"/>
        </w:rPr>
        <w:t>s</w:t>
      </w:r>
      <w:r w:rsidR="00F01CC4" w:rsidRPr="00F01CC4">
        <w:t>s</w:t>
      </w:r>
      <w:r w:rsidR="00F01CC4" w:rsidRPr="00F01CC4">
        <w:rPr>
          <w:spacing w:val="-1"/>
        </w:rPr>
        <w:t xml:space="preserve"> pla</w:t>
      </w:r>
      <w:r w:rsidR="00F01CC4" w:rsidRPr="00F01CC4">
        <w:t>n</w:t>
      </w:r>
      <w:r w:rsidR="00F01CC4" w:rsidRPr="00F01CC4">
        <w:rPr>
          <w:spacing w:val="-2"/>
        </w:rPr>
        <w:t xml:space="preserve"> </w:t>
      </w:r>
      <w:r w:rsidR="00F01CC4" w:rsidRPr="00F01CC4">
        <w:rPr>
          <w:spacing w:val="-1"/>
        </w:rPr>
        <w:t>prepare</w:t>
      </w:r>
      <w:r w:rsidR="00F01CC4" w:rsidRPr="00F01CC4">
        <w:t>d</w:t>
      </w:r>
      <w:r w:rsidR="00F01CC4" w:rsidRPr="00F01CC4">
        <w:rPr>
          <w:spacing w:val="-1"/>
        </w:rPr>
        <w:t xml:space="preserve"> pursu</w:t>
      </w:r>
      <w:r w:rsidR="00F01CC4" w:rsidRPr="00F01CC4">
        <w:rPr>
          <w:spacing w:val="2"/>
        </w:rPr>
        <w:t>a</w:t>
      </w:r>
      <w:r w:rsidR="00F01CC4" w:rsidRPr="00F01CC4">
        <w:rPr>
          <w:spacing w:val="-1"/>
        </w:rPr>
        <w:t>n</w:t>
      </w:r>
      <w:r w:rsidR="00F01CC4" w:rsidRPr="00F01CC4">
        <w:t>t</w:t>
      </w:r>
      <w:r w:rsidR="00F01CC4" w:rsidRPr="00F01CC4">
        <w:rPr>
          <w:spacing w:val="-2"/>
        </w:rPr>
        <w:t xml:space="preserve"> </w:t>
      </w:r>
      <w:r w:rsidR="00F01CC4" w:rsidRPr="00F01CC4">
        <w:rPr>
          <w:spacing w:val="-1"/>
        </w:rPr>
        <w:t>t</w:t>
      </w:r>
      <w:r w:rsidR="00F01CC4" w:rsidRPr="00F01CC4">
        <w:t>o</w:t>
      </w:r>
      <w:r w:rsidR="00F01CC4" w:rsidRPr="00F01CC4">
        <w:rPr>
          <w:spacing w:val="-1"/>
        </w:rPr>
        <w:t xml:space="preserve"> </w:t>
      </w:r>
      <w:r w:rsidR="00F01CC4" w:rsidRPr="00F01CC4">
        <w:t>P</w:t>
      </w:r>
      <w:r w:rsidR="00F01CC4" w:rsidRPr="00F01CC4">
        <w:rPr>
          <w:spacing w:val="-1"/>
        </w:rPr>
        <w:t>ubli</w:t>
      </w:r>
      <w:r w:rsidR="00F01CC4" w:rsidRPr="00F01CC4">
        <w:t>c</w:t>
      </w:r>
      <w:r w:rsidR="00F01CC4" w:rsidRPr="00F01CC4">
        <w:rPr>
          <w:spacing w:val="-1"/>
        </w:rPr>
        <w:t xml:space="preserve"> Util</w:t>
      </w:r>
      <w:r w:rsidR="00F01CC4" w:rsidRPr="00F01CC4">
        <w:rPr>
          <w:spacing w:val="-4"/>
        </w:rPr>
        <w:t>i</w:t>
      </w:r>
      <w:r w:rsidR="00F01CC4" w:rsidRPr="00F01CC4">
        <w:rPr>
          <w:spacing w:val="-1"/>
        </w:rPr>
        <w:t>tie</w:t>
      </w:r>
      <w:r w:rsidR="00F01CC4" w:rsidRPr="00F01CC4">
        <w:t>s</w:t>
      </w:r>
      <w:r w:rsidR="00F01CC4" w:rsidRPr="00F01CC4">
        <w:rPr>
          <w:spacing w:val="-1"/>
        </w:rPr>
        <w:t xml:space="preserve"> Cod</w:t>
      </w:r>
      <w:r w:rsidR="00F01CC4" w:rsidRPr="00F01CC4">
        <w:t>e</w:t>
      </w:r>
      <w:r w:rsidR="00F01CC4" w:rsidRPr="00F01CC4">
        <w:rPr>
          <w:spacing w:val="-2"/>
        </w:rPr>
        <w:t xml:space="preserve"> </w:t>
      </w:r>
      <w:r w:rsidR="00F01CC4" w:rsidRPr="00F01CC4">
        <w:rPr>
          <w:spacing w:val="-1"/>
        </w:rPr>
        <w:t>Sec</w:t>
      </w:r>
      <w:r w:rsidR="00F01CC4" w:rsidRPr="00F01CC4">
        <w:rPr>
          <w:spacing w:val="-2"/>
        </w:rPr>
        <w:t>t</w:t>
      </w:r>
      <w:r w:rsidR="00F01CC4" w:rsidRPr="00F01CC4">
        <w:t>i</w:t>
      </w:r>
      <w:r w:rsidR="00F01CC4" w:rsidRPr="00F01CC4">
        <w:rPr>
          <w:spacing w:val="-1"/>
        </w:rPr>
        <w:t xml:space="preserve">on </w:t>
      </w:r>
      <w:r w:rsidR="00F01CC4" w:rsidRPr="00F01CC4">
        <w:t>7</w:t>
      </w:r>
      <w:r w:rsidR="00F01CC4" w:rsidRPr="00F01CC4">
        <w:rPr>
          <w:spacing w:val="-2"/>
        </w:rPr>
        <w:t>6</w:t>
      </w:r>
      <w:r w:rsidR="00F01CC4" w:rsidRPr="00F01CC4">
        <w:t>8.6,</w:t>
      </w:r>
      <w:r w:rsidR="00F01CC4" w:rsidRPr="00F01CC4">
        <w:rPr>
          <w:spacing w:val="1"/>
        </w:rPr>
        <w:t xml:space="preserve"> </w:t>
      </w:r>
      <w:r w:rsidR="00F01CC4" w:rsidRPr="00F01CC4">
        <w:t>i</w:t>
      </w:r>
      <w:r w:rsidR="00F01CC4" w:rsidRPr="00F01CC4">
        <w:rPr>
          <w:spacing w:val="-2"/>
        </w:rPr>
        <w:t>n</w:t>
      </w:r>
      <w:r w:rsidR="00F01CC4" w:rsidRPr="00F01CC4">
        <w:t>cl</w:t>
      </w:r>
      <w:r w:rsidR="00F01CC4" w:rsidRPr="00F01CC4">
        <w:rPr>
          <w:spacing w:val="-1"/>
        </w:rPr>
        <w:t>ud</w:t>
      </w:r>
      <w:r w:rsidR="00F01CC4" w:rsidRPr="00F01CC4">
        <w:t>i</w:t>
      </w:r>
      <w:r w:rsidR="00F01CC4" w:rsidRPr="00F01CC4">
        <w:rPr>
          <w:spacing w:val="-2"/>
        </w:rPr>
        <w:t>n</w:t>
      </w:r>
      <w:r w:rsidR="00F01CC4" w:rsidRPr="00F01CC4">
        <w:rPr>
          <w:spacing w:val="-1"/>
        </w:rPr>
        <w:t>g</w:t>
      </w:r>
      <w:r w:rsidR="00F01CC4" w:rsidRPr="00F01CC4">
        <w:t>:</w:t>
      </w:r>
      <w:r w:rsidR="00F01CC4">
        <w:t xml:space="preserve">   </w:t>
      </w:r>
    </w:p>
    <w:p w14:paraId="11B0711B" w14:textId="77777777" w:rsidR="00083A48" w:rsidRDefault="00083A48" w:rsidP="002B552D">
      <w:r>
        <w:t xml:space="preserve">As previously described, PacifiCorp’s emergency planning and preparedness wildfire mitigation programs and overall 2020 WMP were developed in support of the company’s overall </w:t>
      </w:r>
      <w:r w:rsidRPr="002C5057">
        <w:t>Emergency Response Plan</w:t>
      </w:r>
      <w:r w:rsidRPr="009169AF">
        <w:t xml:space="preserve"> </w:t>
      </w:r>
      <w:r>
        <w:t>an</w:t>
      </w:r>
      <w:r w:rsidRPr="002C5057">
        <w:t>d integrate fully with the Utilities Code section 786.6 and GO-166</w:t>
      </w:r>
      <w:r>
        <w:t xml:space="preserve">. </w:t>
      </w:r>
    </w:p>
    <w:p w14:paraId="02311BB4" w14:textId="19931593" w:rsidR="00812BB8" w:rsidRDefault="00812BB8" w:rsidP="00812BB8">
      <w:pPr>
        <w:rPr>
          <w:rFonts w:cstheme="minorHAnsi"/>
        </w:rPr>
      </w:pPr>
      <w:r>
        <w:rPr>
          <w:rFonts w:cstheme="minorHAnsi"/>
        </w:rPr>
        <w:t xml:space="preserve">While PacifiCorp follows an identical approach to both emergency management of wildfire events and other emergency events, </w:t>
      </w:r>
      <w:r>
        <w:t xml:space="preserve">PacifiCorp recognizes that the specifics of emergency management for wildfire events can vary from other types of emergency management in terms of both preparation and response. For example, </w:t>
      </w:r>
      <w:r w:rsidRPr="009B78BE">
        <w:rPr>
          <w:rFonts w:cstheme="minorHAnsi"/>
        </w:rPr>
        <w:t xml:space="preserve">the governmental emergency responders with whom PacifiCorp will coordinate will be different in a wildfire as </w:t>
      </w:r>
      <w:r w:rsidRPr="007F6A53">
        <w:rPr>
          <w:rFonts w:cstheme="minorHAnsi"/>
        </w:rPr>
        <w:t>compared to other types of events. For small wildfires, PacifiCorp personnel will likely work directly with lo</w:t>
      </w:r>
      <w:r w:rsidR="00622B3C">
        <w:rPr>
          <w:rFonts w:cstheme="minorHAnsi"/>
        </w:rPr>
        <w:t xml:space="preserve">cal </w:t>
      </w:r>
      <w:r w:rsidR="00A50C25">
        <w:rPr>
          <w:rFonts w:cstheme="minorHAnsi"/>
        </w:rPr>
        <w:t>CALFIRE</w:t>
      </w:r>
      <w:r w:rsidR="00622B3C">
        <w:rPr>
          <w:rFonts w:cstheme="minorHAnsi"/>
        </w:rPr>
        <w:t xml:space="preserve"> personnel</w:t>
      </w:r>
      <w:r w:rsidRPr="007F6A53">
        <w:rPr>
          <w:rFonts w:cstheme="minorHAnsi"/>
        </w:rPr>
        <w:t xml:space="preserve">; for larger wildfires, PacifiCorp management will likely coordinate with an incident command center which could involve representatives of both state and federal agencies, likely including the Bureau of Land Management or the National Forest Service. </w:t>
      </w:r>
      <w:r>
        <w:rPr>
          <w:rFonts w:cstheme="minorHAnsi"/>
        </w:rPr>
        <w:t xml:space="preserve">Furthermore, preparation activities, fire precaution levels and relevant tools may differ significantly. </w:t>
      </w:r>
    </w:p>
    <w:p w14:paraId="6DEAE815" w14:textId="63CF8227" w:rsidR="004F62B1" w:rsidRDefault="002B552D" w:rsidP="002B552D">
      <w:r>
        <w:rPr>
          <w:rFonts w:cstheme="minorHAnsi"/>
        </w:rPr>
        <w:t>Where appropriate, PacifiCorp’s emergency response plan components specific to Fire Prevention, Preparedness and Response not contemplated in the company’s Emergency Response Plan have been included in the Fire Prevention, Preparedness, and Response Plan filed per GO 166 Attachment E.</w:t>
      </w:r>
      <w:r>
        <w:rPr>
          <w:rStyle w:val="FootnoteReference"/>
          <w:rFonts w:cstheme="minorHAnsi"/>
        </w:rPr>
        <w:footnoteReference w:id="48"/>
      </w:r>
      <w:r>
        <w:rPr>
          <w:rFonts w:cstheme="minorHAnsi"/>
        </w:rPr>
        <w:t xml:space="preserve">  </w:t>
      </w:r>
      <w:r w:rsidR="00CC1C7E">
        <w:rPr>
          <w:rFonts w:cstheme="minorHAnsi"/>
        </w:rPr>
        <w:t>Since originally file</w:t>
      </w:r>
      <w:r w:rsidR="004F62B1">
        <w:rPr>
          <w:rFonts w:cstheme="minorHAnsi"/>
        </w:rPr>
        <w:t>d</w:t>
      </w:r>
      <w:r w:rsidR="00CC1C7E">
        <w:rPr>
          <w:rFonts w:cstheme="minorHAnsi"/>
        </w:rPr>
        <w:t xml:space="preserve"> in 2018, PacifiCorp has incorporated additional elements and details</w:t>
      </w:r>
      <w:r w:rsidR="00CF7DC4">
        <w:rPr>
          <w:rStyle w:val="FootnoteReference"/>
          <w:rFonts w:cstheme="minorHAnsi"/>
        </w:rPr>
        <w:footnoteReference w:id="49"/>
      </w:r>
      <w:r w:rsidR="00CC1C7E">
        <w:rPr>
          <w:rFonts w:cstheme="minorHAnsi"/>
        </w:rPr>
        <w:t xml:space="preserve"> such</w:t>
      </w:r>
      <w:r w:rsidR="00A6242D">
        <w:rPr>
          <w:rFonts w:cstheme="minorHAnsi"/>
        </w:rPr>
        <w:t xml:space="preserve"> as</w:t>
      </w:r>
      <w:r w:rsidR="00CC1C7E">
        <w:rPr>
          <w:rFonts w:cstheme="minorHAnsi"/>
        </w:rPr>
        <w:t xml:space="preserve"> </w:t>
      </w:r>
      <w:r w:rsidR="004F62B1">
        <w:rPr>
          <w:rFonts w:cstheme="minorHAnsi"/>
        </w:rPr>
        <w:t>incorporation of risk assessment, system resilience, and situational awareness aspects from the WMP into the company’s Fire Prevention, Preparedness, and Response Plan in</w:t>
      </w:r>
      <w:r w:rsidR="004F62B1">
        <w:t xml:space="preserve"> an attempt to make the Fire Prevention Plan more analogous to a playbook describing the operational readiness and respo</w:t>
      </w:r>
      <w:r w:rsidR="00CE65DA">
        <w:t>nse in the event of a wildfire.</w:t>
      </w:r>
    </w:p>
    <w:p w14:paraId="07F023BF" w14:textId="6B7DA3FA" w:rsidR="009169AF" w:rsidRDefault="009169AF" w:rsidP="009169AF">
      <w:pPr>
        <w:rPr>
          <w:rFonts w:ascii="Calibri" w:eastAsia="Times New Roman" w:hAnsi="Calibri" w:cs="Calibri"/>
          <w:color w:val="000000"/>
        </w:rPr>
      </w:pPr>
      <w:r w:rsidRPr="009169AF">
        <w:rPr>
          <w:rFonts w:ascii="Calibri" w:eastAsia="Times New Roman" w:hAnsi="Calibri" w:cs="Calibri"/>
          <w:color w:val="000000"/>
        </w:rPr>
        <w:t xml:space="preserve">As with all of PacifiCorp’s emergency planning and preparedness programs, the company intends to continue implementation of these programs, incorporate new elements such as training, resources, tools, and processes where appropriate, and translate lessons learned or effectiveness into long term program modification and evolution. </w:t>
      </w:r>
    </w:p>
    <w:p w14:paraId="32B70274" w14:textId="77777777" w:rsidR="00CC1C7E" w:rsidRPr="008608FF" w:rsidRDefault="00F01CC4" w:rsidP="00F01BF4">
      <w:pPr>
        <w:pStyle w:val="BodyText"/>
        <w:numPr>
          <w:ilvl w:val="4"/>
          <w:numId w:val="7"/>
        </w:numPr>
        <w:tabs>
          <w:tab w:val="left" w:pos="1020"/>
        </w:tabs>
        <w:spacing w:after="160"/>
        <w:ind w:left="1022" w:right="374" w:hanging="360"/>
        <w:rPr>
          <w:i/>
          <w:sz w:val="22"/>
          <w:szCs w:val="22"/>
        </w:rPr>
      </w:pPr>
      <w:r w:rsidRPr="008608FF">
        <w:rPr>
          <w:i/>
          <w:color w:val="231F20"/>
          <w:sz w:val="22"/>
          <w:szCs w:val="22"/>
        </w:rPr>
        <w:t>Pla</w:t>
      </w:r>
      <w:r w:rsidRPr="008608FF">
        <w:rPr>
          <w:i/>
          <w:color w:val="231F20"/>
          <w:spacing w:val="-2"/>
          <w:sz w:val="22"/>
          <w:szCs w:val="22"/>
        </w:rPr>
        <w:t>n</w:t>
      </w:r>
      <w:r w:rsidRPr="008608FF">
        <w:rPr>
          <w:i/>
          <w:color w:val="231F20"/>
          <w:sz w:val="22"/>
          <w:szCs w:val="22"/>
        </w:rPr>
        <w:t xml:space="preserve">s </w:t>
      </w:r>
      <w:r w:rsidRPr="008608FF">
        <w:rPr>
          <w:i/>
          <w:color w:val="231F20"/>
          <w:spacing w:val="-2"/>
          <w:sz w:val="22"/>
          <w:szCs w:val="22"/>
        </w:rPr>
        <w:t>t</w:t>
      </w:r>
      <w:r w:rsidRPr="008608FF">
        <w:rPr>
          <w:i/>
          <w:color w:val="231F20"/>
          <w:sz w:val="22"/>
          <w:szCs w:val="22"/>
        </w:rPr>
        <w:t>o prepa</w:t>
      </w:r>
      <w:r w:rsidRPr="008608FF">
        <w:rPr>
          <w:i/>
          <w:color w:val="231F20"/>
          <w:spacing w:val="-3"/>
          <w:sz w:val="22"/>
          <w:szCs w:val="22"/>
        </w:rPr>
        <w:t>r</w:t>
      </w:r>
      <w:r w:rsidRPr="008608FF">
        <w:rPr>
          <w:i/>
          <w:color w:val="231F20"/>
          <w:sz w:val="22"/>
          <w:szCs w:val="22"/>
        </w:rPr>
        <w:t xml:space="preserve">e </w:t>
      </w:r>
      <w:r w:rsidRPr="008608FF">
        <w:rPr>
          <w:i/>
          <w:color w:val="231F20"/>
          <w:spacing w:val="-3"/>
          <w:sz w:val="22"/>
          <w:szCs w:val="22"/>
        </w:rPr>
        <w:t>f</w:t>
      </w:r>
      <w:r w:rsidRPr="008608FF">
        <w:rPr>
          <w:i/>
          <w:color w:val="231F20"/>
          <w:spacing w:val="1"/>
          <w:sz w:val="22"/>
          <w:szCs w:val="22"/>
        </w:rPr>
        <w:t>o</w:t>
      </w:r>
      <w:r w:rsidRPr="008608FF">
        <w:rPr>
          <w:i/>
          <w:color w:val="231F20"/>
          <w:sz w:val="22"/>
          <w:szCs w:val="22"/>
        </w:rPr>
        <w:t>r and</w:t>
      </w:r>
      <w:r w:rsidRPr="008608FF">
        <w:rPr>
          <w:i/>
          <w:color w:val="231F20"/>
          <w:spacing w:val="-2"/>
          <w:sz w:val="22"/>
          <w:szCs w:val="22"/>
        </w:rPr>
        <w:t xml:space="preserve"> </w:t>
      </w:r>
      <w:r w:rsidRPr="008608FF">
        <w:rPr>
          <w:i/>
          <w:color w:val="231F20"/>
          <w:spacing w:val="-3"/>
          <w:sz w:val="22"/>
          <w:szCs w:val="22"/>
        </w:rPr>
        <w:t>r</w:t>
      </w:r>
      <w:r w:rsidRPr="008608FF">
        <w:rPr>
          <w:i/>
          <w:color w:val="231F20"/>
          <w:spacing w:val="-2"/>
          <w:sz w:val="22"/>
          <w:szCs w:val="22"/>
        </w:rPr>
        <w:t>e</w:t>
      </w:r>
      <w:r w:rsidRPr="008608FF">
        <w:rPr>
          <w:i/>
          <w:color w:val="231F20"/>
          <w:sz w:val="22"/>
          <w:szCs w:val="22"/>
        </w:rPr>
        <w:t>st</w:t>
      </w:r>
      <w:r w:rsidRPr="008608FF">
        <w:rPr>
          <w:i/>
          <w:color w:val="231F20"/>
          <w:spacing w:val="1"/>
          <w:sz w:val="22"/>
          <w:szCs w:val="22"/>
        </w:rPr>
        <w:t>o</w:t>
      </w:r>
      <w:r w:rsidRPr="008608FF">
        <w:rPr>
          <w:i/>
          <w:color w:val="231F20"/>
          <w:spacing w:val="-3"/>
          <w:sz w:val="22"/>
          <w:szCs w:val="22"/>
        </w:rPr>
        <w:t>r</w:t>
      </w:r>
      <w:r w:rsidRPr="008608FF">
        <w:rPr>
          <w:i/>
          <w:color w:val="231F20"/>
          <w:sz w:val="22"/>
          <w:szCs w:val="22"/>
        </w:rPr>
        <w:t>e se</w:t>
      </w:r>
      <w:r w:rsidRPr="008608FF">
        <w:rPr>
          <w:i/>
          <w:color w:val="231F20"/>
          <w:spacing w:val="-3"/>
          <w:sz w:val="22"/>
          <w:szCs w:val="22"/>
        </w:rPr>
        <w:t>r</w:t>
      </w:r>
      <w:r w:rsidRPr="008608FF">
        <w:rPr>
          <w:i/>
          <w:color w:val="231F20"/>
          <w:sz w:val="22"/>
          <w:szCs w:val="22"/>
        </w:rPr>
        <w:t>vi</w:t>
      </w:r>
      <w:r w:rsidRPr="008608FF">
        <w:rPr>
          <w:i/>
          <w:color w:val="231F20"/>
          <w:spacing w:val="-3"/>
          <w:sz w:val="22"/>
          <w:szCs w:val="22"/>
        </w:rPr>
        <w:t>c</w:t>
      </w:r>
      <w:r w:rsidRPr="008608FF">
        <w:rPr>
          <w:i/>
          <w:color w:val="231F20"/>
          <w:sz w:val="22"/>
          <w:szCs w:val="22"/>
        </w:rPr>
        <w:t>e, i</w:t>
      </w:r>
      <w:r w:rsidRPr="008608FF">
        <w:rPr>
          <w:i/>
          <w:color w:val="231F20"/>
          <w:spacing w:val="-2"/>
          <w:sz w:val="22"/>
          <w:szCs w:val="22"/>
        </w:rPr>
        <w:t>n</w:t>
      </w:r>
      <w:r w:rsidRPr="008608FF">
        <w:rPr>
          <w:i/>
          <w:color w:val="231F20"/>
          <w:sz w:val="22"/>
          <w:szCs w:val="22"/>
        </w:rPr>
        <w:t>cludi</w:t>
      </w:r>
      <w:r w:rsidRPr="008608FF">
        <w:rPr>
          <w:i/>
          <w:color w:val="231F20"/>
          <w:spacing w:val="-2"/>
          <w:sz w:val="22"/>
          <w:szCs w:val="22"/>
        </w:rPr>
        <w:t>n</w:t>
      </w:r>
      <w:r w:rsidRPr="008608FF">
        <w:rPr>
          <w:i/>
          <w:color w:val="231F20"/>
          <w:sz w:val="22"/>
          <w:szCs w:val="22"/>
        </w:rPr>
        <w:t>g</w:t>
      </w:r>
      <w:r w:rsidRPr="008608FF">
        <w:rPr>
          <w:i/>
          <w:color w:val="231F20"/>
          <w:spacing w:val="-1"/>
          <w:sz w:val="22"/>
          <w:szCs w:val="22"/>
        </w:rPr>
        <w:t xml:space="preserve"> </w:t>
      </w:r>
      <w:r w:rsidRPr="008608FF">
        <w:rPr>
          <w:i/>
          <w:color w:val="231F20"/>
          <w:spacing w:val="-2"/>
          <w:sz w:val="22"/>
          <w:szCs w:val="22"/>
        </w:rPr>
        <w:t>w</w:t>
      </w:r>
      <w:r w:rsidRPr="008608FF">
        <w:rPr>
          <w:i/>
          <w:color w:val="231F20"/>
          <w:sz w:val="22"/>
          <w:szCs w:val="22"/>
        </w:rPr>
        <w:t>o</w:t>
      </w:r>
      <w:r w:rsidRPr="008608FF">
        <w:rPr>
          <w:i/>
          <w:color w:val="231F20"/>
          <w:spacing w:val="-3"/>
          <w:sz w:val="22"/>
          <w:szCs w:val="22"/>
        </w:rPr>
        <w:t>r</w:t>
      </w:r>
      <w:r w:rsidRPr="008608FF">
        <w:rPr>
          <w:i/>
          <w:color w:val="231F20"/>
          <w:sz w:val="22"/>
          <w:szCs w:val="22"/>
        </w:rPr>
        <w:t>kfor</w:t>
      </w:r>
      <w:r w:rsidRPr="008608FF">
        <w:rPr>
          <w:i/>
          <w:color w:val="231F20"/>
          <w:spacing w:val="-3"/>
          <w:sz w:val="22"/>
          <w:szCs w:val="22"/>
        </w:rPr>
        <w:t>c</w:t>
      </w:r>
      <w:r w:rsidRPr="008608FF">
        <w:rPr>
          <w:i/>
          <w:color w:val="231F20"/>
          <w:sz w:val="22"/>
          <w:szCs w:val="22"/>
        </w:rPr>
        <w:t>e</w:t>
      </w:r>
      <w:r w:rsidRPr="008608FF">
        <w:rPr>
          <w:i/>
          <w:color w:val="231F20"/>
          <w:spacing w:val="-2"/>
          <w:sz w:val="22"/>
          <w:szCs w:val="22"/>
        </w:rPr>
        <w:t xml:space="preserve"> </w:t>
      </w:r>
      <w:r w:rsidRPr="008608FF">
        <w:rPr>
          <w:i/>
          <w:color w:val="231F20"/>
          <w:sz w:val="22"/>
          <w:szCs w:val="22"/>
        </w:rPr>
        <w:t>m</w:t>
      </w:r>
      <w:r w:rsidRPr="008608FF">
        <w:rPr>
          <w:i/>
          <w:color w:val="231F20"/>
          <w:spacing w:val="-1"/>
          <w:sz w:val="22"/>
          <w:szCs w:val="22"/>
        </w:rPr>
        <w:t>obilizat</w:t>
      </w:r>
      <w:r w:rsidRPr="008608FF">
        <w:rPr>
          <w:i/>
          <w:color w:val="231F20"/>
          <w:spacing w:val="-3"/>
          <w:sz w:val="22"/>
          <w:szCs w:val="22"/>
        </w:rPr>
        <w:t>i</w:t>
      </w:r>
      <w:r w:rsidRPr="008608FF">
        <w:rPr>
          <w:i/>
          <w:color w:val="231F20"/>
          <w:spacing w:val="-1"/>
          <w:sz w:val="22"/>
          <w:szCs w:val="22"/>
        </w:rPr>
        <w:t>o</w:t>
      </w:r>
      <w:r w:rsidRPr="008608FF">
        <w:rPr>
          <w:i/>
          <w:color w:val="231F20"/>
          <w:sz w:val="22"/>
          <w:szCs w:val="22"/>
        </w:rPr>
        <w:t>n</w:t>
      </w:r>
      <w:r w:rsidRPr="008608FF">
        <w:rPr>
          <w:i/>
          <w:color w:val="231F20"/>
          <w:spacing w:val="-1"/>
          <w:sz w:val="22"/>
          <w:szCs w:val="22"/>
        </w:rPr>
        <w:t xml:space="preserve"> (i</w:t>
      </w:r>
      <w:r w:rsidRPr="008608FF">
        <w:rPr>
          <w:i/>
          <w:color w:val="231F20"/>
          <w:spacing w:val="-2"/>
          <w:sz w:val="22"/>
          <w:szCs w:val="22"/>
        </w:rPr>
        <w:t>n</w:t>
      </w:r>
      <w:r w:rsidRPr="008608FF">
        <w:rPr>
          <w:i/>
          <w:color w:val="231F20"/>
          <w:spacing w:val="-1"/>
          <w:sz w:val="22"/>
          <w:szCs w:val="22"/>
        </w:rPr>
        <w:t>clud</w:t>
      </w:r>
      <w:r w:rsidRPr="008608FF">
        <w:rPr>
          <w:i/>
          <w:color w:val="231F20"/>
          <w:spacing w:val="-3"/>
          <w:sz w:val="22"/>
          <w:szCs w:val="22"/>
        </w:rPr>
        <w:t>i</w:t>
      </w:r>
      <w:r w:rsidRPr="008608FF">
        <w:rPr>
          <w:i/>
          <w:color w:val="231F20"/>
          <w:spacing w:val="-1"/>
          <w:sz w:val="22"/>
          <w:szCs w:val="22"/>
        </w:rPr>
        <w:t>n</w:t>
      </w:r>
      <w:r w:rsidRPr="008608FF">
        <w:rPr>
          <w:i/>
          <w:color w:val="231F20"/>
          <w:sz w:val="22"/>
          <w:szCs w:val="22"/>
        </w:rPr>
        <w:t>g</w:t>
      </w:r>
      <w:r w:rsidRPr="008608FF">
        <w:rPr>
          <w:i/>
          <w:color w:val="231F20"/>
          <w:spacing w:val="-1"/>
          <w:sz w:val="22"/>
          <w:szCs w:val="22"/>
        </w:rPr>
        <w:t xml:space="preserve"> </w:t>
      </w:r>
      <w:r w:rsidRPr="008608FF">
        <w:rPr>
          <w:i/>
          <w:color w:val="231F20"/>
          <w:spacing w:val="1"/>
          <w:sz w:val="22"/>
          <w:szCs w:val="22"/>
        </w:rPr>
        <w:t>m</w:t>
      </w:r>
      <w:r w:rsidRPr="008608FF">
        <w:rPr>
          <w:i/>
          <w:color w:val="231F20"/>
          <w:spacing w:val="-1"/>
          <w:sz w:val="22"/>
          <w:szCs w:val="22"/>
        </w:rPr>
        <w:t>utua</w:t>
      </w:r>
      <w:r w:rsidRPr="008608FF">
        <w:rPr>
          <w:i/>
          <w:color w:val="231F20"/>
          <w:sz w:val="22"/>
          <w:szCs w:val="22"/>
        </w:rPr>
        <w:t>l</w:t>
      </w:r>
      <w:r w:rsidRPr="008608FF">
        <w:rPr>
          <w:i/>
          <w:color w:val="231F20"/>
          <w:spacing w:val="-1"/>
          <w:sz w:val="22"/>
          <w:szCs w:val="22"/>
        </w:rPr>
        <w:t xml:space="preserve"> </w:t>
      </w:r>
      <w:r w:rsidRPr="008608FF">
        <w:rPr>
          <w:i/>
          <w:color w:val="231F20"/>
          <w:spacing w:val="1"/>
          <w:sz w:val="22"/>
          <w:szCs w:val="22"/>
        </w:rPr>
        <w:t>a</w:t>
      </w:r>
      <w:r w:rsidRPr="008608FF">
        <w:rPr>
          <w:i/>
          <w:color w:val="231F20"/>
          <w:sz w:val="22"/>
          <w:szCs w:val="22"/>
        </w:rPr>
        <w:t>id and</w:t>
      </w:r>
      <w:r w:rsidRPr="008608FF">
        <w:rPr>
          <w:i/>
          <w:color w:val="231F20"/>
          <w:spacing w:val="-1"/>
          <w:sz w:val="22"/>
          <w:szCs w:val="22"/>
        </w:rPr>
        <w:t xml:space="preserve"> </w:t>
      </w:r>
      <w:r w:rsidRPr="008608FF">
        <w:rPr>
          <w:i/>
          <w:color w:val="231F20"/>
          <w:spacing w:val="-2"/>
          <w:sz w:val="22"/>
          <w:szCs w:val="22"/>
        </w:rPr>
        <w:t>c</w:t>
      </w:r>
      <w:r w:rsidRPr="008608FF">
        <w:rPr>
          <w:i/>
          <w:color w:val="231F20"/>
          <w:sz w:val="22"/>
          <w:szCs w:val="22"/>
        </w:rPr>
        <w:t>ontr</w:t>
      </w:r>
      <w:r w:rsidRPr="008608FF">
        <w:rPr>
          <w:i/>
          <w:color w:val="231F20"/>
          <w:spacing w:val="-3"/>
          <w:sz w:val="22"/>
          <w:szCs w:val="22"/>
        </w:rPr>
        <w:t>a</w:t>
      </w:r>
      <w:r w:rsidRPr="008608FF">
        <w:rPr>
          <w:i/>
          <w:color w:val="231F20"/>
          <w:sz w:val="22"/>
          <w:szCs w:val="22"/>
        </w:rPr>
        <w:t>c</w:t>
      </w:r>
      <w:r w:rsidRPr="008608FF">
        <w:rPr>
          <w:i/>
          <w:color w:val="231F20"/>
          <w:spacing w:val="-2"/>
          <w:sz w:val="22"/>
          <w:szCs w:val="22"/>
        </w:rPr>
        <w:t>t</w:t>
      </w:r>
      <w:r w:rsidRPr="008608FF">
        <w:rPr>
          <w:i/>
          <w:color w:val="231F20"/>
          <w:spacing w:val="1"/>
          <w:sz w:val="22"/>
          <w:szCs w:val="22"/>
        </w:rPr>
        <w:t>o</w:t>
      </w:r>
      <w:r w:rsidRPr="008608FF">
        <w:rPr>
          <w:i/>
          <w:color w:val="231F20"/>
          <w:sz w:val="22"/>
          <w:szCs w:val="22"/>
        </w:rPr>
        <w:t>rs) and</w:t>
      </w:r>
      <w:r w:rsidRPr="008608FF">
        <w:rPr>
          <w:i/>
          <w:color w:val="231F20"/>
          <w:spacing w:val="-2"/>
          <w:sz w:val="22"/>
          <w:szCs w:val="22"/>
        </w:rPr>
        <w:t xml:space="preserve"> </w:t>
      </w:r>
      <w:r w:rsidRPr="008608FF">
        <w:rPr>
          <w:i/>
          <w:color w:val="231F20"/>
          <w:sz w:val="22"/>
          <w:szCs w:val="22"/>
        </w:rPr>
        <w:t>p</w:t>
      </w:r>
      <w:r w:rsidRPr="008608FF">
        <w:rPr>
          <w:i/>
          <w:color w:val="231F20"/>
          <w:spacing w:val="-3"/>
          <w:sz w:val="22"/>
          <w:szCs w:val="22"/>
        </w:rPr>
        <w:t>r</w:t>
      </w:r>
      <w:r w:rsidRPr="008608FF">
        <w:rPr>
          <w:i/>
          <w:color w:val="231F20"/>
          <w:sz w:val="22"/>
          <w:szCs w:val="22"/>
        </w:rPr>
        <w:t>epos</w:t>
      </w:r>
      <w:r w:rsidRPr="008608FF">
        <w:rPr>
          <w:i/>
          <w:color w:val="231F20"/>
          <w:spacing w:val="2"/>
          <w:sz w:val="22"/>
          <w:szCs w:val="22"/>
        </w:rPr>
        <w:t>i</w:t>
      </w:r>
      <w:r w:rsidRPr="008608FF">
        <w:rPr>
          <w:i/>
          <w:color w:val="231F20"/>
          <w:sz w:val="22"/>
          <w:szCs w:val="22"/>
        </w:rPr>
        <w:t>ti</w:t>
      </w:r>
      <w:r w:rsidRPr="008608FF">
        <w:rPr>
          <w:i/>
          <w:color w:val="231F20"/>
          <w:spacing w:val="1"/>
          <w:sz w:val="22"/>
          <w:szCs w:val="22"/>
        </w:rPr>
        <w:t>o</w:t>
      </w:r>
      <w:r w:rsidRPr="008608FF">
        <w:rPr>
          <w:i/>
          <w:color w:val="231F20"/>
          <w:spacing w:val="-1"/>
          <w:sz w:val="22"/>
          <w:szCs w:val="22"/>
        </w:rPr>
        <w:t>n</w:t>
      </w:r>
      <w:r w:rsidRPr="008608FF">
        <w:rPr>
          <w:i/>
          <w:color w:val="231F20"/>
          <w:sz w:val="22"/>
          <w:szCs w:val="22"/>
        </w:rPr>
        <w:t>i</w:t>
      </w:r>
      <w:r w:rsidRPr="008608FF">
        <w:rPr>
          <w:i/>
          <w:color w:val="231F20"/>
          <w:spacing w:val="-2"/>
          <w:sz w:val="22"/>
          <w:szCs w:val="22"/>
        </w:rPr>
        <w:t>n</w:t>
      </w:r>
      <w:r w:rsidRPr="008608FF">
        <w:rPr>
          <w:i/>
          <w:color w:val="231F20"/>
          <w:sz w:val="22"/>
          <w:szCs w:val="22"/>
        </w:rPr>
        <w:t xml:space="preserve">g </w:t>
      </w:r>
      <w:r w:rsidRPr="008608FF">
        <w:rPr>
          <w:i/>
          <w:color w:val="231F20"/>
          <w:spacing w:val="-1"/>
          <w:sz w:val="22"/>
          <w:szCs w:val="22"/>
        </w:rPr>
        <w:t>eq</w:t>
      </w:r>
      <w:r w:rsidRPr="008608FF">
        <w:rPr>
          <w:i/>
          <w:color w:val="231F20"/>
          <w:spacing w:val="-2"/>
          <w:sz w:val="22"/>
          <w:szCs w:val="22"/>
        </w:rPr>
        <w:t>u</w:t>
      </w:r>
      <w:r w:rsidRPr="008608FF">
        <w:rPr>
          <w:i/>
          <w:color w:val="231F20"/>
          <w:sz w:val="22"/>
          <w:szCs w:val="22"/>
        </w:rPr>
        <w:t>i</w:t>
      </w:r>
      <w:r w:rsidRPr="008608FF">
        <w:rPr>
          <w:i/>
          <w:color w:val="231F20"/>
          <w:spacing w:val="-2"/>
          <w:sz w:val="22"/>
          <w:szCs w:val="22"/>
        </w:rPr>
        <w:t>p</w:t>
      </w:r>
      <w:r w:rsidRPr="008608FF">
        <w:rPr>
          <w:i/>
          <w:color w:val="231F20"/>
          <w:sz w:val="22"/>
          <w:szCs w:val="22"/>
        </w:rPr>
        <w:t>m</w:t>
      </w:r>
      <w:r w:rsidRPr="008608FF">
        <w:rPr>
          <w:i/>
          <w:color w:val="231F20"/>
          <w:spacing w:val="-1"/>
          <w:sz w:val="22"/>
          <w:szCs w:val="22"/>
        </w:rPr>
        <w:t>en</w:t>
      </w:r>
      <w:r w:rsidRPr="008608FF">
        <w:rPr>
          <w:i/>
          <w:color w:val="231F20"/>
          <w:sz w:val="22"/>
          <w:szCs w:val="22"/>
        </w:rPr>
        <w:t>t</w:t>
      </w:r>
      <w:r w:rsidRPr="008608FF">
        <w:rPr>
          <w:i/>
          <w:color w:val="231F20"/>
          <w:spacing w:val="-2"/>
          <w:sz w:val="22"/>
          <w:szCs w:val="22"/>
        </w:rPr>
        <w:t xml:space="preserve"> </w:t>
      </w:r>
      <w:r w:rsidRPr="008608FF">
        <w:rPr>
          <w:i/>
          <w:color w:val="231F20"/>
          <w:spacing w:val="-1"/>
          <w:sz w:val="22"/>
          <w:szCs w:val="22"/>
        </w:rPr>
        <w:t>an</w:t>
      </w:r>
      <w:r w:rsidRPr="008608FF">
        <w:rPr>
          <w:i/>
          <w:color w:val="231F20"/>
          <w:sz w:val="22"/>
          <w:szCs w:val="22"/>
        </w:rPr>
        <w:t>d</w:t>
      </w:r>
      <w:r w:rsidRPr="008608FF">
        <w:rPr>
          <w:i/>
          <w:color w:val="231F20"/>
          <w:spacing w:val="-1"/>
          <w:sz w:val="22"/>
          <w:szCs w:val="22"/>
        </w:rPr>
        <w:t xml:space="preserve"> </w:t>
      </w:r>
      <w:r w:rsidRPr="008608FF">
        <w:rPr>
          <w:i/>
          <w:color w:val="231F20"/>
          <w:spacing w:val="-2"/>
          <w:sz w:val="22"/>
          <w:szCs w:val="22"/>
        </w:rPr>
        <w:t>e</w:t>
      </w:r>
      <w:r w:rsidRPr="008608FF">
        <w:rPr>
          <w:i/>
          <w:color w:val="231F20"/>
          <w:sz w:val="22"/>
          <w:szCs w:val="22"/>
        </w:rPr>
        <w:t>m</w:t>
      </w:r>
      <w:r w:rsidRPr="008608FF">
        <w:rPr>
          <w:i/>
          <w:color w:val="231F20"/>
          <w:spacing w:val="-1"/>
          <w:sz w:val="22"/>
          <w:szCs w:val="22"/>
        </w:rPr>
        <w:t>pl</w:t>
      </w:r>
      <w:r w:rsidRPr="008608FF">
        <w:rPr>
          <w:i/>
          <w:color w:val="231F20"/>
          <w:spacing w:val="-2"/>
          <w:sz w:val="22"/>
          <w:szCs w:val="22"/>
        </w:rPr>
        <w:t>o</w:t>
      </w:r>
      <w:r w:rsidRPr="008608FF">
        <w:rPr>
          <w:i/>
          <w:color w:val="231F20"/>
          <w:sz w:val="22"/>
          <w:szCs w:val="22"/>
        </w:rPr>
        <w:t>y</w:t>
      </w:r>
      <w:r w:rsidRPr="008608FF">
        <w:rPr>
          <w:i/>
          <w:color w:val="231F20"/>
          <w:spacing w:val="-1"/>
          <w:sz w:val="22"/>
          <w:szCs w:val="22"/>
        </w:rPr>
        <w:t>ees</w:t>
      </w:r>
      <w:r w:rsidR="00134DF0" w:rsidRPr="008608FF">
        <w:rPr>
          <w:i/>
          <w:color w:val="231F20"/>
          <w:spacing w:val="-1"/>
          <w:sz w:val="22"/>
          <w:szCs w:val="22"/>
        </w:rPr>
        <w:t xml:space="preserve"> </w:t>
      </w:r>
    </w:p>
    <w:p w14:paraId="263E2447" w14:textId="15C1D428" w:rsidR="00812BB8" w:rsidRDefault="00812BB8" w:rsidP="00C37390">
      <w:r>
        <w:t xml:space="preserve">As with any response, PacifiCorp will attempt to preposition personnel and equipment into impacted areas in a proactive manner.  However, PacifiCorp understands not every event supports a proactive approach but still maintains the ability to move personnel and equipment into impacted areas after the start of an event.  Depending on the size and type of event, PacifiCorp will first deploy its internal workforce and then supplement the workforce with contractors.  Should the event grow beyond the ability of the internal and contract workforce, PacifiCorp would reach out to others via mutual assistance agreements.  </w:t>
      </w:r>
    </w:p>
    <w:p w14:paraId="731E3AA5" w14:textId="5860BB13" w:rsidR="009169AF" w:rsidRPr="00B17C8E" w:rsidRDefault="00083A48" w:rsidP="00C37390">
      <w:r w:rsidRPr="00CC1C7E">
        <w:t xml:space="preserve">Electric utilities have the ability to call upon other electric companies for emergency assistance, in the form of personnel, material or equipment, to aid in maintaining or restoring electric service when such service has been disrupted by acts of the elements, sabotage or equipment malfunctions. PacifiCorp is a member of several regional and national mutual assistance agreements with electric service providers. Parties to these agreements can request or provide assistance and resources to other members to support the restoration of electrical service when it cannot be restored in a timely manner by the affected company alone.  </w:t>
      </w:r>
      <w:r w:rsidR="00CC1C7E">
        <w:t xml:space="preserve">Details regarding membership, activation, notification, resource departure and arrival are all included in PacifiCorp’s Emergency Response Plan. PacifiCorp intends to leverage these same programs and elements for emergency management of wildfire </w:t>
      </w:r>
      <w:r w:rsidR="00812BB8">
        <w:t xml:space="preserve">events. </w:t>
      </w:r>
    </w:p>
    <w:p w14:paraId="69BCAF25" w14:textId="41BA886C" w:rsidR="009169AF" w:rsidRPr="008608FF" w:rsidRDefault="00F01CC4" w:rsidP="00F01BF4">
      <w:pPr>
        <w:pStyle w:val="BodyText"/>
        <w:numPr>
          <w:ilvl w:val="4"/>
          <w:numId w:val="7"/>
        </w:numPr>
        <w:tabs>
          <w:tab w:val="left" w:pos="1020"/>
        </w:tabs>
        <w:spacing w:after="160"/>
        <w:ind w:left="1022" w:right="115" w:hanging="360"/>
        <w:rPr>
          <w:i/>
          <w:sz w:val="22"/>
          <w:szCs w:val="22"/>
        </w:rPr>
      </w:pPr>
      <w:r w:rsidRPr="008608FF">
        <w:rPr>
          <w:i/>
          <w:color w:val="231F20"/>
          <w:spacing w:val="-1"/>
          <w:sz w:val="22"/>
          <w:szCs w:val="22"/>
        </w:rPr>
        <w:t>E</w:t>
      </w:r>
      <w:r w:rsidRPr="008608FF">
        <w:rPr>
          <w:i/>
          <w:color w:val="231F20"/>
          <w:spacing w:val="1"/>
          <w:sz w:val="22"/>
          <w:szCs w:val="22"/>
        </w:rPr>
        <w:t>m</w:t>
      </w:r>
      <w:r w:rsidRPr="008608FF">
        <w:rPr>
          <w:i/>
          <w:color w:val="231F20"/>
          <w:spacing w:val="-1"/>
          <w:sz w:val="22"/>
          <w:szCs w:val="22"/>
        </w:rPr>
        <w:t>er</w:t>
      </w:r>
      <w:r w:rsidRPr="008608FF">
        <w:rPr>
          <w:i/>
          <w:color w:val="231F20"/>
          <w:spacing w:val="-4"/>
          <w:sz w:val="22"/>
          <w:szCs w:val="22"/>
        </w:rPr>
        <w:t>g</w:t>
      </w:r>
      <w:r w:rsidRPr="008608FF">
        <w:rPr>
          <w:i/>
          <w:color w:val="231F20"/>
          <w:spacing w:val="-1"/>
          <w:sz w:val="22"/>
          <w:szCs w:val="22"/>
        </w:rPr>
        <w:t>enc</w:t>
      </w:r>
      <w:r w:rsidRPr="008608FF">
        <w:rPr>
          <w:i/>
          <w:color w:val="231F20"/>
          <w:sz w:val="22"/>
          <w:szCs w:val="22"/>
        </w:rPr>
        <w:t>y</w:t>
      </w:r>
      <w:r w:rsidRPr="008608FF">
        <w:rPr>
          <w:i/>
          <w:color w:val="231F20"/>
          <w:spacing w:val="-1"/>
          <w:sz w:val="22"/>
          <w:szCs w:val="22"/>
        </w:rPr>
        <w:t xml:space="preserve"> </w:t>
      </w:r>
      <w:r w:rsidRPr="008608FF">
        <w:rPr>
          <w:i/>
          <w:color w:val="231F20"/>
          <w:sz w:val="22"/>
          <w:szCs w:val="22"/>
        </w:rPr>
        <w:t>c</w:t>
      </w:r>
      <w:r w:rsidRPr="008608FF">
        <w:rPr>
          <w:i/>
          <w:color w:val="231F20"/>
          <w:spacing w:val="-1"/>
          <w:sz w:val="22"/>
          <w:szCs w:val="22"/>
        </w:rPr>
        <w:t>om</w:t>
      </w:r>
      <w:r w:rsidRPr="008608FF">
        <w:rPr>
          <w:i/>
          <w:color w:val="231F20"/>
          <w:sz w:val="22"/>
          <w:szCs w:val="22"/>
        </w:rPr>
        <w:t>m</w:t>
      </w:r>
      <w:r w:rsidRPr="008608FF">
        <w:rPr>
          <w:i/>
          <w:color w:val="231F20"/>
          <w:spacing w:val="-1"/>
          <w:sz w:val="22"/>
          <w:szCs w:val="22"/>
        </w:rPr>
        <w:t>unicat</w:t>
      </w:r>
      <w:r w:rsidRPr="008608FF">
        <w:rPr>
          <w:i/>
          <w:color w:val="231F20"/>
          <w:spacing w:val="-3"/>
          <w:sz w:val="22"/>
          <w:szCs w:val="22"/>
        </w:rPr>
        <w:t>i</w:t>
      </w:r>
      <w:r w:rsidRPr="008608FF">
        <w:rPr>
          <w:i/>
          <w:color w:val="231F20"/>
          <w:spacing w:val="1"/>
          <w:sz w:val="22"/>
          <w:szCs w:val="22"/>
        </w:rPr>
        <w:t>o</w:t>
      </w:r>
      <w:r w:rsidRPr="008608FF">
        <w:rPr>
          <w:i/>
          <w:color w:val="231F20"/>
          <w:spacing w:val="-4"/>
          <w:sz w:val="22"/>
          <w:szCs w:val="22"/>
        </w:rPr>
        <w:t>n</w:t>
      </w:r>
      <w:r w:rsidRPr="008608FF">
        <w:rPr>
          <w:i/>
          <w:color w:val="231F20"/>
          <w:spacing w:val="1"/>
          <w:sz w:val="22"/>
          <w:szCs w:val="22"/>
        </w:rPr>
        <w:t>s</w:t>
      </w:r>
      <w:r w:rsidRPr="008608FF">
        <w:rPr>
          <w:i/>
          <w:color w:val="231F20"/>
          <w:sz w:val="22"/>
          <w:szCs w:val="22"/>
        </w:rPr>
        <w:t>,</w:t>
      </w:r>
      <w:r w:rsidRPr="008608FF">
        <w:rPr>
          <w:i/>
          <w:color w:val="231F20"/>
          <w:spacing w:val="-1"/>
          <w:sz w:val="22"/>
          <w:szCs w:val="22"/>
        </w:rPr>
        <w:t xml:space="preserve"> includin</w:t>
      </w:r>
      <w:r w:rsidRPr="008608FF">
        <w:rPr>
          <w:i/>
          <w:color w:val="231F20"/>
          <w:sz w:val="22"/>
          <w:szCs w:val="22"/>
        </w:rPr>
        <w:t>g</w:t>
      </w:r>
      <w:r w:rsidRPr="008608FF">
        <w:rPr>
          <w:i/>
          <w:color w:val="231F20"/>
          <w:spacing w:val="-1"/>
          <w:sz w:val="22"/>
          <w:szCs w:val="22"/>
        </w:rPr>
        <w:t xml:space="preserve"> </w:t>
      </w:r>
      <w:r w:rsidRPr="008608FF">
        <w:rPr>
          <w:i/>
          <w:color w:val="231F20"/>
          <w:spacing w:val="1"/>
          <w:sz w:val="22"/>
          <w:szCs w:val="22"/>
        </w:rPr>
        <w:t>c</w:t>
      </w:r>
      <w:r w:rsidRPr="008608FF">
        <w:rPr>
          <w:i/>
          <w:color w:val="231F20"/>
          <w:spacing w:val="-1"/>
          <w:sz w:val="22"/>
          <w:szCs w:val="22"/>
        </w:rPr>
        <w:t>om</w:t>
      </w:r>
      <w:r w:rsidRPr="008608FF">
        <w:rPr>
          <w:i/>
          <w:color w:val="231F20"/>
          <w:sz w:val="22"/>
          <w:szCs w:val="22"/>
        </w:rPr>
        <w:t>m</w:t>
      </w:r>
      <w:r w:rsidRPr="008608FF">
        <w:rPr>
          <w:i/>
          <w:color w:val="231F20"/>
          <w:spacing w:val="-1"/>
          <w:sz w:val="22"/>
          <w:szCs w:val="22"/>
        </w:rPr>
        <w:t>unit</w:t>
      </w:r>
      <w:r w:rsidRPr="008608FF">
        <w:rPr>
          <w:i/>
          <w:color w:val="231F20"/>
          <w:sz w:val="22"/>
          <w:szCs w:val="22"/>
        </w:rPr>
        <w:t>y</w:t>
      </w:r>
      <w:r w:rsidRPr="008608FF">
        <w:rPr>
          <w:i/>
          <w:color w:val="231F20"/>
          <w:spacing w:val="-2"/>
          <w:sz w:val="22"/>
          <w:szCs w:val="22"/>
        </w:rPr>
        <w:t xml:space="preserve"> </w:t>
      </w:r>
      <w:r w:rsidRPr="008608FF">
        <w:rPr>
          <w:i/>
          <w:color w:val="231F20"/>
          <w:spacing w:val="1"/>
          <w:sz w:val="22"/>
          <w:szCs w:val="22"/>
        </w:rPr>
        <w:t>o</w:t>
      </w:r>
      <w:r w:rsidRPr="008608FF">
        <w:rPr>
          <w:i/>
          <w:color w:val="231F20"/>
          <w:spacing w:val="-1"/>
          <w:sz w:val="22"/>
          <w:szCs w:val="22"/>
        </w:rPr>
        <w:t>u</w:t>
      </w:r>
      <w:r w:rsidRPr="008608FF">
        <w:rPr>
          <w:i/>
          <w:color w:val="231F20"/>
          <w:spacing w:val="-2"/>
          <w:sz w:val="22"/>
          <w:szCs w:val="22"/>
        </w:rPr>
        <w:t>t</w:t>
      </w:r>
      <w:r w:rsidRPr="008608FF">
        <w:rPr>
          <w:i/>
          <w:color w:val="231F20"/>
          <w:spacing w:val="-1"/>
          <w:sz w:val="22"/>
          <w:szCs w:val="22"/>
        </w:rPr>
        <w:t>reach</w:t>
      </w:r>
      <w:r w:rsidRPr="008608FF">
        <w:rPr>
          <w:i/>
          <w:color w:val="231F20"/>
          <w:sz w:val="22"/>
          <w:szCs w:val="22"/>
        </w:rPr>
        <w:t>,</w:t>
      </w:r>
      <w:r w:rsidRPr="008608FF">
        <w:rPr>
          <w:i/>
          <w:color w:val="231F20"/>
          <w:spacing w:val="-1"/>
          <w:sz w:val="22"/>
          <w:szCs w:val="22"/>
        </w:rPr>
        <w:t xml:space="preserve"> publi</w:t>
      </w:r>
      <w:r w:rsidRPr="008608FF">
        <w:rPr>
          <w:i/>
          <w:color w:val="231F20"/>
          <w:sz w:val="22"/>
          <w:szCs w:val="22"/>
        </w:rPr>
        <w:t>c a</w:t>
      </w:r>
      <w:r w:rsidRPr="008608FF">
        <w:rPr>
          <w:i/>
          <w:color w:val="231F20"/>
          <w:spacing w:val="-2"/>
          <w:sz w:val="22"/>
          <w:szCs w:val="22"/>
        </w:rPr>
        <w:t>w</w:t>
      </w:r>
      <w:r w:rsidRPr="008608FF">
        <w:rPr>
          <w:i/>
          <w:color w:val="231F20"/>
          <w:sz w:val="22"/>
          <w:szCs w:val="22"/>
        </w:rPr>
        <w:t>arene</w:t>
      </w:r>
      <w:r w:rsidRPr="008608FF">
        <w:rPr>
          <w:i/>
          <w:color w:val="231F20"/>
          <w:spacing w:val="-2"/>
          <w:sz w:val="22"/>
          <w:szCs w:val="22"/>
        </w:rPr>
        <w:t>s</w:t>
      </w:r>
      <w:r w:rsidRPr="008608FF">
        <w:rPr>
          <w:i/>
          <w:color w:val="231F20"/>
          <w:sz w:val="22"/>
          <w:szCs w:val="22"/>
        </w:rPr>
        <w:t xml:space="preserve">s, </w:t>
      </w:r>
      <w:r w:rsidRPr="008608FF">
        <w:rPr>
          <w:i/>
          <w:color w:val="231F20"/>
          <w:spacing w:val="-2"/>
          <w:sz w:val="22"/>
          <w:szCs w:val="22"/>
        </w:rPr>
        <w:t>a</w:t>
      </w:r>
      <w:r w:rsidRPr="008608FF">
        <w:rPr>
          <w:i/>
          <w:color w:val="231F20"/>
          <w:sz w:val="22"/>
          <w:szCs w:val="22"/>
        </w:rPr>
        <w:t>nd c</w:t>
      </w:r>
      <w:r w:rsidRPr="008608FF">
        <w:rPr>
          <w:i/>
          <w:color w:val="231F20"/>
          <w:spacing w:val="-2"/>
          <w:sz w:val="22"/>
          <w:szCs w:val="22"/>
        </w:rPr>
        <w:t>o</w:t>
      </w:r>
      <w:r w:rsidRPr="008608FF">
        <w:rPr>
          <w:i/>
          <w:color w:val="231F20"/>
          <w:sz w:val="22"/>
          <w:szCs w:val="22"/>
        </w:rPr>
        <w:t>mmunic</w:t>
      </w:r>
      <w:r w:rsidRPr="008608FF">
        <w:rPr>
          <w:i/>
          <w:color w:val="231F20"/>
          <w:spacing w:val="-3"/>
          <w:sz w:val="22"/>
          <w:szCs w:val="22"/>
        </w:rPr>
        <w:t>a</w:t>
      </w:r>
      <w:r w:rsidRPr="008608FF">
        <w:rPr>
          <w:i/>
          <w:color w:val="231F20"/>
          <w:sz w:val="22"/>
          <w:szCs w:val="22"/>
        </w:rPr>
        <w:t>tions</w:t>
      </w:r>
      <w:r w:rsidRPr="008608FF">
        <w:rPr>
          <w:i/>
          <w:color w:val="231F20"/>
          <w:spacing w:val="-2"/>
          <w:sz w:val="22"/>
          <w:szCs w:val="22"/>
        </w:rPr>
        <w:t xml:space="preserve"> </w:t>
      </w:r>
      <w:r w:rsidRPr="008608FF">
        <w:rPr>
          <w:i/>
          <w:color w:val="231F20"/>
          <w:sz w:val="22"/>
          <w:szCs w:val="22"/>
        </w:rPr>
        <w:t>ef</w:t>
      </w:r>
      <w:r w:rsidRPr="008608FF">
        <w:rPr>
          <w:i/>
          <w:color w:val="231F20"/>
          <w:spacing w:val="-3"/>
          <w:sz w:val="22"/>
          <w:szCs w:val="22"/>
        </w:rPr>
        <w:t>f</w:t>
      </w:r>
      <w:r w:rsidRPr="008608FF">
        <w:rPr>
          <w:i/>
          <w:color w:val="231F20"/>
          <w:spacing w:val="1"/>
          <w:sz w:val="22"/>
          <w:szCs w:val="22"/>
        </w:rPr>
        <w:t>o</w:t>
      </w:r>
      <w:r w:rsidRPr="008608FF">
        <w:rPr>
          <w:i/>
          <w:color w:val="231F20"/>
          <w:sz w:val="22"/>
          <w:szCs w:val="22"/>
        </w:rPr>
        <w:t>rts</w:t>
      </w:r>
      <w:r w:rsidRPr="008608FF">
        <w:rPr>
          <w:i/>
          <w:color w:val="231F20"/>
          <w:spacing w:val="-3"/>
          <w:sz w:val="22"/>
          <w:szCs w:val="22"/>
        </w:rPr>
        <w:t xml:space="preserve"> </w:t>
      </w:r>
      <w:r w:rsidRPr="008608FF">
        <w:rPr>
          <w:i/>
          <w:color w:val="231F20"/>
          <w:sz w:val="22"/>
          <w:szCs w:val="22"/>
        </w:rPr>
        <w:t>befo</w:t>
      </w:r>
      <w:r w:rsidRPr="008608FF">
        <w:rPr>
          <w:i/>
          <w:color w:val="231F20"/>
          <w:spacing w:val="-3"/>
          <w:sz w:val="22"/>
          <w:szCs w:val="22"/>
        </w:rPr>
        <w:t>r</w:t>
      </w:r>
      <w:r w:rsidRPr="008608FF">
        <w:rPr>
          <w:i/>
          <w:color w:val="231F20"/>
          <w:sz w:val="22"/>
          <w:szCs w:val="22"/>
        </w:rPr>
        <w:t>e, duri</w:t>
      </w:r>
      <w:r w:rsidRPr="008608FF">
        <w:rPr>
          <w:i/>
          <w:color w:val="231F20"/>
          <w:spacing w:val="-2"/>
          <w:sz w:val="22"/>
          <w:szCs w:val="22"/>
        </w:rPr>
        <w:t>n</w:t>
      </w:r>
      <w:r w:rsidRPr="008608FF">
        <w:rPr>
          <w:i/>
          <w:color w:val="231F20"/>
          <w:sz w:val="22"/>
          <w:szCs w:val="22"/>
        </w:rPr>
        <w:t>g, and</w:t>
      </w:r>
      <w:r w:rsidRPr="008608FF">
        <w:rPr>
          <w:i/>
          <w:color w:val="231F20"/>
          <w:spacing w:val="-1"/>
          <w:sz w:val="22"/>
          <w:szCs w:val="22"/>
        </w:rPr>
        <w:t xml:space="preserve"> </w:t>
      </w:r>
      <w:r w:rsidRPr="008608FF">
        <w:rPr>
          <w:i/>
          <w:color w:val="231F20"/>
          <w:sz w:val="22"/>
          <w:szCs w:val="22"/>
        </w:rPr>
        <w:t>af</w:t>
      </w:r>
      <w:r w:rsidRPr="008608FF">
        <w:rPr>
          <w:i/>
          <w:color w:val="231F20"/>
          <w:spacing w:val="-2"/>
          <w:sz w:val="22"/>
          <w:szCs w:val="22"/>
        </w:rPr>
        <w:t>t</w:t>
      </w:r>
      <w:r w:rsidRPr="008608FF">
        <w:rPr>
          <w:i/>
          <w:color w:val="231F20"/>
          <w:sz w:val="22"/>
          <w:szCs w:val="22"/>
        </w:rPr>
        <w:t xml:space="preserve">er a </w:t>
      </w:r>
      <w:r w:rsidRPr="008608FF">
        <w:rPr>
          <w:i/>
          <w:color w:val="231F20"/>
          <w:spacing w:val="-1"/>
          <w:sz w:val="22"/>
          <w:szCs w:val="22"/>
        </w:rPr>
        <w:t>wildfir</w:t>
      </w:r>
      <w:r w:rsidRPr="008608FF">
        <w:rPr>
          <w:i/>
          <w:color w:val="231F20"/>
          <w:sz w:val="22"/>
          <w:szCs w:val="22"/>
        </w:rPr>
        <w:t>e</w:t>
      </w:r>
      <w:r w:rsidRPr="008608FF">
        <w:rPr>
          <w:i/>
          <w:color w:val="231F20"/>
          <w:spacing w:val="-1"/>
          <w:sz w:val="22"/>
          <w:szCs w:val="22"/>
        </w:rPr>
        <w:t xml:space="preserve"> i</w:t>
      </w:r>
      <w:r w:rsidRPr="008608FF">
        <w:rPr>
          <w:i/>
          <w:color w:val="231F20"/>
          <w:sz w:val="22"/>
          <w:szCs w:val="22"/>
        </w:rPr>
        <w:t>n</w:t>
      </w:r>
      <w:r w:rsidRPr="008608FF">
        <w:rPr>
          <w:i/>
          <w:color w:val="231F20"/>
          <w:spacing w:val="-2"/>
          <w:sz w:val="22"/>
          <w:szCs w:val="22"/>
        </w:rPr>
        <w:t xml:space="preserve"> </w:t>
      </w:r>
      <w:r w:rsidRPr="008608FF">
        <w:rPr>
          <w:i/>
          <w:color w:val="231F20"/>
          <w:spacing w:val="-1"/>
          <w:sz w:val="22"/>
          <w:szCs w:val="22"/>
        </w:rPr>
        <w:t>English</w:t>
      </w:r>
      <w:r w:rsidRPr="008608FF">
        <w:rPr>
          <w:i/>
          <w:color w:val="231F20"/>
          <w:sz w:val="22"/>
          <w:szCs w:val="22"/>
        </w:rPr>
        <w:t>,</w:t>
      </w:r>
      <w:r w:rsidRPr="008608FF">
        <w:rPr>
          <w:i/>
          <w:color w:val="231F20"/>
          <w:spacing w:val="-1"/>
          <w:sz w:val="22"/>
          <w:szCs w:val="22"/>
        </w:rPr>
        <w:t xml:space="preserve"> Spanis</w:t>
      </w:r>
      <w:r w:rsidRPr="008608FF">
        <w:rPr>
          <w:i/>
          <w:color w:val="231F20"/>
          <w:spacing w:val="-2"/>
          <w:sz w:val="22"/>
          <w:szCs w:val="22"/>
        </w:rPr>
        <w:t>h</w:t>
      </w:r>
      <w:r w:rsidRPr="008608FF">
        <w:rPr>
          <w:i/>
          <w:color w:val="231F20"/>
          <w:sz w:val="22"/>
          <w:szCs w:val="22"/>
        </w:rPr>
        <w:t>,</w:t>
      </w:r>
      <w:r w:rsidRPr="008608FF">
        <w:rPr>
          <w:i/>
          <w:color w:val="231F20"/>
          <w:spacing w:val="-3"/>
          <w:sz w:val="22"/>
          <w:szCs w:val="22"/>
        </w:rPr>
        <w:t xml:space="preserve"> </w:t>
      </w:r>
      <w:r w:rsidRPr="008608FF">
        <w:rPr>
          <w:i/>
          <w:color w:val="231F20"/>
          <w:sz w:val="22"/>
          <w:szCs w:val="22"/>
        </w:rPr>
        <w:t>a</w:t>
      </w:r>
      <w:r w:rsidRPr="008608FF">
        <w:rPr>
          <w:i/>
          <w:color w:val="231F20"/>
          <w:spacing w:val="-1"/>
          <w:sz w:val="22"/>
          <w:szCs w:val="22"/>
        </w:rPr>
        <w:t>n</w:t>
      </w:r>
      <w:r w:rsidRPr="008608FF">
        <w:rPr>
          <w:i/>
          <w:color w:val="231F20"/>
          <w:sz w:val="22"/>
          <w:szCs w:val="22"/>
        </w:rPr>
        <w:t xml:space="preserve">d </w:t>
      </w:r>
      <w:r w:rsidRPr="008608FF">
        <w:rPr>
          <w:i/>
          <w:color w:val="231F20"/>
          <w:spacing w:val="-1"/>
          <w:sz w:val="22"/>
          <w:szCs w:val="22"/>
        </w:rPr>
        <w:t>th</w:t>
      </w:r>
      <w:r w:rsidRPr="008608FF">
        <w:rPr>
          <w:i/>
          <w:color w:val="231F20"/>
          <w:sz w:val="22"/>
          <w:szCs w:val="22"/>
        </w:rPr>
        <w:t xml:space="preserve">e </w:t>
      </w:r>
      <w:r w:rsidRPr="008608FF">
        <w:rPr>
          <w:i/>
          <w:color w:val="231F20"/>
          <w:spacing w:val="-2"/>
          <w:sz w:val="22"/>
          <w:szCs w:val="22"/>
        </w:rPr>
        <w:t>t</w:t>
      </w:r>
      <w:r w:rsidRPr="008608FF">
        <w:rPr>
          <w:i/>
          <w:color w:val="231F20"/>
          <w:spacing w:val="1"/>
          <w:sz w:val="22"/>
          <w:szCs w:val="22"/>
        </w:rPr>
        <w:t>o</w:t>
      </w:r>
      <w:r w:rsidRPr="008608FF">
        <w:rPr>
          <w:i/>
          <w:color w:val="231F20"/>
          <w:sz w:val="22"/>
          <w:szCs w:val="22"/>
        </w:rPr>
        <w:t>p</w:t>
      </w:r>
      <w:r w:rsidRPr="008608FF">
        <w:rPr>
          <w:i/>
          <w:color w:val="231F20"/>
          <w:spacing w:val="-1"/>
          <w:sz w:val="22"/>
          <w:szCs w:val="22"/>
        </w:rPr>
        <w:t xml:space="preserve"> </w:t>
      </w:r>
      <w:r w:rsidRPr="008608FF">
        <w:rPr>
          <w:i/>
          <w:color w:val="231F20"/>
          <w:sz w:val="22"/>
          <w:szCs w:val="22"/>
        </w:rPr>
        <w:t>t</w:t>
      </w:r>
      <w:r w:rsidRPr="008608FF">
        <w:rPr>
          <w:i/>
          <w:color w:val="231F20"/>
          <w:spacing w:val="-1"/>
          <w:sz w:val="22"/>
          <w:szCs w:val="22"/>
        </w:rPr>
        <w:t>h</w:t>
      </w:r>
      <w:r w:rsidRPr="008608FF">
        <w:rPr>
          <w:i/>
          <w:color w:val="231F20"/>
          <w:spacing w:val="-3"/>
          <w:sz w:val="22"/>
          <w:szCs w:val="22"/>
        </w:rPr>
        <w:t>r</w:t>
      </w:r>
      <w:r w:rsidRPr="008608FF">
        <w:rPr>
          <w:i/>
          <w:color w:val="231F20"/>
          <w:sz w:val="22"/>
          <w:szCs w:val="22"/>
        </w:rPr>
        <w:t>ee</w:t>
      </w:r>
      <w:r w:rsidRPr="008608FF">
        <w:rPr>
          <w:i/>
          <w:color w:val="231F20"/>
          <w:spacing w:val="1"/>
          <w:sz w:val="22"/>
          <w:szCs w:val="22"/>
        </w:rPr>
        <w:t xml:space="preserve"> </w:t>
      </w:r>
      <w:r w:rsidRPr="008608FF">
        <w:rPr>
          <w:i/>
          <w:color w:val="231F20"/>
          <w:spacing w:val="-1"/>
          <w:sz w:val="22"/>
          <w:szCs w:val="22"/>
        </w:rPr>
        <w:t>pr</w:t>
      </w:r>
      <w:r w:rsidRPr="008608FF">
        <w:rPr>
          <w:i/>
          <w:color w:val="231F20"/>
          <w:spacing w:val="-3"/>
          <w:sz w:val="22"/>
          <w:szCs w:val="22"/>
        </w:rPr>
        <w:t>i</w:t>
      </w:r>
      <w:r w:rsidRPr="008608FF">
        <w:rPr>
          <w:i/>
          <w:color w:val="231F20"/>
          <w:sz w:val="22"/>
          <w:szCs w:val="22"/>
        </w:rPr>
        <w:t>m</w:t>
      </w:r>
      <w:r w:rsidRPr="008608FF">
        <w:rPr>
          <w:i/>
          <w:color w:val="231F20"/>
          <w:spacing w:val="-1"/>
          <w:sz w:val="22"/>
          <w:szCs w:val="22"/>
        </w:rPr>
        <w:t>a</w:t>
      </w:r>
      <w:r w:rsidRPr="008608FF">
        <w:rPr>
          <w:i/>
          <w:color w:val="231F20"/>
          <w:spacing w:val="-3"/>
          <w:sz w:val="22"/>
          <w:szCs w:val="22"/>
        </w:rPr>
        <w:t>r</w:t>
      </w:r>
      <w:r w:rsidRPr="008608FF">
        <w:rPr>
          <w:i/>
          <w:color w:val="231F20"/>
          <w:sz w:val="22"/>
          <w:szCs w:val="22"/>
        </w:rPr>
        <w:t>y</w:t>
      </w:r>
      <w:r w:rsidRPr="008608FF">
        <w:rPr>
          <w:i/>
          <w:color w:val="231F20"/>
          <w:spacing w:val="-1"/>
          <w:sz w:val="22"/>
          <w:szCs w:val="22"/>
        </w:rPr>
        <w:t xml:space="preserve"> langua</w:t>
      </w:r>
      <w:r w:rsidRPr="008608FF">
        <w:rPr>
          <w:i/>
          <w:color w:val="231F20"/>
          <w:spacing w:val="-2"/>
          <w:sz w:val="22"/>
          <w:szCs w:val="22"/>
        </w:rPr>
        <w:t>g</w:t>
      </w:r>
      <w:r w:rsidRPr="008608FF">
        <w:rPr>
          <w:i/>
          <w:color w:val="231F20"/>
          <w:sz w:val="22"/>
          <w:szCs w:val="22"/>
        </w:rPr>
        <w:t>es used in</w:t>
      </w:r>
      <w:r w:rsidRPr="008608FF">
        <w:rPr>
          <w:i/>
          <w:color w:val="231F20"/>
          <w:spacing w:val="-1"/>
          <w:sz w:val="22"/>
          <w:szCs w:val="22"/>
        </w:rPr>
        <w:t xml:space="preserve"> </w:t>
      </w:r>
      <w:r w:rsidRPr="008608FF">
        <w:rPr>
          <w:i/>
          <w:color w:val="231F20"/>
          <w:sz w:val="22"/>
          <w:szCs w:val="22"/>
        </w:rPr>
        <w:t>Cali</w:t>
      </w:r>
      <w:r w:rsidRPr="008608FF">
        <w:rPr>
          <w:i/>
          <w:color w:val="231F20"/>
          <w:spacing w:val="-4"/>
          <w:sz w:val="22"/>
          <w:szCs w:val="22"/>
        </w:rPr>
        <w:t>f</w:t>
      </w:r>
      <w:r w:rsidRPr="008608FF">
        <w:rPr>
          <w:i/>
          <w:color w:val="231F20"/>
          <w:sz w:val="22"/>
          <w:szCs w:val="22"/>
        </w:rPr>
        <w:t>orn</w:t>
      </w:r>
      <w:r w:rsidRPr="008608FF">
        <w:rPr>
          <w:i/>
          <w:color w:val="231F20"/>
          <w:spacing w:val="-3"/>
          <w:sz w:val="22"/>
          <w:szCs w:val="22"/>
        </w:rPr>
        <w:t>i</w:t>
      </w:r>
      <w:r w:rsidRPr="008608FF">
        <w:rPr>
          <w:i/>
          <w:color w:val="231F20"/>
          <w:sz w:val="22"/>
          <w:szCs w:val="22"/>
        </w:rPr>
        <w:t>a ot</w:t>
      </w:r>
      <w:r w:rsidRPr="008608FF">
        <w:rPr>
          <w:i/>
          <w:color w:val="231F20"/>
          <w:spacing w:val="-3"/>
          <w:sz w:val="22"/>
          <w:szCs w:val="22"/>
        </w:rPr>
        <w:t>h</w:t>
      </w:r>
      <w:r w:rsidRPr="008608FF">
        <w:rPr>
          <w:i/>
          <w:color w:val="231F20"/>
          <w:sz w:val="22"/>
          <w:szCs w:val="22"/>
        </w:rPr>
        <w:t>er than</w:t>
      </w:r>
      <w:r w:rsidRPr="008608FF">
        <w:rPr>
          <w:i/>
          <w:color w:val="231F20"/>
          <w:spacing w:val="-1"/>
          <w:sz w:val="22"/>
          <w:szCs w:val="22"/>
        </w:rPr>
        <w:t xml:space="preserve"> </w:t>
      </w:r>
      <w:r w:rsidRPr="008608FF">
        <w:rPr>
          <w:i/>
          <w:color w:val="231F20"/>
          <w:sz w:val="22"/>
          <w:szCs w:val="22"/>
        </w:rPr>
        <w:t>English</w:t>
      </w:r>
      <w:r w:rsidRPr="008608FF">
        <w:rPr>
          <w:i/>
          <w:color w:val="231F20"/>
          <w:spacing w:val="-3"/>
          <w:sz w:val="22"/>
          <w:szCs w:val="22"/>
        </w:rPr>
        <w:t xml:space="preserve"> </w:t>
      </w:r>
      <w:r w:rsidRPr="008608FF">
        <w:rPr>
          <w:i/>
          <w:color w:val="231F20"/>
          <w:spacing w:val="1"/>
          <w:sz w:val="22"/>
          <w:szCs w:val="22"/>
        </w:rPr>
        <w:t>o</w:t>
      </w:r>
      <w:r w:rsidRPr="008608FF">
        <w:rPr>
          <w:i/>
          <w:color w:val="231F20"/>
          <w:sz w:val="22"/>
          <w:szCs w:val="22"/>
        </w:rPr>
        <w:t>r S</w:t>
      </w:r>
      <w:r w:rsidRPr="008608FF">
        <w:rPr>
          <w:i/>
          <w:color w:val="231F20"/>
          <w:spacing w:val="-2"/>
          <w:sz w:val="22"/>
          <w:szCs w:val="22"/>
        </w:rPr>
        <w:t>p</w:t>
      </w:r>
      <w:r w:rsidRPr="008608FF">
        <w:rPr>
          <w:i/>
          <w:color w:val="231F20"/>
          <w:spacing w:val="-3"/>
          <w:sz w:val="22"/>
          <w:szCs w:val="22"/>
        </w:rPr>
        <w:t>a</w:t>
      </w:r>
      <w:r w:rsidRPr="008608FF">
        <w:rPr>
          <w:i/>
          <w:color w:val="231F20"/>
          <w:spacing w:val="-1"/>
          <w:sz w:val="22"/>
          <w:szCs w:val="22"/>
        </w:rPr>
        <w:t>n</w:t>
      </w:r>
      <w:r w:rsidRPr="008608FF">
        <w:rPr>
          <w:i/>
          <w:color w:val="231F20"/>
          <w:sz w:val="22"/>
          <w:szCs w:val="22"/>
        </w:rPr>
        <w:t>is</w:t>
      </w:r>
      <w:r w:rsidRPr="008608FF">
        <w:rPr>
          <w:i/>
          <w:color w:val="231F20"/>
          <w:spacing w:val="-2"/>
          <w:sz w:val="22"/>
          <w:szCs w:val="22"/>
        </w:rPr>
        <w:t>h</w:t>
      </w:r>
      <w:r w:rsidRPr="008608FF">
        <w:rPr>
          <w:i/>
          <w:color w:val="231F20"/>
          <w:sz w:val="22"/>
          <w:szCs w:val="22"/>
        </w:rPr>
        <w:t>,</w:t>
      </w:r>
      <w:r w:rsidRPr="008608FF">
        <w:rPr>
          <w:i/>
          <w:color w:val="231F20"/>
          <w:spacing w:val="2"/>
          <w:sz w:val="22"/>
          <w:szCs w:val="22"/>
        </w:rPr>
        <w:t xml:space="preserve"> </w:t>
      </w:r>
      <w:r w:rsidRPr="008608FF">
        <w:rPr>
          <w:i/>
          <w:color w:val="231F20"/>
          <w:sz w:val="22"/>
          <w:szCs w:val="22"/>
        </w:rPr>
        <w:t>as de</w:t>
      </w:r>
      <w:r w:rsidRPr="008608FF">
        <w:rPr>
          <w:i/>
          <w:color w:val="231F20"/>
          <w:spacing w:val="-2"/>
          <w:sz w:val="22"/>
          <w:szCs w:val="22"/>
        </w:rPr>
        <w:t>t</w:t>
      </w:r>
      <w:r w:rsidRPr="008608FF">
        <w:rPr>
          <w:i/>
          <w:color w:val="231F20"/>
          <w:sz w:val="22"/>
          <w:szCs w:val="22"/>
        </w:rPr>
        <w:t>erm</w:t>
      </w:r>
      <w:r w:rsidRPr="008608FF">
        <w:rPr>
          <w:i/>
          <w:color w:val="231F20"/>
          <w:spacing w:val="2"/>
          <w:sz w:val="22"/>
          <w:szCs w:val="22"/>
        </w:rPr>
        <w:t>i</w:t>
      </w:r>
      <w:r w:rsidRPr="008608FF">
        <w:rPr>
          <w:i/>
          <w:color w:val="231F20"/>
          <w:spacing w:val="-4"/>
          <w:sz w:val="22"/>
          <w:szCs w:val="22"/>
        </w:rPr>
        <w:t>n</w:t>
      </w:r>
      <w:r w:rsidRPr="008608FF">
        <w:rPr>
          <w:i/>
          <w:color w:val="231F20"/>
          <w:sz w:val="22"/>
          <w:szCs w:val="22"/>
        </w:rPr>
        <w:t xml:space="preserve">ed </w:t>
      </w:r>
      <w:r w:rsidRPr="008608FF">
        <w:rPr>
          <w:i/>
          <w:color w:val="231F20"/>
          <w:spacing w:val="-1"/>
          <w:sz w:val="22"/>
          <w:szCs w:val="22"/>
        </w:rPr>
        <w:t xml:space="preserve">by </w:t>
      </w:r>
      <w:r w:rsidRPr="008608FF">
        <w:rPr>
          <w:i/>
          <w:color w:val="231F20"/>
          <w:sz w:val="22"/>
          <w:szCs w:val="22"/>
        </w:rPr>
        <w:t>United Sta</w:t>
      </w:r>
      <w:r w:rsidRPr="008608FF">
        <w:rPr>
          <w:i/>
          <w:color w:val="231F20"/>
          <w:spacing w:val="-2"/>
          <w:sz w:val="22"/>
          <w:szCs w:val="22"/>
        </w:rPr>
        <w:t>t</w:t>
      </w:r>
      <w:r w:rsidRPr="008608FF">
        <w:rPr>
          <w:i/>
          <w:color w:val="231F20"/>
          <w:sz w:val="22"/>
          <w:szCs w:val="22"/>
        </w:rPr>
        <w:t xml:space="preserve">es </w:t>
      </w:r>
      <w:r w:rsidRPr="008608FF">
        <w:rPr>
          <w:i/>
          <w:color w:val="231F20"/>
          <w:spacing w:val="-3"/>
          <w:sz w:val="22"/>
          <w:szCs w:val="22"/>
        </w:rPr>
        <w:t>C</w:t>
      </w:r>
      <w:r w:rsidRPr="008608FF">
        <w:rPr>
          <w:i/>
          <w:color w:val="231F20"/>
          <w:sz w:val="22"/>
          <w:szCs w:val="22"/>
        </w:rPr>
        <w:t>ensus data</w:t>
      </w:r>
      <w:r w:rsidR="00134DF0" w:rsidRPr="008608FF">
        <w:rPr>
          <w:i/>
          <w:color w:val="231F20"/>
          <w:sz w:val="22"/>
          <w:szCs w:val="22"/>
        </w:rPr>
        <w:t xml:space="preserve"> </w:t>
      </w:r>
    </w:p>
    <w:p w14:paraId="41D31FCA" w14:textId="378C4C23" w:rsidR="00C37390" w:rsidRDefault="00BA69E3" w:rsidP="00BA69E3">
      <w:pPr>
        <w:pStyle w:val="ListParagraph"/>
        <w:ind w:left="0"/>
        <w:contextualSpacing w:val="0"/>
        <w:rPr>
          <w:rFonts w:cstheme="minorHAnsi"/>
        </w:rPr>
      </w:pPr>
      <w:r w:rsidRPr="007F6A53">
        <w:rPr>
          <w:rFonts w:cstheme="minorHAnsi"/>
        </w:rPr>
        <w:t xml:space="preserve">Dissemination of timely, accurate, accessible and actionable information to the public is important in all phases of PacifiCorp’s incident management. </w:t>
      </w:r>
      <w:r w:rsidRPr="002C5057">
        <w:t>Communications efforts are listed in the WMP, Emergency Response Plan and PSPS Playbook which provides both messaging and cadence for public</w:t>
      </w:r>
      <w:r w:rsidRPr="00B17C8E">
        <w:t xml:space="preserve"> </w:t>
      </w:r>
      <w:r w:rsidRPr="002C5057">
        <w:t>and stakeholder communications throughout the preparation, re</w:t>
      </w:r>
      <w:r>
        <w:t xml:space="preserve">sponse and restoration cycle. </w:t>
      </w:r>
      <w:r w:rsidRPr="007F6A53">
        <w:rPr>
          <w:rFonts w:cstheme="minorHAnsi"/>
        </w:rPr>
        <w:t xml:space="preserve">The outage restoration call-back program is an automated system that simultaneously initiates call backs to hundreds or thousands of customers providing updated estimated times for restoration and to verify service has been restored. Communication with customers, key internal and external stakeholders and all levels of management as early as possible is key. </w:t>
      </w:r>
      <w:r w:rsidR="00CE65DA" w:rsidRPr="007F6A53">
        <w:rPr>
          <w:rFonts w:cstheme="minorHAnsi"/>
        </w:rPr>
        <w:t>The Pacif</w:t>
      </w:r>
      <w:r w:rsidR="00A6242D">
        <w:rPr>
          <w:rFonts w:cstheme="minorHAnsi"/>
        </w:rPr>
        <w:t xml:space="preserve">iCorp Joint Information System </w:t>
      </w:r>
      <w:r w:rsidRPr="007F6A53">
        <w:rPr>
          <w:rFonts w:cstheme="minorHAnsi"/>
        </w:rPr>
        <w:t>consists of processes and tools to facilitate communication with the public, news organizatio</w:t>
      </w:r>
      <w:r w:rsidRPr="00BA69E3">
        <w:rPr>
          <w:rFonts w:cstheme="minorHAnsi"/>
        </w:rPr>
        <w:t>n</w:t>
      </w:r>
      <w:r w:rsidRPr="007F6A53">
        <w:rPr>
          <w:rFonts w:cstheme="minorHAnsi"/>
        </w:rPr>
        <w:t xml:space="preserve">s, government entities and external stakeholders through social media, website restoration information, press releases and notification protocols while ensuring the messaging is consistent and comprehensive. </w:t>
      </w:r>
      <w:r>
        <w:t>Additional information regarding PacifiCorp’s community outreach, public awareness, and communication efforts can be found in Section 5.3.9.2.</w:t>
      </w:r>
    </w:p>
    <w:p w14:paraId="3E227EBA" w14:textId="50E4CF95" w:rsidR="009169AF" w:rsidRPr="008608FF" w:rsidRDefault="00F01CC4" w:rsidP="00F01BF4">
      <w:pPr>
        <w:pStyle w:val="BodyText"/>
        <w:numPr>
          <w:ilvl w:val="4"/>
          <w:numId w:val="7"/>
        </w:numPr>
        <w:tabs>
          <w:tab w:val="left" w:pos="1019"/>
        </w:tabs>
        <w:spacing w:after="160" w:line="268" w:lineRule="exact"/>
        <w:ind w:left="1022" w:hanging="360"/>
        <w:rPr>
          <w:i/>
          <w:sz w:val="22"/>
          <w:szCs w:val="22"/>
        </w:rPr>
      </w:pPr>
      <w:r w:rsidRPr="008608FF">
        <w:rPr>
          <w:i/>
          <w:color w:val="231F20"/>
          <w:sz w:val="22"/>
          <w:szCs w:val="22"/>
        </w:rPr>
        <w:t>S</w:t>
      </w:r>
      <w:r w:rsidRPr="008608FF">
        <w:rPr>
          <w:i/>
          <w:color w:val="231F20"/>
          <w:spacing w:val="-2"/>
          <w:sz w:val="22"/>
          <w:szCs w:val="22"/>
        </w:rPr>
        <w:t>h</w:t>
      </w:r>
      <w:r w:rsidRPr="008608FF">
        <w:rPr>
          <w:i/>
          <w:color w:val="231F20"/>
          <w:sz w:val="22"/>
          <w:szCs w:val="22"/>
        </w:rPr>
        <w:t>owi</w:t>
      </w:r>
      <w:r w:rsidRPr="008608FF">
        <w:rPr>
          <w:i/>
          <w:color w:val="231F20"/>
          <w:spacing w:val="-2"/>
          <w:sz w:val="22"/>
          <w:szCs w:val="22"/>
        </w:rPr>
        <w:t>n</w:t>
      </w:r>
      <w:r w:rsidRPr="008608FF">
        <w:rPr>
          <w:i/>
          <w:color w:val="231F20"/>
          <w:sz w:val="22"/>
          <w:szCs w:val="22"/>
        </w:rPr>
        <w:t>g that</w:t>
      </w:r>
      <w:r w:rsidRPr="008608FF">
        <w:rPr>
          <w:i/>
          <w:color w:val="231F20"/>
          <w:spacing w:val="-3"/>
          <w:sz w:val="22"/>
          <w:szCs w:val="22"/>
        </w:rPr>
        <w:t xml:space="preserve"> </w:t>
      </w:r>
      <w:r w:rsidRPr="008608FF">
        <w:rPr>
          <w:i/>
          <w:color w:val="231F20"/>
          <w:sz w:val="22"/>
          <w:szCs w:val="22"/>
        </w:rPr>
        <w:t>the util</w:t>
      </w:r>
      <w:r w:rsidRPr="008608FF">
        <w:rPr>
          <w:i/>
          <w:color w:val="231F20"/>
          <w:spacing w:val="-3"/>
          <w:sz w:val="22"/>
          <w:szCs w:val="22"/>
        </w:rPr>
        <w:t>i</w:t>
      </w:r>
      <w:r w:rsidRPr="008608FF">
        <w:rPr>
          <w:i/>
          <w:color w:val="231F20"/>
          <w:sz w:val="22"/>
          <w:szCs w:val="22"/>
        </w:rPr>
        <w:t>ty has</w:t>
      </w:r>
      <w:r w:rsidRPr="008608FF">
        <w:rPr>
          <w:i/>
          <w:color w:val="231F20"/>
          <w:spacing w:val="-3"/>
          <w:sz w:val="22"/>
          <w:szCs w:val="22"/>
        </w:rPr>
        <w:t xml:space="preserve"> </w:t>
      </w:r>
      <w:r w:rsidRPr="008608FF">
        <w:rPr>
          <w:i/>
          <w:color w:val="231F20"/>
          <w:sz w:val="22"/>
          <w:szCs w:val="22"/>
        </w:rPr>
        <w:t>an adeq</w:t>
      </w:r>
      <w:r w:rsidRPr="008608FF">
        <w:rPr>
          <w:i/>
          <w:color w:val="231F20"/>
          <w:spacing w:val="-2"/>
          <w:sz w:val="22"/>
          <w:szCs w:val="22"/>
        </w:rPr>
        <w:t>u</w:t>
      </w:r>
      <w:r w:rsidRPr="008608FF">
        <w:rPr>
          <w:i/>
          <w:color w:val="231F20"/>
          <w:sz w:val="22"/>
          <w:szCs w:val="22"/>
        </w:rPr>
        <w:t>ate</w:t>
      </w:r>
      <w:r w:rsidRPr="008608FF">
        <w:rPr>
          <w:i/>
          <w:color w:val="231F20"/>
          <w:spacing w:val="-2"/>
          <w:sz w:val="22"/>
          <w:szCs w:val="22"/>
        </w:rPr>
        <w:t xml:space="preserve"> </w:t>
      </w:r>
      <w:r w:rsidRPr="008608FF">
        <w:rPr>
          <w:i/>
          <w:color w:val="231F20"/>
          <w:sz w:val="22"/>
          <w:szCs w:val="22"/>
        </w:rPr>
        <w:t>and trained</w:t>
      </w:r>
      <w:r w:rsidRPr="008608FF">
        <w:rPr>
          <w:i/>
          <w:color w:val="231F20"/>
          <w:spacing w:val="-3"/>
          <w:sz w:val="22"/>
          <w:szCs w:val="22"/>
        </w:rPr>
        <w:t xml:space="preserve"> </w:t>
      </w:r>
      <w:r w:rsidRPr="008608FF">
        <w:rPr>
          <w:i/>
          <w:color w:val="231F20"/>
          <w:sz w:val="22"/>
          <w:szCs w:val="22"/>
        </w:rPr>
        <w:t>w</w:t>
      </w:r>
      <w:r w:rsidRPr="008608FF">
        <w:rPr>
          <w:i/>
          <w:color w:val="231F20"/>
          <w:spacing w:val="1"/>
          <w:sz w:val="22"/>
          <w:szCs w:val="22"/>
        </w:rPr>
        <w:t>o</w:t>
      </w:r>
      <w:r w:rsidRPr="008608FF">
        <w:rPr>
          <w:i/>
          <w:color w:val="231F20"/>
          <w:sz w:val="22"/>
          <w:szCs w:val="22"/>
        </w:rPr>
        <w:t>r</w:t>
      </w:r>
      <w:r w:rsidRPr="008608FF">
        <w:rPr>
          <w:i/>
          <w:color w:val="231F20"/>
          <w:spacing w:val="-3"/>
          <w:sz w:val="22"/>
          <w:szCs w:val="22"/>
        </w:rPr>
        <w:t>k</w:t>
      </w:r>
      <w:r w:rsidRPr="008608FF">
        <w:rPr>
          <w:i/>
          <w:color w:val="231F20"/>
          <w:spacing w:val="-1"/>
          <w:sz w:val="22"/>
          <w:szCs w:val="22"/>
        </w:rPr>
        <w:t>f</w:t>
      </w:r>
      <w:r w:rsidRPr="008608FF">
        <w:rPr>
          <w:i/>
          <w:color w:val="231F20"/>
          <w:sz w:val="22"/>
          <w:szCs w:val="22"/>
        </w:rPr>
        <w:t>or</w:t>
      </w:r>
      <w:r w:rsidRPr="008608FF">
        <w:rPr>
          <w:i/>
          <w:color w:val="231F20"/>
          <w:spacing w:val="-1"/>
          <w:sz w:val="22"/>
          <w:szCs w:val="22"/>
        </w:rPr>
        <w:t>c</w:t>
      </w:r>
      <w:r w:rsidRPr="008608FF">
        <w:rPr>
          <w:i/>
          <w:color w:val="231F20"/>
          <w:sz w:val="22"/>
          <w:szCs w:val="22"/>
        </w:rPr>
        <w:t xml:space="preserve">e </w:t>
      </w:r>
      <w:r w:rsidRPr="008608FF">
        <w:rPr>
          <w:i/>
          <w:color w:val="231F20"/>
          <w:spacing w:val="-2"/>
          <w:sz w:val="22"/>
          <w:szCs w:val="22"/>
        </w:rPr>
        <w:t>t</w:t>
      </w:r>
      <w:r w:rsidRPr="008608FF">
        <w:rPr>
          <w:i/>
          <w:color w:val="231F20"/>
          <w:sz w:val="22"/>
          <w:szCs w:val="22"/>
        </w:rPr>
        <w:t>o</w:t>
      </w:r>
      <w:r w:rsidRPr="008608FF">
        <w:rPr>
          <w:i/>
          <w:color w:val="231F20"/>
          <w:spacing w:val="1"/>
          <w:sz w:val="22"/>
          <w:szCs w:val="22"/>
        </w:rPr>
        <w:t xml:space="preserve"> </w:t>
      </w:r>
      <w:r w:rsidRPr="008608FF">
        <w:rPr>
          <w:i/>
          <w:color w:val="231F20"/>
          <w:sz w:val="22"/>
          <w:szCs w:val="22"/>
        </w:rPr>
        <w:t>p</w:t>
      </w:r>
      <w:r w:rsidRPr="008608FF">
        <w:rPr>
          <w:i/>
          <w:color w:val="231F20"/>
          <w:spacing w:val="-3"/>
          <w:sz w:val="22"/>
          <w:szCs w:val="22"/>
        </w:rPr>
        <w:t>r</w:t>
      </w:r>
      <w:r w:rsidRPr="008608FF">
        <w:rPr>
          <w:i/>
          <w:color w:val="231F20"/>
          <w:spacing w:val="-2"/>
          <w:sz w:val="22"/>
          <w:szCs w:val="22"/>
        </w:rPr>
        <w:t>o</w:t>
      </w:r>
      <w:r w:rsidRPr="008608FF">
        <w:rPr>
          <w:i/>
          <w:color w:val="231F20"/>
          <w:sz w:val="22"/>
          <w:szCs w:val="22"/>
        </w:rPr>
        <w:t>mptly</w:t>
      </w:r>
      <w:r w:rsidRPr="008608FF">
        <w:rPr>
          <w:i/>
          <w:color w:val="231F20"/>
          <w:spacing w:val="-2"/>
          <w:sz w:val="22"/>
          <w:szCs w:val="22"/>
        </w:rPr>
        <w:t xml:space="preserve"> </w:t>
      </w:r>
      <w:r w:rsidRPr="008608FF">
        <w:rPr>
          <w:i/>
          <w:color w:val="231F20"/>
          <w:sz w:val="22"/>
          <w:szCs w:val="22"/>
        </w:rPr>
        <w:t>res</w:t>
      </w:r>
      <w:r w:rsidRPr="008608FF">
        <w:rPr>
          <w:i/>
          <w:color w:val="231F20"/>
          <w:spacing w:val="-2"/>
          <w:sz w:val="22"/>
          <w:szCs w:val="22"/>
        </w:rPr>
        <w:t>t</w:t>
      </w:r>
      <w:r w:rsidRPr="008608FF">
        <w:rPr>
          <w:i/>
          <w:color w:val="231F20"/>
          <w:spacing w:val="1"/>
          <w:sz w:val="22"/>
          <w:szCs w:val="22"/>
        </w:rPr>
        <w:t>o</w:t>
      </w:r>
      <w:r w:rsidRPr="008608FF">
        <w:rPr>
          <w:i/>
          <w:color w:val="231F20"/>
          <w:sz w:val="22"/>
          <w:szCs w:val="22"/>
        </w:rPr>
        <w:t>re</w:t>
      </w:r>
      <w:r w:rsidRPr="008608FF">
        <w:rPr>
          <w:i/>
          <w:color w:val="231F20"/>
          <w:spacing w:val="-2"/>
          <w:sz w:val="22"/>
          <w:szCs w:val="22"/>
        </w:rPr>
        <w:t xml:space="preserve"> </w:t>
      </w:r>
      <w:r w:rsidRPr="008608FF">
        <w:rPr>
          <w:i/>
          <w:color w:val="231F20"/>
          <w:sz w:val="22"/>
          <w:szCs w:val="22"/>
        </w:rPr>
        <w:t>se</w:t>
      </w:r>
      <w:r w:rsidRPr="008608FF">
        <w:rPr>
          <w:i/>
          <w:color w:val="231F20"/>
          <w:spacing w:val="-3"/>
          <w:sz w:val="22"/>
          <w:szCs w:val="22"/>
        </w:rPr>
        <w:t>r</w:t>
      </w:r>
      <w:r w:rsidRPr="008608FF">
        <w:rPr>
          <w:i/>
          <w:color w:val="231F20"/>
          <w:sz w:val="22"/>
          <w:szCs w:val="22"/>
        </w:rPr>
        <w:t>vice a</w:t>
      </w:r>
      <w:r w:rsidRPr="008608FF">
        <w:rPr>
          <w:i/>
          <w:color w:val="231F20"/>
          <w:spacing w:val="-3"/>
          <w:sz w:val="22"/>
          <w:szCs w:val="22"/>
        </w:rPr>
        <w:t>f</w:t>
      </w:r>
      <w:r w:rsidRPr="008608FF">
        <w:rPr>
          <w:i/>
          <w:color w:val="231F20"/>
          <w:sz w:val="22"/>
          <w:szCs w:val="22"/>
        </w:rPr>
        <w:t>ter</w:t>
      </w:r>
      <w:r w:rsidRPr="008608FF">
        <w:rPr>
          <w:i/>
          <w:color w:val="231F20"/>
          <w:spacing w:val="-2"/>
          <w:sz w:val="22"/>
          <w:szCs w:val="22"/>
        </w:rPr>
        <w:t xml:space="preserve"> </w:t>
      </w:r>
      <w:r w:rsidRPr="008608FF">
        <w:rPr>
          <w:i/>
          <w:color w:val="231F20"/>
          <w:sz w:val="22"/>
          <w:szCs w:val="22"/>
        </w:rPr>
        <w:t>a</w:t>
      </w:r>
      <w:r w:rsidRPr="008608FF">
        <w:rPr>
          <w:i/>
          <w:color w:val="231F20"/>
          <w:spacing w:val="-2"/>
          <w:sz w:val="22"/>
          <w:szCs w:val="22"/>
        </w:rPr>
        <w:t xml:space="preserve"> </w:t>
      </w:r>
      <w:r w:rsidRPr="008608FF">
        <w:rPr>
          <w:i/>
          <w:color w:val="231F20"/>
          <w:sz w:val="22"/>
          <w:szCs w:val="22"/>
        </w:rPr>
        <w:t>major</w:t>
      </w:r>
      <w:r w:rsidRPr="008608FF">
        <w:rPr>
          <w:i/>
          <w:color w:val="231F20"/>
          <w:spacing w:val="-3"/>
          <w:sz w:val="22"/>
          <w:szCs w:val="22"/>
        </w:rPr>
        <w:t xml:space="preserve"> </w:t>
      </w:r>
      <w:r w:rsidRPr="008608FF">
        <w:rPr>
          <w:i/>
          <w:color w:val="231F20"/>
          <w:spacing w:val="-2"/>
          <w:sz w:val="22"/>
          <w:szCs w:val="22"/>
        </w:rPr>
        <w:t>ev</w:t>
      </w:r>
      <w:r w:rsidRPr="008608FF">
        <w:rPr>
          <w:i/>
          <w:color w:val="231F20"/>
          <w:sz w:val="22"/>
          <w:szCs w:val="22"/>
        </w:rPr>
        <w:t>ent, t</w:t>
      </w:r>
      <w:r w:rsidRPr="008608FF">
        <w:rPr>
          <w:i/>
          <w:color w:val="231F20"/>
          <w:spacing w:val="-3"/>
          <w:sz w:val="22"/>
          <w:szCs w:val="22"/>
        </w:rPr>
        <w:t>a</w:t>
      </w:r>
      <w:r w:rsidRPr="008608FF">
        <w:rPr>
          <w:i/>
          <w:color w:val="231F20"/>
          <w:sz w:val="22"/>
          <w:szCs w:val="22"/>
        </w:rPr>
        <w:t>king into</w:t>
      </w:r>
      <w:r w:rsidRPr="008608FF">
        <w:rPr>
          <w:i/>
          <w:color w:val="231F20"/>
          <w:spacing w:val="-2"/>
          <w:sz w:val="22"/>
          <w:szCs w:val="22"/>
        </w:rPr>
        <w:t xml:space="preserve"> </w:t>
      </w:r>
      <w:r w:rsidRPr="008608FF">
        <w:rPr>
          <w:i/>
          <w:color w:val="231F20"/>
          <w:sz w:val="22"/>
          <w:szCs w:val="22"/>
        </w:rPr>
        <w:t>ac</w:t>
      </w:r>
      <w:r w:rsidRPr="008608FF">
        <w:rPr>
          <w:i/>
          <w:color w:val="231F20"/>
          <w:spacing w:val="-2"/>
          <w:sz w:val="22"/>
          <w:szCs w:val="22"/>
        </w:rPr>
        <w:t>c</w:t>
      </w:r>
      <w:r w:rsidRPr="008608FF">
        <w:rPr>
          <w:i/>
          <w:color w:val="231F20"/>
          <w:spacing w:val="1"/>
          <w:sz w:val="22"/>
          <w:szCs w:val="22"/>
        </w:rPr>
        <w:t>o</w:t>
      </w:r>
      <w:r w:rsidRPr="008608FF">
        <w:rPr>
          <w:i/>
          <w:color w:val="231F20"/>
          <w:spacing w:val="5"/>
          <w:sz w:val="22"/>
          <w:szCs w:val="22"/>
        </w:rPr>
        <w:t>u</w:t>
      </w:r>
      <w:r w:rsidRPr="008608FF">
        <w:rPr>
          <w:i/>
          <w:color w:val="231F20"/>
          <w:spacing w:val="-1"/>
          <w:sz w:val="22"/>
          <w:szCs w:val="22"/>
        </w:rPr>
        <w:t>n</w:t>
      </w:r>
      <w:r w:rsidRPr="008608FF">
        <w:rPr>
          <w:i/>
          <w:color w:val="231F20"/>
          <w:sz w:val="22"/>
          <w:szCs w:val="22"/>
        </w:rPr>
        <w:t>t mutual aid and contractors</w:t>
      </w:r>
    </w:p>
    <w:p w14:paraId="56D7B705" w14:textId="5A79E21F" w:rsidR="00134DF0" w:rsidRDefault="00134DF0" w:rsidP="00134DF0">
      <w:r>
        <w:t xml:space="preserve">PacifiCorp has dedicated resources in the California service territory available to respond as needed to events.  In addition to the resources in California, PacifiCorp has internal resources from Oregon and Washington that can be deployed.  In the event these resources are insufficient, mutual assistance agreements can also be deployed.  The table below provides the </w:t>
      </w:r>
      <w:r w:rsidR="00E37571">
        <w:t xml:space="preserve">approximate </w:t>
      </w:r>
      <w:r>
        <w:t>count of construction / response craft positions available to support California operations.</w:t>
      </w:r>
      <w:r w:rsidR="00E37571">
        <w:t xml:space="preserve"> While this count is relatively representative of available resources, these numbers may fluctuate as personnel change. </w:t>
      </w:r>
      <w:r w:rsidR="00C37390" w:rsidRPr="004B4D66">
        <w:t>Additionally, in the event these resources are insufficient, mutual assistance agreements can also be deployed as described in the previous section.</w:t>
      </w:r>
      <w:r w:rsidR="00C37390">
        <w:t xml:space="preserve">  </w:t>
      </w:r>
    </w:p>
    <w:tbl>
      <w:tblPr>
        <w:tblW w:w="7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2453"/>
        <w:gridCol w:w="1710"/>
        <w:gridCol w:w="1710"/>
        <w:gridCol w:w="1710"/>
      </w:tblGrid>
      <w:tr w:rsidR="00CE65DA" w:rsidRPr="00570C3D" w14:paraId="2571246B" w14:textId="77777777" w:rsidTr="00CE65DA">
        <w:trPr>
          <w:trHeight w:val="569"/>
          <w:jc w:val="center"/>
        </w:trPr>
        <w:tc>
          <w:tcPr>
            <w:tcW w:w="2453" w:type="dxa"/>
            <w:shd w:val="clear" w:color="auto" w:fill="D9D9D9" w:themeFill="background1" w:themeFillShade="D9"/>
            <w:tcMar>
              <w:top w:w="0" w:type="dxa"/>
              <w:left w:w="108" w:type="dxa"/>
              <w:bottom w:w="0" w:type="dxa"/>
              <w:right w:w="108" w:type="dxa"/>
            </w:tcMar>
            <w:hideMark/>
          </w:tcPr>
          <w:p w14:paraId="2C950FDD" w14:textId="77777777" w:rsidR="00CE65DA" w:rsidRPr="00B4454E" w:rsidRDefault="00CE65DA" w:rsidP="00B20D19">
            <w:pPr>
              <w:spacing w:after="0"/>
              <w:rPr>
                <w:rFonts w:cstheme="minorHAnsi"/>
                <w:bCs/>
              </w:rPr>
            </w:pPr>
            <w:r w:rsidRPr="00B4454E">
              <w:rPr>
                <w:rFonts w:cstheme="minorHAnsi"/>
                <w:bCs/>
              </w:rPr>
              <w:t>Location</w:t>
            </w:r>
          </w:p>
        </w:tc>
        <w:tc>
          <w:tcPr>
            <w:tcW w:w="1710" w:type="dxa"/>
            <w:shd w:val="clear" w:color="auto" w:fill="D9D9D9" w:themeFill="background1" w:themeFillShade="D9"/>
          </w:tcPr>
          <w:p w14:paraId="06DF53C8" w14:textId="77777777" w:rsidR="00CE65DA" w:rsidRPr="00B4454E" w:rsidRDefault="00CE65DA" w:rsidP="00B20D19">
            <w:pPr>
              <w:spacing w:after="0"/>
              <w:jc w:val="center"/>
              <w:rPr>
                <w:rFonts w:cstheme="minorHAnsi"/>
                <w:bCs/>
              </w:rPr>
            </w:pPr>
            <w:r w:rsidRPr="00B4454E">
              <w:rPr>
                <w:rFonts w:cstheme="minorHAnsi"/>
                <w:bCs/>
              </w:rPr>
              <w:t>Field Support</w:t>
            </w:r>
          </w:p>
        </w:tc>
        <w:tc>
          <w:tcPr>
            <w:tcW w:w="1710" w:type="dxa"/>
            <w:shd w:val="clear" w:color="auto" w:fill="D9D9D9" w:themeFill="background1" w:themeFillShade="D9"/>
          </w:tcPr>
          <w:p w14:paraId="409DD5FB" w14:textId="2C6B00E2" w:rsidR="00CE65DA" w:rsidRPr="00B4454E" w:rsidRDefault="00CE65DA" w:rsidP="00B20D19">
            <w:pPr>
              <w:spacing w:after="0"/>
              <w:jc w:val="center"/>
              <w:rPr>
                <w:rFonts w:cstheme="minorHAnsi"/>
                <w:bCs/>
              </w:rPr>
            </w:pPr>
            <w:r>
              <w:rPr>
                <w:rFonts w:cstheme="minorHAnsi"/>
                <w:bCs/>
              </w:rPr>
              <w:t>Field Responders</w:t>
            </w:r>
          </w:p>
        </w:tc>
        <w:tc>
          <w:tcPr>
            <w:tcW w:w="1710" w:type="dxa"/>
            <w:shd w:val="clear" w:color="auto" w:fill="D9D9D9" w:themeFill="background1" w:themeFillShade="D9"/>
          </w:tcPr>
          <w:p w14:paraId="0226CC1D" w14:textId="77777777" w:rsidR="00CE65DA" w:rsidRPr="00B4454E" w:rsidRDefault="00CE65DA" w:rsidP="00B20D19">
            <w:pPr>
              <w:spacing w:after="0"/>
              <w:jc w:val="center"/>
              <w:rPr>
                <w:rFonts w:cstheme="minorHAnsi"/>
                <w:bCs/>
              </w:rPr>
            </w:pPr>
            <w:r w:rsidRPr="00B4454E">
              <w:rPr>
                <w:rFonts w:cstheme="minorHAnsi"/>
                <w:bCs/>
              </w:rPr>
              <w:t>Total</w:t>
            </w:r>
          </w:p>
        </w:tc>
      </w:tr>
      <w:tr w:rsidR="00CE65DA" w:rsidRPr="00570C3D" w14:paraId="6CB9F522" w14:textId="77777777" w:rsidTr="00CE65DA">
        <w:trPr>
          <w:trHeight w:val="285"/>
          <w:jc w:val="center"/>
        </w:trPr>
        <w:tc>
          <w:tcPr>
            <w:tcW w:w="2453" w:type="dxa"/>
            <w:shd w:val="clear" w:color="auto" w:fill="auto"/>
            <w:tcMar>
              <w:top w:w="0" w:type="dxa"/>
              <w:left w:w="108" w:type="dxa"/>
              <w:bottom w:w="0" w:type="dxa"/>
              <w:right w:w="108" w:type="dxa"/>
            </w:tcMar>
          </w:tcPr>
          <w:p w14:paraId="008ED2FA" w14:textId="77777777" w:rsidR="00CE65DA" w:rsidRPr="006B4A1E" w:rsidRDefault="00CE65DA" w:rsidP="00B20D19">
            <w:pPr>
              <w:spacing w:after="0"/>
              <w:ind w:hanging="23"/>
              <w:rPr>
                <w:rFonts w:cstheme="minorHAnsi"/>
                <w:bCs/>
              </w:rPr>
            </w:pPr>
            <w:r w:rsidRPr="006B4A1E">
              <w:rPr>
                <w:rFonts w:cstheme="minorHAnsi"/>
                <w:bCs/>
              </w:rPr>
              <w:t>California</w:t>
            </w:r>
          </w:p>
        </w:tc>
        <w:tc>
          <w:tcPr>
            <w:tcW w:w="1710" w:type="dxa"/>
            <w:shd w:val="clear" w:color="auto" w:fill="auto"/>
          </w:tcPr>
          <w:p w14:paraId="7C41CA39" w14:textId="77777777" w:rsidR="00CE65DA" w:rsidRPr="006B4A1E" w:rsidRDefault="00CE65DA" w:rsidP="00B20D19">
            <w:pPr>
              <w:spacing w:after="0"/>
              <w:jc w:val="center"/>
              <w:rPr>
                <w:rFonts w:cstheme="minorHAnsi"/>
              </w:rPr>
            </w:pPr>
            <w:r w:rsidRPr="006B4A1E">
              <w:rPr>
                <w:rFonts w:cstheme="minorHAnsi"/>
              </w:rPr>
              <w:t>10</w:t>
            </w:r>
          </w:p>
        </w:tc>
        <w:tc>
          <w:tcPr>
            <w:tcW w:w="1710" w:type="dxa"/>
            <w:shd w:val="clear" w:color="auto" w:fill="auto"/>
          </w:tcPr>
          <w:p w14:paraId="02F7D45F" w14:textId="77777777" w:rsidR="00CE65DA" w:rsidRPr="006B4A1E" w:rsidRDefault="00CE65DA" w:rsidP="00B20D19">
            <w:pPr>
              <w:spacing w:after="0"/>
              <w:jc w:val="center"/>
              <w:rPr>
                <w:rFonts w:cstheme="minorHAnsi"/>
              </w:rPr>
            </w:pPr>
            <w:r w:rsidRPr="006B4A1E">
              <w:rPr>
                <w:rFonts w:cstheme="minorHAnsi"/>
              </w:rPr>
              <w:t>30</w:t>
            </w:r>
          </w:p>
        </w:tc>
        <w:tc>
          <w:tcPr>
            <w:tcW w:w="1710" w:type="dxa"/>
            <w:shd w:val="clear" w:color="auto" w:fill="auto"/>
          </w:tcPr>
          <w:p w14:paraId="789AFBC7" w14:textId="77777777" w:rsidR="00CE65DA" w:rsidRPr="006B4A1E" w:rsidRDefault="00CE65DA" w:rsidP="00B20D19">
            <w:pPr>
              <w:spacing w:after="0"/>
              <w:jc w:val="center"/>
              <w:rPr>
                <w:rFonts w:cstheme="minorHAnsi"/>
              </w:rPr>
            </w:pPr>
            <w:r w:rsidRPr="006B4A1E">
              <w:rPr>
                <w:rFonts w:cstheme="minorHAnsi"/>
              </w:rPr>
              <w:t>45</w:t>
            </w:r>
          </w:p>
        </w:tc>
      </w:tr>
      <w:tr w:rsidR="00CE65DA" w:rsidRPr="00570C3D" w14:paraId="3378F1B8" w14:textId="77777777" w:rsidTr="00CE65DA">
        <w:trPr>
          <w:trHeight w:val="268"/>
          <w:jc w:val="center"/>
        </w:trPr>
        <w:tc>
          <w:tcPr>
            <w:tcW w:w="2453" w:type="dxa"/>
            <w:shd w:val="clear" w:color="auto" w:fill="auto"/>
            <w:tcMar>
              <w:top w:w="0" w:type="dxa"/>
              <w:left w:w="108" w:type="dxa"/>
              <w:bottom w:w="0" w:type="dxa"/>
              <w:right w:w="108" w:type="dxa"/>
            </w:tcMar>
          </w:tcPr>
          <w:p w14:paraId="34FE033A" w14:textId="77777777" w:rsidR="00CE65DA" w:rsidRPr="006B4A1E" w:rsidRDefault="00CE65DA" w:rsidP="00B20D19">
            <w:pPr>
              <w:spacing w:after="0"/>
              <w:rPr>
                <w:rFonts w:cstheme="minorHAnsi"/>
                <w:bCs/>
              </w:rPr>
            </w:pPr>
            <w:r>
              <w:rPr>
                <w:rFonts w:cstheme="minorHAnsi"/>
                <w:bCs/>
              </w:rPr>
              <w:t>Oregon and Washington</w:t>
            </w:r>
          </w:p>
        </w:tc>
        <w:tc>
          <w:tcPr>
            <w:tcW w:w="1710" w:type="dxa"/>
            <w:shd w:val="clear" w:color="auto" w:fill="auto"/>
          </w:tcPr>
          <w:p w14:paraId="03320FD3" w14:textId="77777777" w:rsidR="00CE65DA" w:rsidRPr="006B4A1E" w:rsidRDefault="00CE65DA" w:rsidP="00B20D19">
            <w:pPr>
              <w:spacing w:after="0"/>
              <w:jc w:val="center"/>
              <w:rPr>
                <w:rFonts w:cstheme="minorHAnsi"/>
              </w:rPr>
            </w:pPr>
            <w:r w:rsidRPr="006B4A1E">
              <w:rPr>
                <w:rFonts w:cstheme="minorHAnsi"/>
              </w:rPr>
              <w:t>102</w:t>
            </w:r>
          </w:p>
        </w:tc>
        <w:tc>
          <w:tcPr>
            <w:tcW w:w="1710" w:type="dxa"/>
            <w:shd w:val="clear" w:color="auto" w:fill="auto"/>
          </w:tcPr>
          <w:p w14:paraId="3295B8D7" w14:textId="77777777" w:rsidR="00CE65DA" w:rsidRPr="006B4A1E" w:rsidRDefault="00CE65DA" w:rsidP="00B20D19">
            <w:pPr>
              <w:spacing w:after="0"/>
              <w:jc w:val="center"/>
              <w:rPr>
                <w:rFonts w:cstheme="minorHAnsi"/>
              </w:rPr>
            </w:pPr>
            <w:r w:rsidRPr="006B4A1E">
              <w:rPr>
                <w:rFonts w:cstheme="minorHAnsi"/>
              </w:rPr>
              <w:t>370</w:t>
            </w:r>
          </w:p>
        </w:tc>
        <w:tc>
          <w:tcPr>
            <w:tcW w:w="1710" w:type="dxa"/>
            <w:shd w:val="clear" w:color="auto" w:fill="auto"/>
          </w:tcPr>
          <w:p w14:paraId="34E0E9DF" w14:textId="77777777" w:rsidR="00CE65DA" w:rsidRPr="006B4A1E" w:rsidRDefault="00CE65DA" w:rsidP="00B20D19">
            <w:pPr>
              <w:spacing w:after="0"/>
              <w:jc w:val="center"/>
              <w:rPr>
                <w:rFonts w:cstheme="minorHAnsi"/>
              </w:rPr>
            </w:pPr>
            <w:r w:rsidRPr="006B4A1E">
              <w:rPr>
                <w:rFonts w:cstheme="minorHAnsi"/>
              </w:rPr>
              <w:t>550</w:t>
            </w:r>
          </w:p>
        </w:tc>
      </w:tr>
      <w:tr w:rsidR="00CE65DA" w:rsidRPr="00570C3D" w14:paraId="10AE38A6" w14:textId="77777777" w:rsidTr="00CE65DA">
        <w:trPr>
          <w:trHeight w:val="268"/>
          <w:jc w:val="center"/>
        </w:trPr>
        <w:tc>
          <w:tcPr>
            <w:tcW w:w="2453" w:type="dxa"/>
            <w:shd w:val="clear" w:color="auto" w:fill="FFFFFF" w:themeFill="background1"/>
            <w:tcMar>
              <w:top w:w="0" w:type="dxa"/>
              <w:left w:w="108" w:type="dxa"/>
              <w:bottom w:w="0" w:type="dxa"/>
              <w:right w:w="108" w:type="dxa"/>
            </w:tcMar>
          </w:tcPr>
          <w:p w14:paraId="41DDF44A" w14:textId="77777777" w:rsidR="00CE65DA" w:rsidRPr="006B4A1E" w:rsidRDefault="00CE65DA" w:rsidP="00B20D19">
            <w:pPr>
              <w:spacing w:after="0"/>
              <w:rPr>
                <w:rFonts w:cstheme="minorHAnsi"/>
                <w:bCs/>
              </w:rPr>
            </w:pPr>
            <w:r w:rsidRPr="006B4A1E">
              <w:rPr>
                <w:rFonts w:cstheme="minorHAnsi"/>
                <w:bCs/>
              </w:rPr>
              <w:t>Total</w:t>
            </w:r>
          </w:p>
        </w:tc>
        <w:tc>
          <w:tcPr>
            <w:tcW w:w="1710" w:type="dxa"/>
            <w:shd w:val="clear" w:color="auto" w:fill="FFFFFF" w:themeFill="background1"/>
          </w:tcPr>
          <w:p w14:paraId="1F370227" w14:textId="77777777" w:rsidR="00CE65DA" w:rsidRPr="006B4A1E" w:rsidRDefault="00CE65DA" w:rsidP="00B20D19">
            <w:pPr>
              <w:spacing w:after="0"/>
              <w:jc w:val="center"/>
              <w:rPr>
                <w:rFonts w:cstheme="minorHAnsi"/>
              </w:rPr>
            </w:pPr>
            <w:r w:rsidRPr="006B4A1E">
              <w:rPr>
                <w:rFonts w:cstheme="minorHAnsi"/>
              </w:rPr>
              <w:t>112</w:t>
            </w:r>
          </w:p>
        </w:tc>
        <w:tc>
          <w:tcPr>
            <w:tcW w:w="1710" w:type="dxa"/>
            <w:shd w:val="clear" w:color="auto" w:fill="FFFFFF" w:themeFill="background1"/>
          </w:tcPr>
          <w:p w14:paraId="1C5A457F" w14:textId="77777777" w:rsidR="00CE65DA" w:rsidRPr="006B4A1E" w:rsidRDefault="00CE65DA" w:rsidP="00B20D19">
            <w:pPr>
              <w:spacing w:after="0"/>
              <w:jc w:val="center"/>
              <w:rPr>
                <w:rFonts w:cstheme="minorHAnsi"/>
              </w:rPr>
            </w:pPr>
            <w:r w:rsidRPr="006B4A1E">
              <w:rPr>
                <w:rFonts w:cstheme="minorHAnsi"/>
              </w:rPr>
              <w:t>400</w:t>
            </w:r>
          </w:p>
        </w:tc>
        <w:tc>
          <w:tcPr>
            <w:tcW w:w="1710" w:type="dxa"/>
            <w:shd w:val="clear" w:color="auto" w:fill="FFFFFF" w:themeFill="background1"/>
          </w:tcPr>
          <w:p w14:paraId="4E28DCDF" w14:textId="77777777" w:rsidR="00CE65DA" w:rsidRPr="006B4A1E" w:rsidRDefault="00CE65DA" w:rsidP="00B20D19">
            <w:pPr>
              <w:spacing w:after="0"/>
              <w:jc w:val="center"/>
              <w:rPr>
                <w:rFonts w:cstheme="minorHAnsi"/>
              </w:rPr>
            </w:pPr>
            <w:r w:rsidRPr="006B4A1E">
              <w:rPr>
                <w:rFonts w:cstheme="minorHAnsi"/>
              </w:rPr>
              <w:t>595</w:t>
            </w:r>
          </w:p>
        </w:tc>
      </w:tr>
    </w:tbl>
    <w:p w14:paraId="6285DF4E" w14:textId="77777777" w:rsidR="00D632F6" w:rsidRDefault="00D632F6" w:rsidP="002C5057">
      <w:pPr>
        <w:pStyle w:val="BodyText"/>
        <w:tabs>
          <w:tab w:val="left" w:pos="1019"/>
        </w:tabs>
        <w:spacing w:line="268" w:lineRule="exact"/>
        <w:ind w:left="290" w:firstLine="0"/>
        <w:rPr>
          <w:sz w:val="22"/>
          <w:szCs w:val="22"/>
        </w:rPr>
      </w:pPr>
    </w:p>
    <w:p w14:paraId="44D4A8B6" w14:textId="77777777" w:rsidR="00D632F6" w:rsidRPr="002C5057" w:rsidRDefault="00D632F6" w:rsidP="00C37390">
      <w:pPr>
        <w:pStyle w:val="BodyText"/>
        <w:tabs>
          <w:tab w:val="left" w:pos="1019"/>
        </w:tabs>
        <w:spacing w:line="268" w:lineRule="exact"/>
        <w:rPr>
          <w:sz w:val="22"/>
          <w:szCs w:val="22"/>
        </w:rPr>
      </w:pPr>
    </w:p>
    <w:p w14:paraId="21088281" w14:textId="01773FEB" w:rsidR="00F01CC4" w:rsidRDefault="0097613D" w:rsidP="0097613D">
      <w:pPr>
        <w:pStyle w:val="Heading4"/>
        <w:numPr>
          <w:ilvl w:val="0"/>
          <w:numId w:val="0"/>
        </w:numPr>
        <w:ind w:left="2160"/>
      </w:pPr>
      <w:r>
        <w:t xml:space="preserve">2.  </w:t>
      </w:r>
      <w:r w:rsidR="00F01CC4" w:rsidRPr="00F01CC4">
        <w:t>Customer</w:t>
      </w:r>
      <w:r w:rsidR="00F01CC4" w:rsidRPr="00F01CC4">
        <w:rPr>
          <w:spacing w:val="-2"/>
        </w:rPr>
        <w:t xml:space="preserve"> </w:t>
      </w:r>
      <w:r w:rsidR="00F01CC4" w:rsidRPr="00F01CC4">
        <w:t>support in</w:t>
      </w:r>
      <w:r w:rsidR="00F01CC4" w:rsidRPr="00F01CC4">
        <w:rPr>
          <w:spacing w:val="-4"/>
        </w:rPr>
        <w:t xml:space="preserve"> </w:t>
      </w:r>
      <w:r w:rsidR="00F01CC4" w:rsidRPr="00F01CC4">
        <w:rPr>
          <w:spacing w:val="-2"/>
        </w:rPr>
        <w:t>e</w:t>
      </w:r>
      <w:r w:rsidR="00F01CC4" w:rsidRPr="00F01CC4">
        <w:t>me</w:t>
      </w:r>
      <w:r w:rsidR="00F01CC4" w:rsidRPr="00F01CC4">
        <w:rPr>
          <w:spacing w:val="-3"/>
        </w:rPr>
        <w:t>r</w:t>
      </w:r>
      <w:r w:rsidR="00F01CC4" w:rsidRPr="00F01CC4">
        <w:rPr>
          <w:spacing w:val="-1"/>
        </w:rPr>
        <w:t>g</w:t>
      </w:r>
      <w:r w:rsidR="00F01CC4" w:rsidRPr="00F01CC4">
        <w:t>encies, includi</w:t>
      </w:r>
      <w:r w:rsidR="00F01CC4" w:rsidRPr="00F01CC4">
        <w:rPr>
          <w:spacing w:val="-2"/>
        </w:rPr>
        <w:t>n</w:t>
      </w:r>
      <w:r w:rsidR="00F01CC4" w:rsidRPr="00F01CC4">
        <w:t>g</w:t>
      </w:r>
      <w:r w:rsidR="00F01CC4" w:rsidRPr="00F01CC4">
        <w:rPr>
          <w:spacing w:val="-1"/>
        </w:rPr>
        <w:t xml:space="preserve"> </w:t>
      </w:r>
      <w:r w:rsidR="00F01CC4" w:rsidRPr="00F01CC4">
        <w:t>pr</w:t>
      </w:r>
      <w:r w:rsidR="00F01CC4" w:rsidRPr="00F01CC4">
        <w:rPr>
          <w:spacing w:val="-2"/>
        </w:rPr>
        <w:t>o</w:t>
      </w:r>
      <w:r w:rsidR="00F01CC4" w:rsidRPr="00F01CC4">
        <w:t>toc</w:t>
      </w:r>
      <w:r w:rsidR="00F01CC4" w:rsidRPr="00F01CC4">
        <w:rPr>
          <w:spacing w:val="1"/>
        </w:rPr>
        <w:t>o</w:t>
      </w:r>
      <w:r w:rsidR="00F01CC4" w:rsidRPr="00F01CC4">
        <w:rPr>
          <w:spacing w:val="-3"/>
        </w:rPr>
        <w:t>l</w:t>
      </w:r>
      <w:r w:rsidR="00F01CC4" w:rsidRPr="00F01CC4">
        <w:t>s f</w:t>
      </w:r>
      <w:r w:rsidR="00F01CC4" w:rsidRPr="00F01CC4">
        <w:rPr>
          <w:spacing w:val="1"/>
        </w:rPr>
        <w:t>o</w:t>
      </w:r>
      <w:r w:rsidR="00F01CC4" w:rsidRPr="00F01CC4">
        <w:t>r</w:t>
      </w:r>
      <w:r w:rsidR="00F01CC4" w:rsidRPr="00F01CC4">
        <w:rPr>
          <w:spacing w:val="-2"/>
        </w:rPr>
        <w:t xml:space="preserve"> </w:t>
      </w:r>
      <w:r w:rsidR="00F01CC4" w:rsidRPr="00F01CC4">
        <w:t>com</w:t>
      </w:r>
      <w:r w:rsidR="00F01CC4" w:rsidRPr="00F01CC4">
        <w:rPr>
          <w:spacing w:val="-1"/>
        </w:rPr>
        <w:t>plianc</w:t>
      </w:r>
      <w:r w:rsidR="00F01CC4" w:rsidRPr="00F01CC4">
        <w:t>e</w:t>
      </w:r>
      <w:r w:rsidR="00F01CC4" w:rsidRPr="00F01CC4">
        <w:rPr>
          <w:spacing w:val="-2"/>
        </w:rPr>
        <w:t xml:space="preserve"> </w:t>
      </w:r>
      <w:r w:rsidR="00F01CC4" w:rsidRPr="00F01CC4">
        <w:rPr>
          <w:spacing w:val="-1"/>
        </w:rPr>
        <w:t>wit</w:t>
      </w:r>
      <w:r w:rsidR="00F01CC4" w:rsidRPr="00F01CC4">
        <w:t>h</w:t>
      </w:r>
      <w:r w:rsidR="00F01CC4" w:rsidRPr="00F01CC4">
        <w:rPr>
          <w:spacing w:val="-2"/>
        </w:rPr>
        <w:t xml:space="preserve"> </w:t>
      </w:r>
      <w:r w:rsidR="00F01CC4" w:rsidRPr="00F01CC4">
        <w:rPr>
          <w:spacing w:val="-1"/>
        </w:rPr>
        <w:t>req</w:t>
      </w:r>
      <w:r w:rsidR="00F01CC4" w:rsidRPr="00F01CC4">
        <w:rPr>
          <w:spacing w:val="-2"/>
        </w:rPr>
        <w:t>u</w:t>
      </w:r>
      <w:r w:rsidR="00F01CC4" w:rsidRPr="00F01CC4">
        <w:rPr>
          <w:spacing w:val="-3"/>
        </w:rPr>
        <w:t>i</w:t>
      </w:r>
      <w:r w:rsidR="00F01CC4" w:rsidRPr="00F01CC4">
        <w:rPr>
          <w:spacing w:val="-1"/>
        </w:rPr>
        <w:t>re</w:t>
      </w:r>
      <w:r w:rsidR="00F01CC4" w:rsidRPr="00F01CC4">
        <w:rPr>
          <w:spacing w:val="-2"/>
        </w:rPr>
        <w:t>m</w:t>
      </w:r>
      <w:r w:rsidR="00F01CC4" w:rsidRPr="00F01CC4">
        <w:rPr>
          <w:spacing w:val="-1"/>
        </w:rPr>
        <w:t>ent</w:t>
      </w:r>
      <w:r w:rsidR="00F01CC4" w:rsidRPr="00F01CC4">
        <w:t xml:space="preserve">s </w:t>
      </w:r>
      <w:r w:rsidR="00F01CC4" w:rsidRPr="00F01CC4">
        <w:rPr>
          <w:spacing w:val="-1"/>
        </w:rPr>
        <w:t>a</w:t>
      </w:r>
      <w:r w:rsidR="00F01CC4" w:rsidRPr="00F01CC4">
        <w:rPr>
          <w:spacing w:val="-4"/>
        </w:rPr>
        <w:t>d</w:t>
      </w:r>
      <w:r w:rsidR="00F01CC4" w:rsidRPr="00F01CC4">
        <w:rPr>
          <w:spacing w:val="1"/>
        </w:rPr>
        <w:t>o</w:t>
      </w:r>
      <w:r w:rsidR="00F01CC4" w:rsidRPr="00F01CC4">
        <w:rPr>
          <w:spacing w:val="-1"/>
        </w:rPr>
        <w:t>pte</w:t>
      </w:r>
      <w:r w:rsidR="00F01CC4" w:rsidRPr="00F01CC4">
        <w:t xml:space="preserve">d </w:t>
      </w:r>
      <w:r w:rsidR="00F01CC4" w:rsidRPr="00F01CC4">
        <w:rPr>
          <w:spacing w:val="-3"/>
        </w:rPr>
        <w:t>b</w:t>
      </w:r>
      <w:r w:rsidR="00F01CC4" w:rsidRPr="00F01CC4">
        <w:t xml:space="preserve">y </w:t>
      </w:r>
      <w:r w:rsidR="00F01CC4" w:rsidRPr="00F01CC4">
        <w:rPr>
          <w:spacing w:val="-1"/>
        </w:rPr>
        <w:t>th</w:t>
      </w:r>
      <w:r w:rsidR="00F01CC4" w:rsidRPr="00F01CC4">
        <w:t xml:space="preserve">e </w:t>
      </w:r>
      <w:r w:rsidR="00F01CC4" w:rsidRPr="00F01CC4">
        <w:rPr>
          <w:spacing w:val="-3"/>
        </w:rPr>
        <w:t>C</w:t>
      </w:r>
      <w:r w:rsidR="00F01CC4" w:rsidRPr="00F01CC4">
        <w:rPr>
          <w:spacing w:val="-2"/>
        </w:rPr>
        <w:t>P</w:t>
      </w:r>
      <w:r w:rsidR="00F01CC4" w:rsidRPr="00F01CC4">
        <w:rPr>
          <w:spacing w:val="-1"/>
        </w:rPr>
        <w:t>U</w:t>
      </w:r>
      <w:r w:rsidR="00F01CC4" w:rsidRPr="00F01CC4">
        <w:t xml:space="preserve">C </w:t>
      </w:r>
      <w:r w:rsidR="00F01CC4" w:rsidRPr="00F01CC4">
        <w:rPr>
          <w:spacing w:val="-1"/>
        </w:rPr>
        <w:t>regardi</w:t>
      </w:r>
      <w:r w:rsidR="00F01CC4" w:rsidRPr="00F01CC4">
        <w:rPr>
          <w:spacing w:val="-2"/>
        </w:rPr>
        <w:t>n</w:t>
      </w:r>
      <w:r w:rsidR="00F01CC4" w:rsidRPr="00F01CC4">
        <w:t>g</w:t>
      </w:r>
      <w:r w:rsidR="00F01CC4" w:rsidRPr="00F01CC4">
        <w:rPr>
          <w:spacing w:val="-1"/>
        </w:rPr>
        <w:t xml:space="preserve"> act</w:t>
      </w:r>
      <w:r w:rsidR="00F01CC4" w:rsidRPr="00F01CC4">
        <w:rPr>
          <w:spacing w:val="-3"/>
        </w:rPr>
        <w:t>i</w:t>
      </w:r>
      <w:r w:rsidR="00F01CC4" w:rsidRPr="00F01CC4">
        <w:t>v</w:t>
      </w:r>
      <w:r w:rsidR="00F01CC4" w:rsidRPr="00F01CC4">
        <w:rPr>
          <w:spacing w:val="-1"/>
        </w:rPr>
        <w:t>it</w:t>
      </w:r>
      <w:r w:rsidR="00F01CC4" w:rsidRPr="00F01CC4">
        <w:rPr>
          <w:spacing w:val="-2"/>
        </w:rPr>
        <w:t>i</w:t>
      </w:r>
      <w:r w:rsidR="00F01CC4" w:rsidRPr="00F01CC4">
        <w:t>es</w:t>
      </w:r>
      <w:r w:rsidR="00F01CC4" w:rsidRPr="00F01CC4">
        <w:rPr>
          <w:spacing w:val="1"/>
        </w:rPr>
        <w:t xml:space="preserve"> </w:t>
      </w:r>
      <w:r w:rsidR="00F01CC4" w:rsidRPr="00F01CC4">
        <w:rPr>
          <w:spacing w:val="-2"/>
        </w:rPr>
        <w:t>t</w:t>
      </w:r>
      <w:r w:rsidR="00F01CC4" w:rsidRPr="00F01CC4">
        <w:t xml:space="preserve">o </w:t>
      </w:r>
      <w:r w:rsidR="00F01CC4" w:rsidRPr="00F01CC4">
        <w:rPr>
          <w:spacing w:val="-1"/>
        </w:rPr>
        <w:t>su</w:t>
      </w:r>
      <w:r w:rsidR="00F01CC4" w:rsidRPr="00F01CC4">
        <w:rPr>
          <w:spacing w:val="-2"/>
        </w:rPr>
        <w:t>p</w:t>
      </w:r>
      <w:r w:rsidR="00F01CC4" w:rsidRPr="00F01CC4">
        <w:rPr>
          <w:spacing w:val="-1"/>
        </w:rPr>
        <w:t>por</w:t>
      </w:r>
      <w:r w:rsidR="00F01CC4" w:rsidRPr="00F01CC4">
        <w:t xml:space="preserve">t </w:t>
      </w:r>
      <w:r w:rsidR="00F01CC4" w:rsidRPr="00F01CC4">
        <w:rPr>
          <w:spacing w:val="-1"/>
        </w:rPr>
        <w:t>cus</w:t>
      </w:r>
      <w:r w:rsidR="00F01CC4" w:rsidRPr="00F01CC4">
        <w:rPr>
          <w:spacing w:val="-3"/>
        </w:rPr>
        <w:t>t</w:t>
      </w:r>
      <w:r w:rsidR="00F01CC4" w:rsidRPr="00F01CC4">
        <w:rPr>
          <w:spacing w:val="-2"/>
        </w:rPr>
        <w:t>o</w:t>
      </w:r>
      <w:r w:rsidR="00F01CC4" w:rsidRPr="00F01CC4">
        <w:t>m</w:t>
      </w:r>
      <w:r w:rsidR="00F01CC4" w:rsidRPr="00F01CC4">
        <w:rPr>
          <w:spacing w:val="-1"/>
        </w:rPr>
        <w:t>er</w:t>
      </w:r>
      <w:r w:rsidR="00F01CC4" w:rsidRPr="00F01CC4">
        <w:t>s</w:t>
      </w:r>
      <w:r w:rsidR="00F01CC4" w:rsidRPr="00F01CC4">
        <w:rPr>
          <w:spacing w:val="-3"/>
        </w:rPr>
        <w:t xml:space="preserve"> </w:t>
      </w:r>
      <w:r w:rsidR="00F01CC4" w:rsidRPr="00F01CC4">
        <w:rPr>
          <w:spacing w:val="-1"/>
        </w:rPr>
        <w:t>duri</w:t>
      </w:r>
      <w:r w:rsidR="00F01CC4" w:rsidRPr="00F01CC4">
        <w:rPr>
          <w:spacing w:val="-2"/>
        </w:rPr>
        <w:t>n</w:t>
      </w:r>
      <w:r w:rsidR="00F01CC4" w:rsidRPr="00F01CC4">
        <w:t xml:space="preserve">g </w:t>
      </w:r>
      <w:r w:rsidR="00F01CC4" w:rsidRPr="00F01CC4">
        <w:rPr>
          <w:spacing w:val="-1"/>
        </w:rPr>
        <w:t>an</w:t>
      </w:r>
      <w:r w:rsidR="00F01CC4" w:rsidRPr="00F01CC4">
        <w:t>d</w:t>
      </w:r>
      <w:r w:rsidR="00F01CC4" w:rsidRPr="00F01CC4">
        <w:rPr>
          <w:spacing w:val="-2"/>
        </w:rPr>
        <w:t xml:space="preserve"> </w:t>
      </w:r>
      <w:r w:rsidR="00F01CC4" w:rsidRPr="00F01CC4">
        <w:rPr>
          <w:spacing w:val="-1"/>
        </w:rPr>
        <w:t>afte</w:t>
      </w:r>
      <w:r w:rsidR="00F01CC4" w:rsidRPr="00F01CC4">
        <w:t>r a</w:t>
      </w:r>
      <w:r w:rsidR="00F01CC4" w:rsidRPr="00F01CC4">
        <w:rPr>
          <w:spacing w:val="-3"/>
        </w:rPr>
        <w:t xml:space="preserve"> </w:t>
      </w:r>
      <w:r w:rsidR="00F01CC4" w:rsidRPr="00F01CC4">
        <w:rPr>
          <w:spacing w:val="-1"/>
        </w:rPr>
        <w:t>wildfire</w:t>
      </w:r>
      <w:r w:rsidR="00F01CC4" w:rsidRPr="00F01CC4">
        <w:t>,</w:t>
      </w:r>
      <w:r w:rsidR="00F01CC4">
        <w:t xml:space="preserve"> including </w:t>
      </w:r>
    </w:p>
    <w:p w14:paraId="55560CC5" w14:textId="2C394F78" w:rsidR="006F57CA" w:rsidRDefault="006F57CA" w:rsidP="006F57CA">
      <w:pPr>
        <w:rPr>
          <w:rFonts w:cstheme="minorHAnsi"/>
          <w:szCs w:val="24"/>
        </w:rPr>
      </w:pPr>
      <w:r w:rsidRPr="006F57CA">
        <w:rPr>
          <w:rFonts w:cstheme="minorHAnsi"/>
          <w:szCs w:val="24"/>
        </w:rPr>
        <w:t xml:space="preserve">In reporting outages, PacifiCorp will continue its use of the company’s customer outage management protocols and its real time outage map to inform customers regarding the presence and location of outages as well as the estimated restoration plans, consistent with standard operating practices. While the specifics of the frequency, content, and use of the messaging may change the overall tools and processes will be the same. Details regarding PacifiCorp’s PSPS specific notifications, tools, messaging, and notifications have been included in Section 5.3.6.4. </w:t>
      </w:r>
    </w:p>
    <w:p w14:paraId="6111038C" w14:textId="012168EF" w:rsidR="006F57CA" w:rsidRDefault="006F57CA" w:rsidP="003A35CF">
      <w:pPr>
        <w:rPr>
          <w:rFonts w:cstheme="minorHAnsi"/>
          <w:szCs w:val="24"/>
        </w:rPr>
      </w:pPr>
      <w:r w:rsidRPr="006F57CA">
        <w:rPr>
          <w:rFonts w:cstheme="minorHAnsi"/>
          <w:szCs w:val="24"/>
        </w:rPr>
        <w:t>PacifiCorp has also implemented a variety of consumer protections and procedures to assist the company’s customers when a disaster impacts their communitie</w:t>
      </w:r>
      <w:r>
        <w:rPr>
          <w:rFonts w:cstheme="minorHAnsi"/>
          <w:szCs w:val="24"/>
        </w:rPr>
        <w:t>s, consistent with D.18-03-011.</w:t>
      </w:r>
      <w:r w:rsidRPr="006F57CA">
        <w:rPr>
          <w:rFonts w:cstheme="minorHAnsi"/>
          <w:szCs w:val="24"/>
        </w:rPr>
        <w:t xml:space="preserve"> These protections are in addition to routine customer service protections as provided in communicating outages and restoration time estimates as are supported through the company’s web portal and customer service organization.  In considering which of these protections to implement and the duration of the relief so provided the type, scale, and size of the event are evaluated and a program is developed commensurate with the disaster.  Some disasters will warrant greater relief than others. In the case of a larger, vast and far-reaching disaster, it may be reasonable to provide greater relief for a longer duration. </w:t>
      </w:r>
    </w:p>
    <w:p w14:paraId="589B0B88" w14:textId="77777777" w:rsidR="00CE65DA" w:rsidRPr="006F57CA" w:rsidRDefault="00CE65DA" w:rsidP="00CE65DA">
      <w:r w:rsidRPr="00CE65DA">
        <w:rPr>
          <w:rFonts w:cstheme="minorHAnsi"/>
          <w:szCs w:val="24"/>
        </w:rPr>
        <w:t xml:space="preserve">Specific details regarding these programs are included below.  </w:t>
      </w:r>
    </w:p>
    <w:p w14:paraId="6B89C494" w14:textId="7AE4A0C6" w:rsidR="00D621C6" w:rsidRPr="006F57CA" w:rsidRDefault="00F01CC4" w:rsidP="00F01BF4">
      <w:pPr>
        <w:pStyle w:val="BodyText"/>
        <w:numPr>
          <w:ilvl w:val="4"/>
          <w:numId w:val="6"/>
        </w:numPr>
        <w:tabs>
          <w:tab w:val="left" w:pos="1200"/>
        </w:tabs>
        <w:spacing w:before="66" w:after="160"/>
        <w:ind w:left="1195" w:hanging="360"/>
        <w:rPr>
          <w:sz w:val="22"/>
          <w:szCs w:val="22"/>
        </w:rPr>
      </w:pPr>
      <w:r w:rsidRPr="00F01CC4">
        <w:rPr>
          <w:color w:val="231F20"/>
          <w:sz w:val="22"/>
          <w:szCs w:val="22"/>
        </w:rPr>
        <w:t>Outa</w:t>
      </w:r>
      <w:r w:rsidRPr="00F01CC4">
        <w:rPr>
          <w:color w:val="231F20"/>
          <w:spacing w:val="-2"/>
          <w:sz w:val="22"/>
          <w:szCs w:val="22"/>
        </w:rPr>
        <w:t>g</w:t>
      </w:r>
      <w:r w:rsidRPr="00F01CC4">
        <w:rPr>
          <w:color w:val="231F20"/>
          <w:sz w:val="22"/>
          <w:szCs w:val="22"/>
        </w:rPr>
        <w:t>e re</w:t>
      </w:r>
      <w:r w:rsidRPr="00F01CC4">
        <w:rPr>
          <w:color w:val="231F20"/>
          <w:spacing w:val="-3"/>
          <w:sz w:val="22"/>
          <w:szCs w:val="22"/>
        </w:rPr>
        <w:t>p</w:t>
      </w:r>
      <w:r w:rsidRPr="00F01CC4">
        <w:rPr>
          <w:color w:val="231F20"/>
          <w:sz w:val="22"/>
          <w:szCs w:val="22"/>
        </w:rPr>
        <w:t>orting</w:t>
      </w:r>
      <w:r w:rsidR="00D621C6">
        <w:rPr>
          <w:color w:val="231F20"/>
          <w:sz w:val="22"/>
          <w:szCs w:val="22"/>
        </w:rPr>
        <w:t xml:space="preserve"> </w:t>
      </w:r>
    </w:p>
    <w:p w14:paraId="7AFA381A" w14:textId="0494059C" w:rsidR="003A35CF" w:rsidRPr="003A35CF" w:rsidRDefault="006F57CA" w:rsidP="003A35CF">
      <w:pPr>
        <w:autoSpaceDE w:val="0"/>
        <w:autoSpaceDN w:val="0"/>
        <w:adjustRightInd w:val="0"/>
        <w:spacing w:line="240" w:lineRule="auto"/>
        <w:rPr>
          <w:rFonts w:ascii="Calibri" w:hAnsi="Calibri" w:cs="Calibri"/>
          <w:bCs/>
        </w:rPr>
      </w:pPr>
      <w:r>
        <w:rPr>
          <w:rFonts w:ascii="Calibri" w:hAnsi="Calibri" w:cs="Calibri"/>
          <w:bCs/>
        </w:rPr>
        <w:t>Specific to wildfire mitigation, PacifiCorp intends to e</w:t>
      </w:r>
      <w:r w:rsidR="00D621C6" w:rsidRPr="00A02804">
        <w:rPr>
          <w:rFonts w:ascii="Calibri" w:hAnsi="Calibri" w:cs="Calibri"/>
          <w:bCs/>
        </w:rPr>
        <w:t>nhance outreach through customer contact center to provide impacted customers with information regarding service interruptions, restoration efforts, along with relief support by adding to the scripts a high-level overview of customer protections, including directing the caller to the company webpage(s).</w:t>
      </w:r>
    </w:p>
    <w:p w14:paraId="179BF542" w14:textId="77777777" w:rsidR="00F01CC4" w:rsidRPr="006F57CA" w:rsidRDefault="00F01CC4" w:rsidP="00F01BF4">
      <w:pPr>
        <w:pStyle w:val="BodyText"/>
        <w:numPr>
          <w:ilvl w:val="4"/>
          <w:numId w:val="6"/>
        </w:numPr>
        <w:tabs>
          <w:tab w:val="left" w:pos="1201"/>
        </w:tabs>
        <w:spacing w:after="160"/>
        <w:ind w:left="1195" w:hanging="360"/>
        <w:rPr>
          <w:sz w:val="22"/>
          <w:szCs w:val="22"/>
        </w:rPr>
      </w:pPr>
      <w:r w:rsidRPr="00F01CC4">
        <w:rPr>
          <w:color w:val="231F20"/>
          <w:sz w:val="22"/>
          <w:szCs w:val="22"/>
        </w:rPr>
        <w:t>S</w:t>
      </w:r>
      <w:r w:rsidRPr="00F01CC4">
        <w:rPr>
          <w:color w:val="231F20"/>
          <w:spacing w:val="-2"/>
          <w:sz w:val="22"/>
          <w:szCs w:val="22"/>
        </w:rPr>
        <w:t>u</w:t>
      </w:r>
      <w:r w:rsidRPr="00F01CC4">
        <w:rPr>
          <w:color w:val="231F20"/>
          <w:sz w:val="22"/>
          <w:szCs w:val="22"/>
        </w:rPr>
        <w:t>pport for</w:t>
      </w:r>
      <w:r w:rsidRPr="00F01CC4">
        <w:rPr>
          <w:color w:val="231F20"/>
          <w:spacing w:val="-3"/>
          <w:sz w:val="22"/>
          <w:szCs w:val="22"/>
        </w:rPr>
        <w:t xml:space="preserve"> </w:t>
      </w:r>
      <w:r w:rsidRPr="00F01CC4">
        <w:rPr>
          <w:color w:val="231F20"/>
          <w:sz w:val="22"/>
          <w:szCs w:val="22"/>
        </w:rPr>
        <w:t>l</w:t>
      </w:r>
      <w:r w:rsidRPr="00F01CC4">
        <w:rPr>
          <w:color w:val="231F20"/>
          <w:spacing w:val="-2"/>
          <w:sz w:val="22"/>
          <w:szCs w:val="22"/>
        </w:rPr>
        <w:t>o</w:t>
      </w:r>
      <w:r w:rsidRPr="00F01CC4">
        <w:rPr>
          <w:color w:val="231F20"/>
          <w:sz w:val="22"/>
          <w:szCs w:val="22"/>
        </w:rPr>
        <w:t>w i</w:t>
      </w:r>
      <w:r w:rsidRPr="00F01CC4">
        <w:rPr>
          <w:color w:val="231F20"/>
          <w:spacing w:val="-2"/>
          <w:sz w:val="22"/>
          <w:szCs w:val="22"/>
        </w:rPr>
        <w:t>n</w:t>
      </w:r>
      <w:r w:rsidRPr="00F01CC4">
        <w:rPr>
          <w:color w:val="231F20"/>
          <w:spacing w:val="-3"/>
          <w:sz w:val="22"/>
          <w:szCs w:val="22"/>
        </w:rPr>
        <w:t>c</w:t>
      </w:r>
      <w:r w:rsidRPr="00F01CC4">
        <w:rPr>
          <w:color w:val="231F20"/>
          <w:sz w:val="22"/>
          <w:szCs w:val="22"/>
        </w:rPr>
        <w:t>o</w:t>
      </w:r>
      <w:r w:rsidRPr="00F01CC4">
        <w:rPr>
          <w:color w:val="231F20"/>
          <w:spacing w:val="-2"/>
          <w:sz w:val="22"/>
          <w:szCs w:val="22"/>
        </w:rPr>
        <w:t>m</w:t>
      </w:r>
      <w:r w:rsidRPr="00F01CC4">
        <w:rPr>
          <w:color w:val="231F20"/>
          <w:sz w:val="22"/>
          <w:szCs w:val="22"/>
        </w:rPr>
        <w:t>e cu</w:t>
      </w:r>
      <w:r w:rsidRPr="00F01CC4">
        <w:rPr>
          <w:color w:val="231F20"/>
          <w:spacing w:val="-3"/>
          <w:sz w:val="22"/>
          <w:szCs w:val="22"/>
        </w:rPr>
        <w:t>s</w:t>
      </w:r>
      <w:r w:rsidRPr="00F01CC4">
        <w:rPr>
          <w:color w:val="231F20"/>
          <w:sz w:val="22"/>
          <w:szCs w:val="22"/>
        </w:rPr>
        <w:t>tomers</w:t>
      </w:r>
    </w:p>
    <w:p w14:paraId="737149A9" w14:textId="73ED599A" w:rsidR="006F57CA" w:rsidRDefault="006F57CA" w:rsidP="003A35CF">
      <w:pPr>
        <w:autoSpaceDE w:val="0"/>
        <w:autoSpaceDN w:val="0"/>
        <w:adjustRightInd w:val="0"/>
        <w:spacing w:line="240" w:lineRule="auto"/>
        <w:rPr>
          <w:rFonts w:ascii="Calibri" w:hAnsi="Calibri" w:cs="Calibri"/>
          <w:bCs/>
        </w:rPr>
      </w:pPr>
      <w:r>
        <w:rPr>
          <w:rFonts w:ascii="Calibri" w:hAnsi="Calibri" w:cs="Calibri"/>
          <w:bCs/>
        </w:rPr>
        <w:t>PacifiCorp’s support for low income customers program includes the ability to:</w:t>
      </w:r>
    </w:p>
    <w:p w14:paraId="64EC41B1" w14:textId="5C3E2A54" w:rsidR="006F57CA" w:rsidRDefault="006F57CA" w:rsidP="00F01BF4">
      <w:pPr>
        <w:pStyle w:val="ListParagraph"/>
        <w:numPr>
          <w:ilvl w:val="0"/>
          <w:numId w:val="15"/>
        </w:numPr>
        <w:autoSpaceDE w:val="0"/>
        <w:autoSpaceDN w:val="0"/>
        <w:adjustRightInd w:val="0"/>
        <w:spacing w:line="240" w:lineRule="auto"/>
        <w:rPr>
          <w:rFonts w:ascii="Calibri" w:hAnsi="Calibri" w:cs="Calibri"/>
          <w:bCs/>
        </w:rPr>
      </w:pPr>
      <w:r>
        <w:rPr>
          <w:rFonts w:ascii="Calibri" w:hAnsi="Calibri" w:cs="Calibri"/>
          <w:bCs/>
        </w:rPr>
        <w:t>F</w:t>
      </w:r>
      <w:r w:rsidRPr="006F57CA">
        <w:rPr>
          <w:rFonts w:ascii="Calibri" w:hAnsi="Calibri" w:cs="Calibri"/>
          <w:bCs/>
        </w:rPr>
        <w:t xml:space="preserve">reeze all standard and high-usage reviews for the CARE program eligibility until 12-month period has lapsed or potentially </w:t>
      </w:r>
      <w:r>
        <w:rPr>
          <w:rFonts w:ascii="Calibri" w:hAnsi="Calibri" w:cs="Calibri"/>
          <w:bCs/>
        </w:rPr>
        <w:t>longer;</w:t>
      </w:r>
    </w:p>
    <w:p w14:paraId="131A3425" w14:textId="36307448" w:rsidR="006F57CA" w:rsidRDefault="006F57CA" w:rsidP="00F01BF4">
      <w:pPr>
        <w:pStyle w:val="ListParagraph"/>
        <w:numPr>
          <w:ilvl w:val="0"/>
          <w:numId w:val="15"/>
        </w:numPr>
        <w:autoSpaceDE w:val="0"/>
        <w:autoSpaceDN w:val="0"/>
        <w:adjustRightInd w:val="0"/>
        <w:spacing w:line="240" w:lineRule="auto"/>
        <w:rPr>
          <w:rFonts w:ascii="Calibri" w:hAnsi="Calibri" w:cs="Calibri"/>
          <w:bCs/>
        </w:rPr>
      </w:pPr>
      <w:r>
        <w:rPr>
          <w:rFonts w:ascii="Calibri" w:hAnsi="Calibri" w:cs="Calibri"/>
          <w:bCs/>
        </w:rPr>
        <w:t>C</w:t>
      </w:r>
      <w:r w:rsidRPr="006F57CA">
        <w:rPr>
          <w:rFonts w:ascii="Calibri" w:hAnsi="Calibri" w:cs="Calibri"/>
          <w:bCs/>
        </w:rPr>
        <w:t>ontact all community outreach contractors, community based organizations who assist in enrolling hard-to reach low-income customers, to better inform custome</w:t>
      </w:r>
      <w:r>
        <w:rPr>
          <w:rFonts w:ascii="Calibri" w:hAnsi="Calibri" w:cs="Calibri"/>
          <w:bCs/>
        </w:rPr>
        <w:t>rs of these eligibility changes; and</w:t>
      </w:r>
    </w:p>
    <w:p w14:paraId="521B4385" w14:textId="53163759" w:rsidR="003A35CF" w:rsidRPr="00812BB8" w:rsidRDefault="006F57CA" w:rsidP="00812BB8">
      <w:pPr>
        <w:pStyle w:val="ListParagraph"/>
        <w:numPr>
          <w:ilvl w:val="0"/>
          <w:numId w:val="15"/>
        </w:numPr>
        <w:autoSpaceDE w:val="0"/>
        <w:autoSpaceDN w:val="0"/>
        <w:adjustRightInd w:val="0"/>
        <w:spacing w:line="240" w:lineRule="auto"/>
        <w:rPr>
          <w:rFonts w:ascii="Calibri" w:hAnsi="Calibri" w:cs="Calibri"/>
          <w:bCs/>
        </w:rPr>
      </w:pPr>
      <w:r>
        <w:rPr>
          <w:rFonts w:ascii="Calibri" w:hAnsi="Calibri" w:cs="Calibri"/>
          <w:bCs/>
        </w:rPr>
        <w:t>P</w:t>
      </w:r>
      <w:r w:rsidRPr="006F57CA">
        <w:rPr>
          <w:rFonts w:ascii="Calibri" w:hAnsi="Calibri" w:cs="Calibri"/>
          <w:bCs/>
        </w:rPr>
        <w:t>artner with program administrator of the customer funded emergency assistance program for low-income customers and increase the assistance limit amount for affected customers during the following 12 month period.</w:t>
      </w:r>
    </w:p>
    <w:p w14:paraId="551C953B" w14:textId="77777777" w:rsidR="00F01CC4" w:rsidRPr="0037183C" w:rsidRDefault="00F01CC4" w:rsidP="00F01BF4">
      <w:pPr>
        <w:pStyle w:val="BodyText"/>
        <w:numPr>
          <w:ilvl w:val="4"/>
          <w:numId w:val="6"/>
        </w:numPr>
        <w:tabs>
          <w:tab w:val="left" w:pos="1199"/>
        </w:tabs>
        <w:spacing w:after="160"/>
        <w:ind w:left="1199" w:hanging="360"/>
        <w:rPr>
          <w:sz w:val="22"/>
          <w:szCs w:val="22"/>
        </w:rPr>
      </w:pPr>
      <w:r w:rsidRPr="00F01CC4">
        <w:rPr>
          <w:color w:val="231F20"/>
          <w:spacing w:val="-1"/>
          <w:sz w:val="22"/>
          <w:szCs w:val="22"/>
        </w:rPr>
        <w:t>Billin</w:t>
      </w:r>
      <w:r w:rsidRPr="00F01CC4">
        <w:rPr>
          <w:color w:val="231F20"/>
          <w:sz w:val="22"/>
          <w:szCs w:val="22"/>
        </w:rPr>
        <w:t>g</w:t>
      </w:r>
      <w:r w:rsidRPr="00F01CC4">
        <w:rPr>
          <w:color w:val="231F20"/>
          <w:spacing w:val="-1"/>
          <w:sz w:val="22"/>
          <w:szCs w:val="22"/>
        </w:rPr>
        <w:t xml:space="preserve"> adj</w:t>
      </w:r>
      <w:r w:rsidRPr="00F01CC4">
        <w:rPr>
          <w:color w:val="231F20"/>
          <w:spacing w:val="-2"/>
          <w:sz w:val="22"/>
          <w:szCs w:val="22"/>
        </w:rPr>
        <w:t>u</w:t>
      </w:r>
      <w:r w:rsidRPr="00F01CC4">
        <w:rPr>
          <w:color w:val="231F20"/>
          <w:spacing w:val="-1"/>
          <w:sz w:val="22"/>
          <w:szCs w:val="22"/>
        </w:rPr>
        <w:t>st</w:t>
      </w:r>
      <w:r w:rsidRPr="00F01CC4">
        <w:rPr>
          <w:color w:val="231F20"/>
          <w:spacing w:val="1"/>
          <w:sz w:val="22"/>
          <w:szCs w:val="22"/>
        </w:rPr>
        <w:t>m</w:t>
      </w:r>
      <w:r w:rsidRPr="00F01CC4">
        <w:rPr>
          <w:color w:val="231F20"/>
          <w:sz w:val="22"/>
          <w:szCs w:val="22"/>
        </w:rPr>
        <w:t>e</w:t>
      </w:r>
      <w:r w:rsidRPr="00F01CC4">
        <w:rPr>
          <w:color w:val="231F20"/>
          <w:spacing w:val="-1"/>
          <w:sz w:val="22"/>
          <w:szCs w:val="22"/>
        </w:rPr>
        <w:t>n</w:t>
      </w:r>
      <w:r w:rsidRPr="00F01CC4">
        <w:rPr>
          <w:color w:val="231F20"/>
          <w:spacing w:val="-3"/>
          <w:sz w:val="22"/>
          <w:szCs w:val="22"/>
        </w:rPr>
        <w:t>t</w:t>
      </w:r>
      <w:r w:rsidRPr="00F01CC4">
        <w:rPr>
          <w:color w:val="231F20"/>
          <w:sz w:val="22"/>
          <w:szCs w:val="22"/>
        </w:rPr>
        <w:t>s</w:t>
      </w:r>
    </w:p>
    <w:p w14:paraId="6C474823" w14:textId="3DA7F6E8" w:rsidR="003A35CF" w:rsidRPr="0037183C" w:rsidRDefault="0037183C" w:rsidP="003A35CF">
      <w:pPr>
        <w:autoSpaceDE w:val="0"/>
        <w:autoSpaceDN w:val="0"/>
        <w:adjustRightInd w:val="0"/>
        <w:spacing w:line="240" w:lineRule="auto"/>
        <w:rPr>
          <w:rFonts w:ascii="Calibri" w:hAnsi="Calibri" w:cs="Calibri"/>
          <w:bCs/>
        </w:rPr>
      </w:pPr>
      <w:r w:rsidRPr="0037183C">
        <w:rPr>
          <w:rFonts w:ascii="Calibri" w:hAnsi="Calibri" w:cs="Calibri"/>
          <w:bCs/>
        </w:rPr>
        <w:t xml:space="preserve">PacifiCorp’s </w:t>
      </w:r>
      <w:r>
        <w:rPr>
          <w:rFonts w:ascii="Calibri" w:hAnsi="Calibri" w:cs="Calibri"/>
          <w:bCs/>
        </w:rPr>
        <w:t>billing adjustments include the ability to p</w:t>
      </w:r>
      <w:r w:rsidRPr="0037183C">
        <w:rPr>
          <w:rFonts w:ascii="Calibri" w:hAnsi="Calibri" w:cs="Calibri"/>
          <w:bCs/>
        </w:rPr>
        <w:t xml:space="preserve">ro-rate monthly bill and any charges to the date of the emergency or subsequent damage to customer premises, and </w:t>
      </w:r>
      <w:r>
        <w:rPr>
          <w:rFonts w:ascii="Calibri" w:hAnsi="Calibri" w:cs="Calibri"/>
          <w:bCs/>
        </w:rPr>
        <w:t>r</w:t>
      </w:r>
      <w:r w:rsidRPr="0037183C">
        <w:rPr>
          <w:rFonts w:ascii="Calibri" w:hAnsi="Calibri" w:cs="Calibri"/>
          <w:bCs/>
        </w:rPr>
        <w:t>ecalibrate approach for estimating energy usage during when premises are unoccupied as a result of the disaster to avoid estimating errors.</w:t>
      </w:r>
    </w:p>
    <w:p w14:paraId="4495D160" w14:textId="77777777" w:rsidR="00F01CC4" w:rsidRPr="0037183C" w:rsidRDefault="00F01CC4" w:rsidP="00F01BF4">
      <w:pPr>
        <w:pStyle w:val="BodyText"/>
        <w:numPr>
          <w:ilvl w:val="4"/>
          <w:numId w:val="6"/>
        </w:numPr>
        <w:tabs>
          <w:tab w:val="left" w:pos="1200"/>
        </w:tabs>
        <w:spacing w:after="160"/>
        <w:ind w:left="1200"/>
        <w:rPr>
          <w:sz w:val="22"/>
          <w:szCs w:val="22"/>
        </w:rPr>
      </w:pPr>
      <w:r w:rsidRPr="00F01CC4">
        <w:rPr>
          <w:color w:val="231F20"/>
          <w:spacing w:val="-1"/>
          <w:sz w:val="22"/>
          <w:szCs w:val="22"/>
        </w:rPr>
        <w:t>Dep</w:t>
      </w:r>
      <w:r w:rsidRPr="00F01CC4">
        <w:rPr>
          <w:color w:val="231F20"/>
          <w:spacing w:val="-2"/>
          <w:sz w:val="22"/>
          <w:szCs w:val="22"/>
        </w:rPr>
        <w:t>o</w:t>
      </w:r>
      <w:r w:rsidRPr="00F01CC4">
        <w:rPr>
          <w:color w:val="231F20"/>
          <w:spacing w:val="-1"/>
          <w:sz w:val="22"/>
          <w:szCs w:val="22"/>
        </w:rPr>
        <w:t>si</w:t>
      </w:r>
      <w:r w:rsidRPr="00F01CC4">
        <w:rPr>
          <w:color w:val="231F20"/>
          <w:sz w:val="22"/>
          <w:szCs w:val="22"/>
        </w:rPr>
        <w:t>t</w:t>
      </w:r>
      <w:r w:rsidRPr="00F01CC4">
        <w:rPr>
          <w:color w:val="231F20"/>
          <w:spacing w:val="-2"/>
          <w:sz w:val="22"/>
          <w:szCs w:val="22"/>
        </w:rPr>
        <w:t xml:space="preserve"> </w:t>
      </w:r>
      <w:r w:rsidRPr="00F01CC4">
        <w:rPr>
          <w:color w:val="231F20"/>
          <w:spacing w:val="-1"/>
          <w:sz w:val="22"/>
          <w:szCs w:val="22"/>
        </w:rPr>
        <w:t>wai</w:t>
      </w:r>
      <w:r w:rsidRPr="00F01CC4">
        <w:rPr>
          <w:color w:val="231F20"/>
          <w:spacing w:val="-2"/>
          <w:sz w:val="22"/>
          <w:szCs w:val="22"/>
        </w:rPr>
        <w:t>v</w:t>
      </w:r>
      <w:r w:rsidRPr="00F01CC4">
        <w:rPr>
          <w:color w:val="231F20"/>
          <w:spacing w:val="-1"/>
          <w:sz w:val="22"/>
          <w:szCs w:val="22"/>
        </w:rPr>
        <w:t>ers</w:t>
      </w:r>
    </w:p>
    <w:p w14:paraId="5512B19C" w14:textId="6FB7F5D3" w:rsidR="003A35CF" w:rsidRPr="003A35CF" w:rsidRDefault="0037183C" w:rsidP="003A35CF">
      <w:pPr>
        <w:pStyle w:val="BodyText"/>
        <w:tabs>
          <w:tab w:val="left" w:pos="1200"/>
        </w:tabs>
        <w:spacing w:after="160"/>
        <w:ind w:left="0" w:firstLine="0"/>
        <w:rPr>
          <w:rFonts w:cs="Calibri"/>
          <w:bCs/>
          <w:sz w:val="22"/>
          <w:szCs w:val="22"/>
        </w:rPr>
      </w:pPr>
      <w:r>
        <w:rPr>
          <w:rFonts w:cs="Calibri"/>
          <w:bCs/>
          <w:sz w:val="22"/>
          <w:szCs w:val="22"/>
        </w:rPr>
        <w:t>In the event of a wildfire emergency, PacifiCorp can w</w:t>
      </w:r>
      <w:r w:rsidRPr="00BF7219">
        <w:rPr>
          <w:rFonts w:cs="Calibri"/>
          <w:bCs/>
          <w:sz w:val="22"/>
          <w:szCs w:val="22"/>
        </w:rPr>
        <w:t xml:space="preserve">aive deposit and late fee requirements for one year from the declared emergency.  </w:t>
      </w:r>
    </w:p>
    <w:p w14:paraId="05A748F3" w14:textId="65BB149D" w:rsidR="003A35CF" w:rsidRPr="003A35CF" w:rsidRDefault="00F01CC4" w:rsidP="00F01BF4">
      <w:pPr>
        <w:pStyle w:val="BodyText"/>
        <w:numPr>
          <w:ilvl w:val="4"/>
          <w:numId w:val="6"/>
        </w:numPr>
        <w:tabs>
          <w:tab w:val="left" w:pos="1199"/>
        </w:tabs>
        <w:spacing w:after="160"/>
        <w:ind w:left="1199" w:hanging="360"/>
        <w:rPr>
          <w:sz w:val="22"/>
          <w:szCs w:val="22"/>
        </w:rPr>
      </w:pPr>
      <w:r w:rsidRPr="00F01CC4">
        <w:rPr>
          <w:color w:val="231F20"/>
          <w:sz w:val="22"/>
          <w:szCs w:val="22"/>
        </w:rPr>
        <w:t>Extended p</w:t>
      </w:r>
      <w:r w:rsidRPr="00F01CC4">
        <w:rPr>
          <w:color w:val="231F20"/>
          <w:spacing w:val="-4"/>
          <w:sz w:val="22"/>
          <w:szCs w:val="22"/>
        </w:rPr>
        <w:t>a</w:t>
      </w:r>
      <w:r w:rsidRPr="00F01CC4">
        <w:rPr>
          <w:color w:val="231F20"/>
          <w:spacing w:val="-2"/>
          <w:sz w:val="22"/>
          <w:szCs w:val="22"/>
        </w:rPr>
        <w:t>y</w:t>
      </w:r>
      <w:r w:rsidRPr="00F01CC4">
        <w:rPr>
          <w:color w:val="231F20"/>
          <w:sz w:val="22"/>
          <w:szCs w:val="22"/>
        </w:rPr>
        <w:t>ment pla</w:t>
      </w:r>
      <w:r w:rsidRPr="00F01CC4">
        <w:rPr>
          <w:color w:val="231F20"/>
          <w:spacing w:val="-2"/>
          <w:sz w:val="22"/>
          <w:szCs w:val="22"/>
        </w:rPr>
        <w:t>n</w:t>
      </w:r>
      <w:r w:rsidRPr="00F01CC4">
        <w:rPr>
          <w:color w:val="231F20"/>
          <w:sz w:val="22"/>
          <w:szCs w:val="22"/>
        </w:rPr>
        <w:t>s</w:t>
      </w:r>
    </w:p>
    <w:p w14:paraId="07B20E4F" w14:textId="7F5E8DCB" w:rsidR="003A35CF" w:rsidRDefault="003A35CF" w:rsidP="003A35CF">
      <w:pPr>
        <w:autoSpaceDE w:val="0"/>
        <w:autoSpaceDN w:val="0"/>
        <w:adjustRightInd w:val="0"/>
        <w:spacing w:line="240" w:lineRule="auto"/>
        <w:rPr>
          <w:rFonts w:ascii="Calibri" w:hAnsi="Calibri" w:cs="Calibri"/>
          <w:bCs/>
        </w:rPr>
      </w:pPr>
      <w:r>
        <w:rPr>
          <w:rFonts w:cs="Calibri"/>
          <w:bCs/>
        </w:rPr>
        <w:t>In the event of a wildfire emergency</w:t>
      </w:r>
      <w:r>
        <w:rPr>
          <w:rFonts w:ascii="Calibri" w:hAnsi="Calibri" w:cs="Calibri"/>
          <w:bCs/>
        </w:rPr>
        <w:t>, a</w:t>
      </w:r>
      <w:r w:rsidR="0037183C" w:rsidRPr="0037183C">
        <w:rPr>
          <w:rFonts w:ascii="Calibri" w:hAnsi="Calibri" w:cs="Calibri"/>
          <w:bCs/>
        </w:rPr>
        <w:t>ffected customers</w:t>
      </w:r>
      <w:r>
        <w:rPr>
          <w:rFonts w:ascii="Calibri" w:hAnsi="Calibri" w:cs="Calibri"/>
          <w:bCs/>
        </w:rPr>
        <w:t xml:space="preserve"> with existing service or those </w:t>
      </w:r>
      <w:r w:rsidR="0037183C" w:rsidRPr="0037183C">
        <w:rPr>
          <w:rFonts w:ascii="Calibri" w:hAnsi="Calibri" w:cs="Calibri"/>
          <w:bCs/>
        </w:rPr>
        <w:t xml:space="preserve">seeking to establish service at a new </w:t>
      </w:r>
      <w:r>
        <w:rPr>
          <w:rFonts w:ascii="Calibri" w:hAnsi="Calibri" w:cs="Calibri"/>
          <w:bCs/>
        </w:rPr>
        <w:t>residence, who have</w:t>
      </w:r>
      <w:r w:rsidR="0037183C" w:rsidRPr="0037183C">
        <w:rPr>
          <w:rFonts w:ascii="Calibri" w:hAnsi="Calibri" w:cs="Calibri"/>
          <w:bCs/>
        </w:rPr>
        <w:t xml:space="preserve"> prior arrearage</w:t>
      </w:r>
      <w:r>
        <w:rPr>
          <w:rFonts w:ascii="Calibri" w:hAnsi="Calibri" w:cs="Calibri"/>
          <w:bCs/>
        </w:rPr>
        <w:t>,</w:t>
      </w:r>
      <w:r w:rsidR="0037183C" w:rsidRPr="0037183C">
        <w:rPr>
          <w:rFonts w:ascii="Calibri" w:hAnsi="Calibri" w:cs="Calibri"/>
          <w:bCs/>
        </w:rPr>
        <w:t xml:space="preserve"> are offered a payment plan with 20 percent due, with equal installments for the remainder for no less than twelve bill</w:t>
      </w:r>
      <w:r>
        <w:rPr>
          <w:rFonts w:ascii="Calibri" w:hAnsi="Calibri" w:cs="Calibri"/>
          <w:bCs/>
        </w:rPr>
        <w:t xml:space="preserve">ing cycles with no interest. </w:t>
      </w:r>
    </w:p>
    <w:p w14:paraId="60A15D25" w14:textId="77777777" w:rsidR="00F01CC4" w:rsidRPr="003A35CF" w:rsidRDefault="00F01CC4" w:rsidP="00F01BF4">
      <w:pPr>
        <w:pStyle w:val="BodyText"/>
        <w:numPr>
          <w:ilvl w:val="4"/>
          <w:numId w:val="6"/>
        </w:numPr>
        <w:tabs>
          <w:tab w:val="left" w:pos="1200"/>
        </w:tabs>
        <w:spacing w:after="160"/>
        <w:ind w:left="1200" w:hanging="360"/>
        <w:rPr>
          <w:sz w:val="22"/>
          <w:szCs w:val="22"/>
        </w:rPr>
      </w:pPr>
      <w:r w:rsidRPr="00F01CC4">
        <w:rPr>
          <w:color w:val="231F20"/>
          <w:spacing w:val="-1"/>
          <w:sz w:val="22"/>
          <w:szCs w:val="22"/>
        </w:rPr>
        <w:t>S</w:t>
      </w:r>
      <w:r w:rsidRPr="00F01CC4">
        <w:rPr>
          <w:color w:val="231F20"/>
          <w:spacing w:val="-2"/>
          <w:sz w:val="22"/>
          <w:szCs w:val="22"/>
        </w:rPr>
        <w:t>u</w:t>
      </w:r>
      <w:r w:rsidRPr="00F01CC4">
        <w:rPr>
          <w:color w:val="231F20"/>
          <w:spacing w:val="-1"/>
          <w:sz w:val="22"/>
          <w:szCs w:val="22"/>
        </w:rPr>
        <w:t>spensio</w:t>
      </w:r>
      <w:r w:rsidRPr="00F01CC4">
        <w:rPr>
          <w:color w:val="231F20"/>
          <w:sz w:val="22"/>
          <w:szCs w:val="22"/>
        </w:rPr>
        <w:t xml:space="preserve">n </w:t>
      </w:r>
      <w:r w:rsidRPr="00F01CC4">
        <w:rPr>
          <w:color w:val="231F20"/>
          <w:spacing w:val="1"/>
          <w:sz w:val="22"/>
          <w:szCs w:val="22"/>
        </w:rPr>
        <w:t>o</w:t>
      </w:r>
      <w:r w:rsidRPr="00F01CC4">
        <w:rPr>
          <w:color w:val="231F20"/>
          <w:sz w:val="22"/>
          <w:szCs w:val="22"/>
        </w:rPr>
        <w:t>f</w:t>
      </w:r>
      <w:r w:rsidRPr="00F01CC4">
        <w:rPr>
          <w:color w:val="231F20"/>
          <w:spacing w:val="-3"/>
          <w:sz w:val="22"/>
          <w:szCs w:val="22"/>
        </w:rPr>
        <w:t xml:space="preserve"> </w:t>
      </w:r>
      <w:r w:rsidRPr="00F01CC4">
        <w:rPr>
          <w:color w:val="231F20"/>
          <w:spacing w:val="-1"/>
          <w:sz w:val="22"/>
          <w:szCs w:val="22"/>
        </w:rPr>
        <w:t>dis</w:t>
      </w:r>
      <w:r w:rsidRPr="00F01CC4">
        <w:rPr>
          <w:color w:val="231F20"/>
          <w:spacing w:val="-3"/>
          <w:sz w:val="22"/>
          <w:szCs w:val="22"/>
        </w:rPr>
        <w:t>c</w:t>
      </w:r>
      <w:r w:rsidRPr="00F01CC4">
        <w:rPr>
          <w:color w:val="231F20"/>
          <w:spacing w:val="-1"/>
          <w:sz w:val="22"/>
          <w:szCs w:val="22"/>
        </w:rPr>
        <w:t>onnect</w:t>
      </w:r>
      <w:r w:rsidRPr="00F01CC4">
        <w:rPr>
          <w:color w:val="231F20"/>
          <w:spacing w:val="-3"/>
          <w:sz w:val="22"/>
          <w:szCs w:val="22"/>
        </w:rPr>
        <w:t>i</w:t>
      </w:r>
      <w:r w:rsidRPr="00F01CC4">
        <w:rPr>
          <w:color w:val="231F20"/>
          <w:spacing w:val="-2"/>
          <w:sz w:val="22"/>
          <w:szCs w:val="22"/>
        </w:rPr>
        <w:t>o</w:t>
      </w:r>
      <w:r w:rsidRPr="00F01CC4">
        <w:rPr>
          <w:color w:val="231F20"/>
          <w:sz w:val="22"/>
          <w:szCs w:val="22"/>
        </w:rPr>
        <w:t xml:space="preserve">n </w:t>
      </w:r>
      <w:r w:rsidRPr="00F01CC4">
        <w:rPr>
          <w:color w:val="231F20"/>
          <w:spacing w:val="-1"/>
          <w:sz w:val="22"/>
          <w:szCs w:val="22"/>
        </w:rPr>
        <w:t>an</w:t>
      </w:r>
      <w:r w:rsidRPr="00F01CC4">
        <w:rPr>
          <w:color w:val="231F20"/>
          <w:sz w:val="22"/>
          <w:szCs w:val="22"/>
        </w:rPr>
        <w:t>d</w:t>
      </w:r>
      <w:r w:rsidRPr="00F01CC4">
        <w:rPr>
          <w:color w:val="231F20"/>
          <w:spacing w:val="-2"/>
          <w:sz w:val="22"/>
          <w:szCs w:val="22"/>
        </w:rPr>
        <w:t xml:space="preserve"> </w:t>
      </w:r>
      <w:r w:rsidRPr="00F01CC4">
        <w:rPr>
          <w:color w:val="231F20"/>
          <w:spacing w:val="-1"/>
          <w:sz w:val="22"/>
          <w:szCs w:val="22"/>
        </w:rPr>
        <w:t>nonpa</w:t>
      </w:r>
      <w:r w:rsidRPr="00F01CC4">
        <w:rPr>
          <w:color w:val="231F20"/>
          <w:spacing w:val="-2"/>
          <w:sz w:val="22"/>
          <w:szCs w:val="22"/>
        </w:rPr>
        <w:t>y</w:t>
      </w:r>
      <w:r w:rsidRPr="00F01CC4">
        <w:rPr>
          <w:color w:val="231F20"/>
          <w:sz w:val="22"/>
          <w:szCs w:val="22"/>
        </w:rPr>
        <w:t>m</w:t>
      </w:r>
      <w:r w:rsidRPr="00F01CC4">
        <w:rPr>
          <w:color w:val="231F20"/>
          <w:spacing w:val="-1"/>
          <w:sz w:val="22"/>
          <w:szCs w:val="22"/>
        </w:rPr>
        <w:t>en</w:t>
      </w:r>
      <w:r w:rsidRPr="00F01CC4">
        <w:rPr>
          <w:color w:val="231F20"/>
          <w:sz w:val="22"/>
          <w:szCs w:val="22"/>
        </w:rPr>
        <w:t xml:space="preserve">t </w:t>
      </w:r>
      <w:r w:rsidRPr="00F01CC4">
        <w:rPr>
          <w:color w:val="231F20"/>
          <w:spacing w:val="-3"/>
          <w:sz w:val="22"/>
          <w:szCs w:val="22"/>
        </w:rPr>
        <w:t>f</w:t>
      </w:r>
      <w:r w:rsidRPr="00F01CC4">
        <w:rPr>
          <w:color w:val="231F20"/>
          <w:sz w:val="22"/>
          <w:szCs w:val="22"/>
        </w:rPr>
        <w:t>e</w:t>
      </w:r>
      <w:r w:rsidRPr="00F01CC4">
        <w:rPr>
          <w:color w:val="231F20"/>
          <w:spacing w:val="-1"/>
          <w:sz w:val="22"/>
          <w:szCs w:val="22"/>
        </w:rPr>
        <w:t>es</w:t>
      </w:r>
    </w:p>
    <w:p w14:paraId="3DF63D2E" w14:textId="6972A58C" w:rsidR="003A35CF" w:rsidRPr="003A35CF" w:rsidRDefault="003A35CF" w:rsidP="003A35CF">
      <w:pPr>
        <w:pStyle w:val="BodyText"/>
        <w:tabs>
          <w:tab w:val="left" w:pos="1200"/>
        </w:tabs>
        <w:spacing w:after="160"/>
        <w:ind w:left="0" w:firstLine="0"/>
        <w:rPr>
          <w:rFonts w:cs="Calibri"/>
          <w:bCs/>
          <w:sz w:val="22"/>
          <w:szCs w:val="22"/>
        </w:rPr>
      </w:pPr>
      <w:r>
        <w:rPr>
          <w:rFonts w:cs="Calibri"/>
          <w:bCs/>
          <w:sz w:val="22"/>
          <w:szCs w:val="22"/>
        </w:rPr>
        <w:t>In the event of a wildfire emergency, PacifiCorp may s</w:t>
      </w:r>
      <w:r w:rsidRPr="00BF7219">
        <w:rPr>
          <w:rFonts w:cs="Calibri"/>
          <w:bCs/>
          <w:sz w:val="22"/>
          <w:szCs w:val="22"/>
        </w:rPr>
        <w:t>uspend disconnection for n</w:t>
      </w:r>
      <w:r>
        <w:rPr>
          <w:rFonts w:cs="Calibri"/>
          <w:bCs/>
          <w:sz w:val="22"/>
          <w:szCs w:val="22"/>
        </w:rPr>
        <w:t xml:space="preserve">on-payment and associated fees, and eliminate reporting </w:t>
      </w:r>
      <w:r w:rsidRPr="00BF7219">
        <w:rPr>
          <w:rFonts w:cs="Calibri"/>
          <w:bCs/>
          <w:sz w:val="22"/>
          <w:szCs w:val="22"/>
        </w:rPr>
        <w:t>to credit reporting agencies or</w:t>
      </w:r>
      <w:r>
        <w:rPr>
          <w:rFonts w:cs="Calibri"/>
          <w:bCs/>
          <w:sz w:val="22"/>
          <w:szCs w:val="22"/>
        </w:rPr>
        <w:t xml:space="preserve"> any</w:t>
      </w:r>
      <w:r w:rsidRPr="00BF7219">
        <w:rPr>
          <w:rFonts w:cs="Calibri"/>
          <w:bCs/>
          <w:sz w:val="22"/>
          <w:szCs w:val="22"/>
        </w:rPr>
        <w:t xml:space="preserve"> collection services</w:t>
      </w:r>
      <w:r>
        <w:rPr>
          <w:rFonts w:cs="Calibri"/>
          <w:bCs/>
          <w:sz w:val="22"/>
          <w:szCs w:val="22"/>
        </w:rPr>
        <w:t xml:space="preserve"> for unpaid</w:t>
      </w:r>
      <w:r w:rsidRPr="00E207D7">
        <w:rPr>
          <w:rFonts w:cs="Calibri"/>
          <w:bCs/>
          <w:sz w:val="22"/>
          <w:szCs w:val="22"/>
        </w:rPr>
        <w:t xml:space="preserve"> </w:t>
      </w:r>
    </w:p>
    <w:p w14:paraId="297F4489" w14:textId="77777777" w:rsidR="00F01CC4" w:rsidRPr="003A35CF" w:rsidRDefault="00F01CC4" w:rsidP="00F01BF4">
      <w:pPr>
        <w:pStyle w:val="BodyText"/>
        <w:numPr>
          <w:ilvl w:val="4"/>
          <w:numId w:val="6"/>
        </w:numPr>
        <w:tabs>
          <w:tab w:val="left" w:pos="1200"/>
        </w:tabs>
        <w:spacing w:after="160"/>
        <w:ind w:left="1200"/>
        <w:rPr>
          <w:sz w:val="22"/>
          <w:szCs w:val="22"/>
        </w:rPr>
      </w:pPr>
      <w:r w:rsidRPr="00F01CC4">
        <w:rPr>
          <w:color w:val="231F20"/>
          <w:spacing w:val="-1"/>
          <w:sz w:val="22"/>
          <w:szCs w:val="22"/>
        </w:rPr>
        <w:t>Repai</w:t>
      </w:r>
      <w:r w:rsidRPr="00F01CC4">
        <w:rPr>
          <w:color w:val="231F20"/>
          <w:sz w:val="22"/>
          <w:szCs w:val="22"/>
        </w:rPr>
        <w:t>r</w:t>
      </w:r>
      <w:r w:rsidRPr="00F01CC4">
        <w:rPr>
          <w:color w:val="231F20"/>
          <w:spacing w:val="-1"/>
          <w:sz w:val="22"/>
          <w:szCs w:val="22"/>
        </w:rPr>
        <w:t xml:space="preserve"> pr</w:t>
      </w:r>
      <w:r w:rsidRPr="00F01CC4">
        <w:rPr>
          <w:color w:val="231F20"/>
          <w:spacing w:val="-2"/>
          <w:sz w:val="22"/>
          <w:szCs w:val="22"/>
        </w:rPr>
        <w:t>o</w:t>
      </w:r>
      <w:r w:rsidRPr="00F01CC4">
        <w:rPr>
          <w:color w:val="231F20"/>
          <w:spacing w:val="-1"/>
          <w:sz w:val="22"/>
          <w:szCs w:val="22"/>
        </w:rPr>
        <w:t>cessi</w:t>
      </w:r>
      <w:r w:rsidRPr="00F01CC4">
        <w:rPr>
          <w:color w:val="231F20"/>
          <w:spacing w:val="-2"/>
          <w:sz w:val="22"/>
          <w:szCs w:val="22"/>
        </w:rPr>
        <w:t>n</w:t>
      </w:r>
      <w:r w:rsidRPr="00F01CC4">
        <w:rPr>
          <w:color w:val="231F20"/>
          <w:sz w:val="22"/>
          <w:szCs w:val="22"/>
        </w:rPr>
        <w:t>g</w:t>
      </w:r>
      <w:r w:rsidRPr="00F01CC4">
        <w:rPr>
          <w:color w:val="231F20"/>
          <w:spacing w:val="-1"/>
          <w:sz w:val="22"/>
          <w:szCs w:val="22"/>
        </w:rPr>
        <w:t xml:space="preserve"> an</w:t>
      </w:r>
      <w:r w:rsidRPr="00F01CC4">
        <w:rPr>
          <w:color w:val="231F20"/>
          <w:sz w:val="22"/>
          <w:szCs w:val="22"/>
        </w:rPr>
        <w:t>d</w:t>
      </w:r>
      <w:r w:rsidRPr="00F01CC4">
        <w:rPr>
          <w:color w:val="231F20"/>
          <w:spacing w:val="-4"/>
          <w:sz w:val="22"/>
          <w:szCs w:val="22"/>
        </w:rPr>
        <w:t xml:space="preserve"> </w:t>
      </w:r>
      <w:r w:rsidRPr="00F01CC4">
        <w:rPr>
          <w:color w:val="231F20"/>
          <w:spacing w:val="-1"/>
          <w:sz w:val="22"/>
          <w:szCs w:val="22"/>
        </w:rPr>
        <w:t>ti</w:t>
      </w:r>
      <w:r w:rsidRPr="00F01CC4">
        <w:rPr>
          <w:color w:val="231F20"/>
          <w:spacing w:val="1"/>
          <w:sz w:val="22"/>
          <w:szCs w:val="22"/>
        </w:rPr>
        <w:t>m</w:t>
      </w:r>
      <w:r w:rsidRPr="00F01CC4">
        <w:rPr>
          <w:color w:val="231F20"/>
          <w:spacing w:val="-3"/>
          <w:sz w:val="22"/>
          <w:szCs w:val="22"/>
        </w:rPr>
        <w:t>i</w:t>
      </w:r>
      <w:r w:rsidRPr="00F01CC4">
        <w:rPr>
          <w:color w:val="231F20"/>
          <w:spacing w:val="-1"/>
          <w:sz w:val="22"/>
          <w:szCs w:val="22"/>
        </w:rPr>
        <w:t>ng</w:t>
      </w:r>
    </w:p>
    <w:p w14:paraId="2A95E527" w14:textId="6E45CEFD" w:rsidR="003A35CF" w:rsidRPr="00B95166" w:rsidRDefault="003A35CF" w:rsidP="003A35CF">
      <w:r>
        <w:rPr>
          <w:color w:val="231F20"/>
          <w:spacing w:val="-1"/>
        </w:rPr>
        <w:t xml:space="preserve">Immediately after the emergency, an assessment is made to </w:t>
      </w:r>
      <w:r>
        <w:t>i</w:t>
      </w:r>
      <w:r w:rsidRPr="00B95166">
        <w:t>dentify the premises of affected customers whose utility service had been disrupted or degrade</w:t>
      </w:r>
      <w:r>
        <w:t xml:space="preserve">d and, if applicable, the meter is removed. </w:t>
      </w:r>
    </w:p>
    <w:p w14:paraId="12750B6C" w14:textId="77777777" w:rsidR="00F01CC4" w:rsidRPr="00F01CC4" w:rsidRDefault="00F01CC4" w:rsidP="00F01BF4">
      <w:pPr>
        <w:pStyle w:val="BodyText"/>
        <w:numPr>
          <w:ilvl w:val="4"/>
          <w:numId w:val="6"/>
        </w:numPr>
        <w:tabs>
          <w:tab w:val="left" w:pos="1200"/>
        </w:tabs>
        <w:spacing w:after="160"/>
        <w:ind w:left="1200"/>
        <w:rPr>
          <w:sz w:val="22"/>
          <w:szCs w:val="22"/>
        </w:rPr>
      </w:pPr>
      <w:r w:rsidRPr="00F01CC4">
        <w:rPr>
          <w:color w:val="231F20"/>
          <w:spacing w:val="-1"/>
          <w:sz w:val="22"/>
          <w:szCs w:val="22"/>
        </w:rPr>
        <w:t>Acces</w:t>
      </w:r>
      <w:r w:rsidRPr="00F01CC4">
        <w:rPr>
          <w:color w:val="231F20"/>
          <w:sz w:val="22"/>
          <w:szCs w:val="22"/>
        </w:rPr>
        <w:t>s</w:t>
      </w:r>
      <w:r w:rsidRPr="00F01CC4">
        <w:rPr>
          <w:color w:val="231F20"/>
          <w:spacing w:val="-2"/>
          <w:sz w:val="22"/>
          <w:szCs w:val="22"/>
        </w:rPr>
        <w:t xml:space="preserve"> </w:t>
      </w:r>
      <w:r w:rsidRPr="00F01CC4">
        <w:rPr>
          <w:color w:val="231F20"/>
          <w:spacing w:val="-1"/>
          <w:sz w:val="22"/>
          <w:szCs w:val="22"/>
        </w:rPr>
        <w:t>t</w:t>
      </w:r>
      <w:r w:rsidRPr="00F01CC4">
        <w:rPr>
          <w:color w:val="231F20"/>
          <w:sz w:val="22"/>
          <w:szCs w:val="22"/>
        </w:rPr>
        <w:t>o</w:t>
      </w:r>
      <w:r w:rsidRPr="00F01CC4">
        <w:rPr>
          <w:color w:val="231F20"/>
          <w:spacing w:val="-1"/>
          <w:sz w:val="22"/>
          <w:szCs w:val="22"/>
        </w:rPr>
        <w:t xml:space="preserve"> utilit</w:t>
      </w:r>
      <w:r w:rsidRPr="00F01CC4">
        <w:rPr>
          <w:color w:val="231F20"/>
          <w:sz w:val="22"/>
          <w:szCs w:val="22"/>
        </w:rPr>
        <w:t>y</w:t>
      </w:r>
      <w:r w:rsidRPr="00F01CC4">
        <w:rPr>
          <w:color w:val="231F20"/>
          <w:spacing w:val="-1"/>
          <w:sz w:val="22"/>
          <w:szCs w:val="22"/>
        </w:rPr>
        <w:t xml:space="preserve"> repr</w:t>
      </w:r>
      <w:r w:rsidRPr="00F01CC4">
        <w:rPr>
          <w:color w:val="231F20"/>
          <w:spacing w:val="-3"/>
          <w:sz w:val="22"/>
          <w:szCs w:val="22"/>
        </w:rPr>
        <w:t>e</w:t>
      </w:r>
      <w:r w:rsidRPr="00F01CC4">
        <w:rPr>
          <w:color w:val="231F20"/>
          <w:spacing w:val="-1"/>
          <w:sz w:val="22"/>
          <w:szCs w:val="22"/>
        </w:rPr>
        <w:t>sent</w:t>
      </w:r>
      <w:r w:rsidRPr="00F01CC4">
        <w:rPr>
          <w:color w:val="231F20"/>
          <w:spacing w:val="-3"/>
          <w:sz w:val="22"/>
          <w:szCs w:val="22"/>
        </w:rPr>
        <w:t>a</w:t>
      </w:r>
      <w:r w:rsidRPr="00F01CC4">
        <w:rPr>
          <w:color w:val="231F20"/>
          <w:sz w:val="22"/>
          <w:szCs w:val="22"/>
        </w:rPr>
        <w:t>t</w:t>
      </w:r>
      <w:r w:rsidRPr="00F01CC4">
        <w:rPr>
          <w:color w:val="231F20"/>
          <w:spacing w:val="-1"/>
          <w:sz w:val="22"/>
          <w:szCs w:val="22"/>
        </w:rPr>
        <w:t>ives</w:t>
      </w:r>
    </w:p>
    <w:p w14:paraId="49680C3A" w14:textId="1B3C2BF6" w:rsidR="003A35CF" w:rsidRPr="003A35CF" w:rsidRDefault="003A35CF" w:rsidP="003A35CF">
      <w:r>
        <w:t>In the event of a wildfire emergency, PacifiCorp will directly contact c</w:t>
      </w:r>
      <w:r w:rsidRPr="003A35CF">
        <w:t>ustome</w:t>
      </w:r>
      <w:r>
        <w:t xml:space="preserve">rs with damaged facilities </w:t>
      </w:r>
      <w:r w:rsidRPr="003A35CF">
        <w:t>after the meter is re</w:t>
      </w:r>
      <w:r>
        <w:t>moved from the damaged property</w:t>
      </w:r>
      <w:r w:rsidRPr="003A35CF">
        <w:t xml:space="preserve"> and will expedite any work required to reinstate electrical service</w:t>
      </w:r>
      <w:r>
        <w:t xml:space="preserve">. Additionally, PacifiCorp </w:t>
      </w:r>
      <w:r w:rsidRPr="003A35CF">
        <w:t>will closely coordinate with local agencies to facilitate any permitting requirements</w:t>
      </w:r>
      <w:r>
        <w:t xml:space="preserve"> and ensure work is completed as quickly as practical</w:t>
      </w:r>
      <w:r w:rsidRPr="003A35CF">
        <w:t>.</w:t>
      </w:r>
    </w:p>
    <w:p w14:paraId="4D301F4A" w14:textId="77777777" w:rsidR="00134F9C" w:rsidRDefault="00134F9C" w:rsidP="00F01CC4"/>
    <w:p w14:paraId="1F317585" w14:textId="77777777" w:rsidR="00EE2695" w:rsidRDefault="00EE2695">
      <w:pPr>
        <w:jc w:val="left"/>
        <w:rPr>
          <w:rFonts w:asciiTheme="majorHAnsi" w:eastAsiaTheme="majorEastAsia" w:hAnsiTheme="majorHAnsi" w:cstheme="majorBidi"/>
          <w:b/>
          <w:iCs/>
        </w:rPr>
      </w:pPr>
      <w:r>
        <w:br w:type="page"/>
      </w:r>
    </w:p>
    <w:p w14:paraId="20D5F2B3" w14:textId="1E74CA07" w:rsidR="00F01CC4" w:rsidRDefault="0097613D" w:rsidP="0097613D">
      <w:pPr>
        <w:pStyle w:val="Heading4"/>
        <w:numPr>
          <w:ilvl w:val="0"/>
          <w:numId w:val="0"/>
        </w:numPr>
        <w:ind w:left="2160"/>
      </w:pPr>
      <w:r>
        <w:t xml:space="preserve">3. </w:t>
      </w:r>
      <w:r w:rsidR="00896441" w:rsidRPr="00F01CC4">
        <w:t>C</w:t>
      </w:r>
      <w:r w:rsidR="00896441">
        <w:t xml:space="preserve">oordination with Public Safety Partners, such as stationing utility personnel in county Emergency Operations Centers </w:t>
      </w:r>
    </w:p>
    <w:p w14:paraId="4B1210DE" w14:textId="0B4FC4FA" w:rsidR="00812BB8" w:rsidRPr="00812BB8" w:rsidRDefault="00812BB8" w:rsidP="00DF14F7">
      <w:pPr>
        <w:rPr>
          <w:rFonts w:cstheme="minorHAnsi"/>
        </w:rPr>
      </w:pPr>
      <w:r w:rsidRPr="00812BB8">
        <w:rPr>
          <w:rFonts w:cstheme="minorHAnsi"/>
        </w:rPr>
        <w:t xml:space="preserve">Similar to PacifiCorp’s general approach to emergency management, The Emergency Response Plan has procedures for the integration of utility personnel into the public sector response structure for an incident or event requiring electric utility support and coordination.  If the public sector requests </w:t>
      </w:r>
      <w:ins w:id="138" w:author="Author">
        <w:r w:rsidR="00E7148D">
          <w:rPr>
            <w:rFonts w:cstheme="minorHAnsi"/>
          </w:rPr>
          <w:t xml:space="preserve">utility </w:t>
        </w:r>
      </w:ins>
      <w:r w:rsidRPr="00812BB8">
        <w:rPr>
          <w:rFonts w:cstheme="minorHAnsi"/>
        </w:rPr>
        <w:t xml:space="preserve">personnel to the Emergency Operations Center they will be made available. </w:t>
      </w:r>
    </w:p>
    <w:p w14:paraId="0F1DEDBE" w14:textId="4C6E1B75" w:rsidR="00812BB8" w:rsidRPr="00812BB8" w:rsidRDefault="00812BB8" w:rsidP="00DF14F7">
      <w:pPr>
        <w:rPr>
          <w:rFonts w:cstheme="minorHAnsi"/>
        </w:rPr>
      </w:pPr>
      <w:r w:rsidRPr="00812BB8">
        <w:rPr>
          <w:rFonts w:cstheme="minorHAnsi"/>
        </w:rPr>
        <w:t xml:space="preserve">PacifiCorp’s emergency management team interfaces and maintains relationships with federal and state emergency responders and mutual assistance groups. The emergency manager has contact information </w:t>
      </w:r>
      <w:ins w:id="139" w:author="Author">
        <w:r w:rsidR="00E7148D">
          <w:rPr>
            <w:rFonts w:cstheme="minorHAnsi"/>
          </w:rPr>
          <w:t>i</w:t>
        </w:r>
        <w:r w:rsidR="00E7148D">
          <w:rPr>
            <w:color w:val="FF0000"/>
          </w:rPr>
          <w:t>n order to make priority notifications to</w:t>
        </w:r>
      </w:ins>
      <w:del w:id="140" w:author="Author">
        <w:r w:rsidRPr="00812BB8" w:rsidDel="00E7148D">
          <w:rPr>
            <w:rFonts w:cstheme="minorHAnsi"/>
          </w:rPr>
          <w:delText>for</w:delText>
        </w:r>
      </w:del>
      <w:r w:rsidRPr="00812BB8">
        <w:rPr>
          <w:rFonts w:cstheme="minorHAnsi"/>
        </w:rPr>
        <w:t xml:space="preserve"> state, county and tribal emergency managers, the state’s Emergency Operations Center Emergency Support Functions (ESF) personnel, and the Geographic Area Coordination Centers dispatch centers for fire-related emergency response. District operations managers also maintain relationships and exchange contact information with local first responders regularly. In the event of an incident where emergency operations are established, such as a wildland fire, a district manager or an identified company representative will </w:t>
      </w:r>
      <w:r w:rsidRPr="00780FFC">
        <w:rPr>
          <w:rFonts w:cstheme="minorHAnsi"/>
        </w:rPr>
        <w:t>deploy when needed or requested to the</w:t>
      </w:r>
      <w:r w:rsidRPr="00812BB8">
        <w:rPr>
          <w:rFonts w:cstheme="minorHAnsi"/>
        </w:rPr>
        <w:t xml:space="preserve"> jurisdictional agency’s Incident Command Post (ICP) to provide necessary electric utility support and coordination. The district operations manager or identified company representative acts as the liaison between the ICP and PacifiCorp’s Control Center and Emergency Operations Center.  Furthermore, PacifiCorp regional business managers maintain company relationships with local government jurisdictions and community organizations. Regional business managers are the primary contact for local leadership and critical customers in their area of responsibility</w:t>
      </w:r>
    </w:p>
    <w:p w14:paraId="0A364461" w14:textId="0C7F50E9" w:rsidR="00812BB8" w:rsidRPr="00812BB8" w:rsidRDefault="00812BB8" w:rsidP="00DF14F7">
      <w:pPr>
        <w:rPr>
          <w:rFonts w:cstheme="minorHAnsi"/>
        </w:rPr>
      </w:pPr>
      <w:r w:rsidRPr="00812BB8">
        <w:rPr>
          <w:rFonts w:cstheme="minorHAnsi"/>
        </w:rPr>
        <w:t xml:space="preserve">In preparation throughout the year, PacifiCorp also participates in various regulatory proceedings, town hall meetings, and open house events to engage other industry leaders, community leaders and members, and local emergency response management organization. These events focus on a range of aspects of PacifiCorp’s wildfire emergency planning and preparedness programs, including communication protocols, notification protocols, and resource coordination efforts. </w:t>
      </w:r>
      <w:ins w:id="141" w:author="Author">
        <w:r w:rsidR="00E7148D">
          <w:rPr>
            <w:color w:val="FF0000"/>
          </w:rPr>
          <w:t>Prior to any preplanned de-energization event, priority notification will be provided to critical agencies such as healthcare facilities, first responders and communications agencies in order to mitigate any effects which may be created due to the public safety outage. These notifications will be conducted from the assigned company liaison to the impacted Emergency Management partners directly.</w:t>
        </w:r>
      </w:ins>
    </w:p>
    <w:p w14:paraId="78C905CA" w14:textId="703E1FE5" w:rsidR="00F01CC4" w:rsidRDefault="0097613D" w:rsidP="0097613D">
      <w:pPr>
        <w:pStyle w:val="Heading4"/>
        <w:numPr>
          <w:ilvl w:val="0"/>
          <w:numId w:val="0"/>
        </w:numPr>
        <w:ind w:left="2160"/>
      </w:pPr>
      <w:r>
        <w:t xml:space="preserve">4. </w:t>
      </w:r>
      <w:r w:rsidR="00896441">
        <w:t>Describe the utility efforts to identify which additional languages are in use within the utility’s service territory, including plan to identify and mitigati</w:t>
      </w:r>
      <w:r w:rsidR="00EE2695">
        <w:t>on language access challenges.</w:t>
      </w:r>
    </w:p>
    <w:p w14:paraId="43E223E4" w14:textId="1EB92E81" w:rsidR="00444B32" w:rsidRDefault="00B17C8E" w:rsidP="00444B32">
      <w:pPr>
        <w:rPr>
          <w:rFonts w:asciiTheme="majorHAnsi" w:eastAsiaTheme="majorEastAsia" w:hAnsiTheme="majorHAnsi" w:cstheme="majorBidi"/>
          <w:b/>
          <w:iCs/>
        </w:rPr>
      </w:pPr>
      <w:r>
        <w:t xml:space="preserve">PacifiCorp </w:t>
      </w:r>
      <w:r w:rsidR="00B0227B">
        <w:t xml:space="preserve">uses a </w:t>
      </w:r>
      <w:r>
        <w:t>multi-faceted effort to communicate information regarding wildfire prevention and response to customers. Communication methods include the following: targeted radio public service announcements; social media posts on Facebook and Twitter; informative banners on website homepage, wildfire safety landing page on website; targeted bill messages; press releases posted to our website and distributed to local media; news articles for local chamber publications; prepared talking points for regional business managers; pre-determined outreach to local community authorities and organizations to participate in prevention and preparedness focused town halls; and live informative Facebook events. Additional information regarding PacifiCorp’s community outreach, public awareness, and communication efforts can be found in Section 5.3.9.2.</w:t>
      </w:r>
      <w:r w:rsidR="00444B32">
        <w:t xml:space="preserve"> </w:t>
      </w:r>
      <w:r w:rsidR="00780555">
        <w:t>The following subsection include detailed descriptions of PacifiCorp’s emergency planning and preparedness wildfire mitigation initiatives.</w:t>
      </w:r>
      <w:r w:rsidR="009860FB">
        <w:t xml:space="preserve"> Each of these programs is ultimately governed by PacifiCorp’s Emergency Response Plan and Fire Prevention, Preparedness, and Response Plan. </w:t>
      </w:r>
      <w:r w:rsidR="00444B32">
        <w:br w:type="page"/>
      </w:r>
    </w:p>
    <w:p w14:paraId="3D7F4EAE" w14:textId="792963AF" w:rsidR="008C2591" w:rsidRDefault="008C2591" w:rsidP="007C0F9C">
      <w:pPr>
        <w:pStyle w:val="Heading4"/>
      </w:pPr>
      <w:r>
        <w:t>Adequate and trained workforce for service restoration</w:t>
      </w:r>
      <w:r w:rsidR="00D84655" w:rsidRPr="00D84655">
        <w:rPr>
          <w:highlight w:val="yellow"/>
        </w:rPr>
        <w:t xml:space="preserve"> </w:t>
      </w:r>
    </w:p>
    <w:tbl>
      <w:tblPr>
        <w:tblW w:w="13087" w:type="dxa"/>
        <w:tblInd w:w="-5" w:type="dxa"/>
        <w:tblLook w:val="04A0" w:firstRow="1" w:lastRow="0" w:firstColumn="1" w:lastColumn="0" w:noHBand="0" w:noVBand="1"/>
      </w:tblPr>
      <w:tblGrid>
        <w:gridCol w:w="540"/>
        <w:gridCol w:w="1890"/>
        <w:gridCol w:w="10657"/>
      </w:tblGrid>
      <w:tr w:rsidR="008C2591" w:rsidRPr="00B157DC" w14:paraId="69080B5A"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627933D"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7483AE4" w14:textId="67951212" w:rsidR="008C2591" w:rsidRPr="00B157DC" w:rsidRDefault="008C2591" w:rsidP="00570D0E">
            <w:pPr>
              <w:spacing w:after="0" w:line="240" w:lineRule="auto"/>
              <w:rPr>
                <w:rFonts w:ascii="Calibri" w:eastAsia="Times New Roman" w:hAnsi="Calibri" w:cs="Calibri"/>
                <w:color w:val="000000"/>
              </w:rPr>
            </w:pPr>
            <w:r>
              <w:rPr>
                <w:rFonts w:ascii="Calibri" w:eastAsia="Times New Roman" w:hAnsi="Calibri" w:cs="Calibri"/>
                <w:color w:val="000000"/>
              </w:rPr>
              <w:t>Emergency planning and preparedness</w:t>
            </w:r>
          </w:p>
        </w:tc>
      </w:tr>
      <w:tr w:rsidR="008C2591" w:rsidRPr="00B157DC" w14:paraId="75F8F678"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4A86351"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7AF722A4" w14:textId="61E8DBD2" w:rsidR="008C2591" w:rsidRPr="008C2591" w:rsidRDefault="00A6242D" w:rsidP="00FD2FB8">
            <w:pPr>
              <w:spacing w:after="0"/>
              <w:rPr>
                <w:rFonts w:asciiTheme="majorHAnsi" w:eastAsiaTheme="majorEastAsia" w:hAnsiTheme="majorHAnsi" w:cstheme="majorBidi"/>
              </w:rPr>
            </w:pPr>
            <w:r>
              <w:t>Adequate and trained workforce for service restoration</w:t>
            </w:r>
          </w:p>
        </w:tc>
      </w:tr>
      <w:tr w:rsidR="002C5057" w:rsidRPr="00B157DC" w14:paraId="6683C1DD" w14:textId="77777777" w:rsidTr="00FD2FB8">
        <w:trPr>
          <w:trHeight w:val="1034"/>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B145466"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439D146" w14:textId="77777777" w:rsidR="004A61FB" w:rsidRDefault="004A61FB" w:rsidP="004A61FB">
            <w:pPr>
              <w:spacing w:line="240" w:lineRule="auto"/>
              <w:rPr>
                <w:rFonts w:cstheme="minorHAnsi"/>
              </w:rPr>
            </w:pPr>
            <w:r>
              <w:rPr>
                <w:rFonts w:ascii="Calibri" w:eastAsia="Times New Roman" w:hAnsi="Calibri" w:cs="Calibri"/>
              </w:rPr>
              <w:t xml:space="preserve">This program includes the implementation of training, tools, work processes, and procedures to ensure PacifiCorp maintains an </w:t>
            </w:r>
            <w:r>
              <w:t xml:space="preserve">adequate and trained workforce for service restoration, with a specific focus on wildfire preparedness </w:t>
            </w:r>
            <w:r>
              <w:rPr>
                <w:rFonts w:cstheme="minorHAnsi"/>
              </w:rPr>
              <w:t>and</w:t>
            </w:r>
            <w:r w:rsidRPr="0077006D">
              <w:rPr>
                <w:rFonts w:cstheme="minorHAnsi"/>
              </w:rPr>
              <w:t xml:space="preserve"> restoration efforts </w:t>
            </w:r>
            <w:r>
              <w:rPr>
                <w:rFonts w:cstheme="minorHAnsi"/>
              </w:rPr>
              <w:t>in response to a wildfire or PSPS event</w:t>
            </w:r>
            <w:r w:rsidRPr="0077006D">
              <w:rPr>
                <w:rFonts w:cstheme="minorHAnsi"/>
              </w:rPr>
              <w:t xml:space="preserve">. </w:t>
            </w:r>
          </w:p>
          <w:p w14:paraId="591E429F" w14:textId="77777777" w:rsidR="004A61FB" w:rsidRDefault="004A61FB" w:rsidP="004A61FB">
            <w:pPr>
              <w:spacing w:line="240" w:lineRule="auto"/>
              <w:rPr>
                <w:rFonts w:cstheme="minorHAnsi"/>
              </w:rPr>
            </w:pPr>
            <w:r>
              <w:rPr>
                <w:rFonts w:cstheme="minorHAnsi"/>
              </w:rPr>
              <w:t>To ensure the identified workforce have the proper wildfire mitigation training, each year refresher training is provided to applicable field employees within the HFTD.  This involves reviewing operating practices that reduce wildfire risk while performing routine work and confirming the availability of fire mitigation / suppression tools before fire season.</w:t>
            </w:r>
          </w:p>
          <w:p w14:paraId="05F6C22C" w14:textId="78EEB695" w:rsidR="0077006D" w:rsidRPr="0077006D" w:rsidRDefault="004A61FB" w:rsidP="004A61FB">
            <w:pPr>
              <w:spacing w:line="240" w:lineRule="auto"/>
              <w:rPr>
                <w:rFonts w:cstheme="minorHAnsi"/>
              </w:rPr>
            </w:pPr>
            <w:r>
              <w:rPr>
                <w:rFonts w:cstheme="minorHAnsi"/>
              </w:rPr>
              <w:t xml:space="preserve">To ensure adequate workforce levels are available when required, PacifiCorp has access to additional resources in other service territory areas that can be deployed as needed.   Additionally, </w:t>
            </w:r>
            <w:r w:rsidRPr="00235F2B">
              <w:rPr>
                <w:rFonts w:cstheme="minorHAnsi"/>
              </w:rPr>
              <w:t>PacifiCorp</w:t>
            </w:r>
            <w:r>
              <w:rPr>
                <w:rFonts w:cstheme="minorHAnsi"/>
              </w:rPr>
              <w:t xml:space="preserve"> is a member of mutual assistance agreements with partnering utilities that provides access to even more resources if required when responding to an event.</w:t>
            </w:r>
          </w:p>
        </w:tc>
      </w:tr>
      <w:tr w:rsidR="002C5057" w:rsidRPr="00B157DC" w14:paraId="72F73D2B"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7B117BF" w14:textId="76B4ED64"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0FE8D9C6" w14:textId="0AD8B71C" w:rsidR="00FD2FB8" w:rsidRPr="002C5057" w:rsidRDefault="00134DF0" w:rsidP="00134DF0">
            <w:pPr>
              <w:spacing w:after="0" w:line="240" w:lineRule="auto"/>
              <w:rPr>
                <w:rFonts w:ascii="Calibri" w:eastAsia="Times New Roman" w:hAnsi="Calibri" w:cs="Calibri"/>
              </w:rPr>
            </w:pPr>
            <w:r>
              <w:rPr>
                <w:rFonts w:ascii="Calibri" w:eastAsia="Times New Roman" w:hAnsi="Calibri" w:cs="Calibri"/>
              </w:rPr>
              <w:t>Implemented</w:t>
            </w:r>
          </w:p>
        </w:tc>
      </w:tr>
      <w:tr w:rsidR="002C5057" w:rsidRPr="00B157DC" w14:paraId="498E093A" w14:textId="77777777" w:rsidTr="00134F9C">
        <w:trPr>
          <w:trHeight w:val="71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1F29C53" w14:textId="348A0E0B" w:rsidR="002C5057" w:rsidRPr="00B157DC" w:rsidRDefault="00984865"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6714A41D" w14:textId="77777777" w:rsidR="004A61FB" w:rsidRDefault="004A61FB" w:rsidP="004A61FB">
            <w:pPr>
              <w:spacing w:line="240" w:lineRule="auto"/>
              <w:rPr>
                <w:rFonts w:cstheme="minorHAnsi"/>
              </w:rPr>
            </w:pPr>
            <w:r>
              <w:rPr>
                <w:rFonts w:ascii="Calibri" w:eastAsia="Times New Roman" w:hAnsi="Calibri" w:cs="Calibri"/>
              </w:rPr>
              <w:t xml:space="preserve">When an emergency or major events occurs, it is critical the resources tasked with rebuilding infrastructure to restore service are sufficient and work in such a way as to not escalate risk. Similar to when performing planned or routine work, </w:t>
            </w:r>
            <w:r w:rsidRPr="00893E66">
              <w:rPr>
                <w:rFonts w:cstheme="minorHAnsi"/>
              </w:rPr>
              <w:t xml:space="preserve">PacifiCorp field operations are able to mitigate some wildfire risk by </w:t>
            </w:r>
            <w:r>
              <w:rPr>
                <w:rFonts w:cstheme="minorHAnsi"/>
              </w:rPr>
              <w:t xml:space="preserve">utilizing specific operating procedures during fire season in heightened fire risk areas. </w:t>
            </w:r>
          </w:p>
          <w:p w14:paraId="1DE8E8D8" w14:textId="77777777" w:rsidR="004A61FB" w:rsidRDefault="004A61FB" w:rsidP="004A61FB">
            <w:pPr>
              <w:spacing w:line="240" w:lineRule="auto"/>
              <w:rPr>
                <w:rFonts w:cstheme="minorHAnsi"/>
              </w:rPr>
            </w:pPr>
            <w:r w:rsidRPr="0077006D">
              <w:rPr>
                <w:rFonts w:cstheme="minorHAnsi"/>
                <w:b/>
              </w:rPr>
              <w:t>Trained:</w:t>
            </w:r>
            <w:r>
              <w:rPr>
                <w:rFonts w:cstheme="minorHAnsi"/>
              </w:rPr>
              <w:t xml:space="preserve"> While PacifiCorp is experienced with and prepared to respond to emergency events, responding to an emergency involving a wildfire event can pose specific challenges. S</w:t>
            </w:r>
            <w:r w:rsidRPr="007164DB">
              <w:rPr>
                <w:rFonts w:cstheme="minorHAnsi"/>
              </w:rPr>
              <w:t>ystem operators or local emergency response crews may need field operations personnel to gather more extensive information and assess loca</w:t>
            </w:r>
            <w:r>
              <w:rPr>
                <w:rFonts w:cstheme="minorHAnsi"/>
              </w:rPr>
              <w:t>l conditions differently than</w:t>
            </w:r>
            <w:r w:rsidRPr="007164DB">
              <w:rPr>
                <w:rFonts w:cstheme="minorHAnsi"/>
              </w:rPr>
              <w:t xml:space="preserve"> with other type emergencies or normal operating conditions. </w:t>
            </w:r>
            <w:r>
              <w:rPr>
                <w:rFonts w:cstheme="minorHAnsi"/>
              </w:rPr>
              <w:t xml:space="preserve">Field personnel may also need to use specialized tools or monitor and react to changing weather patterns. </w:t>
            </w:r>
          </w:p>
          <w:p w14:paraId="2363DFD1" w14:textId="0B39670F" w:rsidR="007164DB" w:rsidRPr="002C5057" w:rsidRDefault="004A61FB" w:rsidP="004A61FB">
            <w:pPr>
              <w:spacing w:after="0" w:line="240" w:lineRule="auto"/>
              <w:rPr>
                <w:rFonts w:ascii="Calibri" w:eastAsia="Times New Roman" w:hAnsi="Calibri" w:cs="Calibri"/>
              </w:rPr>
            </w:pPr>
            <w:r w:rsidRPr="0077006D">
              <w:rPr>
                <w:rFonts w:cstheme="minorHAnsi"/>
                <w:b/>
              </w:rPr>
              <w:t>Adequate:</w:t>
            </w:r>
            <w:r>
              <w:rPr>
                <w:rFonts w:cstheme="minorHAnsi"/>
              </w:rPr>
              <w:t xml:space="preserve">  In certain situations the required resources to respond to an event, or restore after an event can be more than what is available in the local district on a daily basis.  For</w:t>
            </w:r>
            <w:r w:rsidRPr="0077006D">
              <w:rPr>
                <w:rFonts w:cstheme="minorHAnsi"/>
              </w:rPr>
              <w:t xml:space="preserve"> </w:t>
            </w:r>
            <w:r>
              <w:rPr>
                <w:rFonts w:cstheme="minorHAnsi"/>
              </w:rPr>
              <w:t xml:space="preserve">these </w:t>
            </w:r>
            <w:r w:rsidRPr="0077006D">
              <w:rPr>
                <w:rFonts w:cstheme="minorHAnsi"/>
              </w:rPr>
              <w:t xml:space="preserve">cases where an </w:t>
            </w:r>
            <w:r>
              <w:rPr>
                <w:rFonts w:cstheme="minorHAnsi"/>
              </w:rPr>
              <w:t>event</w:t>
            </w:r>
            <w:r w:rsidRPr="0077006D">
              <w:rPr>
                <w:rFonts w:cstheme="minorHAnsi"/>
              </w:rPr>
              <w:t xml:space="preserve"> exceeds the </w:t>
            </w:r>
            <w:r>
              <w:rPr>
                <w:rFonts w:cstheme="minorHAnsi"/>
              </w:rPr>
              <w:t xml:space="preserve">local </w:t>
            </w:r>
            <w:r w:rsidRPr="0077006D">
              <w:rPr>
                <w:rFonts w:cstheme="minorHAnsi"/>
              </w:rPr>
              <w:t>district’s capability to respond,</w:t>
            </w:r>
            <w:r>
              <w:rPr>
                <w:rFonts w:cstheme="minorHAnsi"/>
              </w:rPr>
              <w:t xml:space="preserve"> </w:t>
            </w:r>
            <w:r w:rsidRPr="00682172">
              <w:rPr>
                <w:rFonts w:cstheme="minorHAnsi"/>
              </w:rPr>
              <w:t>PacifiCorp</w:t>
            </w:r>
            <w:r>
              <w:rPr>
                <w:rFonts w:cstheme="minorHAnsi"/>
              </w:rPr>
              <w:t xml:space="preserve"> needs to be able to have access to additional resources to ensure adequate resources can be deployed to mitigate or respond to the wildfire event.  </w:t>
            </w:r>
          </w:p>
        </w:tc>
      </w:tr>
      <w:tr w:rsidR="004A61FB" w:rsidRPr="00B157DC" w14:paraId="21B04FD8"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904C7AA" w14:textId="276B5F66" w:rsidR="004A61FB" w:rsidRPr="00B157DC" w:rsidRDefault="004A61FB" w:rsidP="004A61F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776CBD8A" w14:textId="05B69255" w:rsidR="004A61FB" w:rsidRPr="002C5057" w:rsidRDefault="004A61FB" w:rsidP="004A61FB">
            <w:pPr>
              <w:spacing w:after="0" w:line="240" w:lineRule="auto"/>
              <w:rPr>
                <w:rFonts w:ascii="Calibri" w:eastAsia="Times New Roman" w:hAnsi="Calibri" w:cs="Calibri"/>
              </w:rPr>
            </w:pPr>
            <w:r>
              <w:rPr>
                <w:rFonts w:ascii="Calibri" w:eastAsia="Times New Roman" w:hAnsi="Calibri" w:cs="Calibri"/>
              </w:rPr>
              <w:t>While access to available resources is a system wide program the specific wildfire mitigation training is prioritized for staff actively working within the HFTD zones in California. However, as the company may pull from additional resources during an emergency, PacifiCorp provides the training to all applicable employees that might respond to a wildfire event.</w:t>
            </w:r>
          </w:p>
        </w:tc>
      </w:tr>
      <w:tr w:rsidR="004A61FB" w:rsidRPr="00B157DC" w14:paraId="6B3335E4"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3F3DCED" w14:textId="64E0E125" w:rsidR="004A61FB" w:rsidRPr="00B157DC" w:rsidRDefault="004A61FB" w:rsidP="004A61F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6EE11DCE" w14:textId="77777777" w:rsidR="004A61FB" w:rsidRDefault="004A61FB" w:rsidP="004A61FB">
            <w:pPr>
              <w:spacing w:after="0" w:line="240" w:lineRule="auto"/>
              <w:rPr>
                <w:rFonts w:cstheme="minorHAnsi"/>
              </w:rPr>
            </w:pPr>
            <w:r>
              <w:rPr>
                <w:rFonts w:cstheme="minorHAnsi"/>
              </w:rPr>
              <w:t xml:space="preserve">In general as part of the emergency management program, </w:t>
            </w:r>
            <w:r w:rsidRPr="007F6A53">
              <w:rPr>
                <w:rFonts w:cstheme="minorHAnsi"/>
              </w:rPr>
              <w:t xml:space="preserve">PacifiCorp evaluates exercises and actual response </w:t>
            </w:r>
            <w:r>
              <w:rPr>
                <w:rFonts w:cstheme="minorHAnsi"/>
              </w:rPr>
              <w:t>events</w:t>
            </w:r>
            <w:r w:rsidRPr="007F6A53">
              <w:rPr>
                <w:rFonts w:cstheme="minorHAnsi"/>
              </w:rPr>
              <w:t xml:space="preserve">, by identifying issues raised during the </w:t>
            </w:r>
            <w:r>
              <w:rPr>
                <w:rFonts w:cstheme="minorHAnsi"/>
              </w:rPr>
              <w:t>event</w:t>
            </w:r>
            <w:r w:rsidRPr="007F6A53">
              <w:rPr>
                <w:rFonts w:cstheme="minorHAnsi"/>
              </w:rPr>
              <w:t xml:space="preserve"> and documenting lessons learned and corrective action plans. Multiple methods are used to gather exercise and post-action reviews, including participant and observer evaluation forms, remedial action tracking, and post-exercise or after-action incident reviews. Lessons learned may be implemented for inclusion in PacifiCorp’s response and restoration procedures and incorporated in the emergency response document</w:t>
            </w:r>
            <w:r>
              <w:rPr>
                <w:rFonts w:cstheme="minorHAnsi"/>
              </w:rPr>
              <w:t xml:space="preserve">.   </w:t>
            </w:r>
          </w:p>
          <w:p w14:paraId="3D6F2034" w14:textId="48187F86" w:rsidR="004A61FB" w:rsidRPr="00A81921" w:rsidRDefault="004A61FB" w:rsidP="004A61FB">
            <w:pPr>
              <w:spacing w:after="0" w:line="240" w:lineRule="auto"/>
              <w:rPr>
                <w:rFonts w:cstheme="minorHAnsi"/>
              </w:rPr>
            </w:pPr>
          </w:p>
        </w:tc>
      </w:tr>
      <w:tr w:rsidR="004A61FB" w:rsidRPr="00B157DC" w14:paraId="58FAA31B"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6A76537" w14:textId="77777777" w:rsidR="004A61FB" w:rsidRPr="00B157DC" w:rsidRDefault="004A61FB" w:rsidP="004A61F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7EE2AC58" w14:textId="5ED15584" w:rsidR="004A61FB" w:rsidRPr="00A66D9C" w:rsidRDefault="004A61FB" w:rsidP="004A61FB">
            <w:pPr>
              <w:rPr>
                <w:rFonts w:cstheme="minorHAnsi"/>
              </w:rPr>
            </w:pPr>
            <w:r w:rsidRPr="007F6A53">
              <w:rPr>
                <w:rFonts w:cstheme="minorHAnsi"/>
              </w:rPr>
              <w:t xml:space="preserve">An effective response to any </w:t>
            </w:r>
            <w:r>
              <w:rPr>
                <w:rFonts w:cstheme="minorHAnsi"/>
              </w:rPr>
              <w:t>event</w:t>
            </w:r>
            <w:r w:rsidRPr="007F6A53">
              <w:rPr>
                <w:rFonts w:cstheme="minorHAnsi"/>
              </w:rPr>
              <w:t xml:space="preserve"> is determined by the ability to implement a </w:t>
            </w:r>
            <w:r>
              <w:rPr>
                <w:rFonts w:cstheme="minorHAnsi"/>
              </w:rPr>
              <w:t>coordinated response</w:t>
            </w:r>
            <w:r w:rsidRPr="007F6A53">
              <w:rPr>
                <w:rFonts w:cstheme="minorHAnsi"/>
              </w:rPr>
              <w:t xml:space="preserve"> for restoration and recovery activities</w:t>
            </w:r>
            <w:r>
              <w:rPr>
                <w:rFonts w:cstheme="minorHAnsi"/>
              </w:rPr>
              <w:t>, which includes, as a component, the availability of an adequate and trained workforce. This determination would be evaluated as part of the post event lessons learned process.</w:t>
            </w:r>
          </w:p>
        </w:tc>
      </w:tr>
      <w:tr w:rsidR="004A61FB" w:rsidRPr="00B157DC" w14:paraId="40536774" w14:textId="77777777" w:rsidTr="002C5057">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22501575" w14:textId="5F44BF3A" w:rsidR="004A61FB" w:rsidRPr="00B157DC" w:rsidRDefault="004A61FB" w:rsidP="004A61F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7553EA64" w14:textId="77777777" w:rsidR="004A61FB" w:rsidRPr="00B157DC" w:rsidRDefault="004A61FB" w:rsidP="004A61F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4FB2504C" w14:textId="77777777" w:rsidR="004A61FB" w:rsidRDefault="004A61FB" w:rsidP="004A61FB">
            <w:pPr>
              <w:spacing w:after="0" w:line="240" w:lineRule="auto"/>
              <w:rPr>
                <w:rFonts w:ascii="Calibri" w:eastAsia="Times New Roman" w:hAnsi="Calibri" w:cs="Calibri"/>
                <w:color w:val="000000"/>
              </w:rPr>
            </w:pPr>
            <w:r>
              <w:rPr>
                <w:rFonts w:ascii="Calibri" w:eastAsia="Times New Roman" w:hAnsi="Calibri" w:cs="Calibri"/>
                <w:color w:val="000000"/>
              </w:rPr>
              <w:t xml:space="preserve">As with all of PacifiCorp’s emergency planning and preparedness programs, the company intends to continue implementation of these programs, incorporate new elements such as training, resources, tools, and processes where appropriate, and translate lessons learned or effectiveness into long term program modification and evolution. While PacifiCorp is early in the implementation of its multi-year WMP, it is challenging to know exactly how and when each program will evolve. However, where appropriate, PacifiCorp has provided the company’s estimate. </w:t>
            </w:r>
          </w:p>
          <w:p w14:paraId="2F53E3B5" w14:textId="38848A16" w:rsidR="004A61FB" w:rsidRPr="002C5057" w:rsidRDefault="004A61FB" w:rsidP="004A61FB">
            <w:pPr>
              <w:spacing w:after="0" w:line="240" w:lineRule="auto"/>
              <w:rPr>
                <w:rFonts w:ascii="Calibri" w:eastAsia="Times New Roman" w:hAnsi="Calibri" w:cs="Calibri"/>
              </w:rPr>
            </w:pPr>
          </w:p>
        </w:tc>
      </w:tr>
      <w:tr w:rsidR="004A61FB" w:rsidRPr="00B157DC" w14:paraId="2D19BFC7" w14:textId="77777777" w:rsidTr="002C5057">
        <w:trPr>
          <w:trHeight w:val="895"/>
        </w:trPr>
        <w:tc>
          <w:tcPr>
            <w:tcW w:w="540" w:type="dxa"/>
            <w:vMerge/>
            <w:tcBorders>
              <w:top w:val="nil"/>
              <w:left w:val="single" w:sz="4" w:space="0" w:color="auto"/>
              <w:bottom w:val="single" w:sz="4" w:space="0" w:color="auto"/>
              <w:right w:val="single" w:sz="4" w:space="0" w:color="auto"/>
            </w:tcBorders>
            <w:vAlign w:val="center"/>
            <w:hideMark/>
          </w:tcPr>
          <w:p w14:paraId="5AB498AB" w14:textId="2C7FC58B" w:rsidR="004A61FB" w:rsidRPr="00B157DC" w:rsidRDefault="004A61FB" w:rsidP="004A61F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D51B58E" w14:textId="77777777" w:rsidR="004A61FB" w:rsidRPr="00B157DC" w:rsidRDefault="004A61FB" w:rsidP="004A61F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22AEF5D5" w14:textId="75D6F1C1" w:rsidR="004A61FB" w:rsidRPr="002C5057" w:rsidRDefault="004A61FB" w:rsidP="004A61FB">
            <w:pPr>
              <w:spacing w:after="0" w:line="240" w:lineRule="auto"/>
              <w:jc w:val="left"/>
              <w:rPr>
                <w:rFonts w:ascii="Calibri" w:eastAsia="Times New Roman" w:hAnsi="Calibri" w:cs="Calibri"/>
              </w:rPr>
            </w:pPr>
            <w:r>
              <w:rPr>
                <w:rFonts w:ascii="Calibri" w:eastAsia="Times New Roman" w:hAnsi="Calibri" w:cs="Calibri"/>
              </w:rPr>
              <w:t>Complete training in HFTD operations locations</w:t>
            </w:r>
          </w:p>
        </w:tc>
      </w:tr>
      <w:tr w:rsidR="004A61FB" w:rsidRPr="00B157DC" w14:paraId="3A1750AF" w14:textId="77777777" w:rsidTr="002C5057">
        <w:trPr>
          <w:trHeight w:val="804"/>
        </w:trPr>
        <w:tc>
          <w:tcPr>
            <w:tcW w:w="540" w:type="dxa"/>
            <w:vMerge/>
            <w:tcBorders>
              <w:top w:val="nil"/>
              <w:left w:val="single" w:sz="4" w:space="0" w:color="auto"/>
              <w:bottom w:val="single" w:sz="4" w:space="0" w:color="auto"/>
              <w:right w:val="single" w:sz="4" w:space="0" w:color="auto"/>
            </w:tcBorders>
            <w:vAlign w:val="center"/>
            <w:hideMark/>
          </w:tcPr>
          <w:p w14:paraId="4FDEEF23" w14:textId="77777777" w:rsidR="004A61FB" w:rsidRPr="00B157DC" w:rsidRDefault="004A61FB" w:rsidP="004A61F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688F43F" w14:textId="77777777" w:rsidR="004A61FB" w:rsidRPr="00B157DC" w:rsidRDefault="004A61FB" w:rsidP="004A61F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3F0EE942" w14:textId="35E6B75D" w:rsidR="004A61FB" w:rsidRPr="002C5057" w:rsidRDefault="004A61FB" w:rsidP="004A61FB">
            <w:pPr>
              <w:spacing w:after="0" w:line="240" w:lineRule="auto"/>
              <w:jc w:val="left"/>
              <w:rPr>
                <w:rFonts w:ascii="Calibri" w:eastAsia="Times New Roman" w:hAnsi="Calibri" w:cs="Calibri"/>
              </w:rPr>
            </w:pPr>
            <w:r w:rsidRPr="002C5057">
              <w:rPr>
                <w:rFonts w:ascii="Calibri" w:eastAsia="Times New Roman" w:hAnsi="Calibri" w:cs="Calibri"/>
              </w:rPr>
              <w:t>Continued training regarding wildfire response</w:t>
            </w:r>
            <w:r>
              <w:rPr>
                <w:rFonts w:ascii="Calibri" w:eastAsia="Times New Roman" w:hAnsi="Calibri" w:cs="Calibri"/>
              </w:rPr>
              <w:t xml:space="preserve"> in non-HFTD locations</w:t>
            </w:r>
            <w:r w:rsidRPr="002C5057">
              <w:rPr>
                <w:rFonts w:ascii="Calibri" w:eastAsia="Times New Roman" w:hAnsi="Calibri" w:cs="Calibri"/>
              </w:rPr>
              <w:t> </w:t>
            </w:r>
          </w:p>
        </w:tc>
      </w:tr>
      <w:tr w:rsidR="004A61FB" w:rsidRPr="00B157DC" w14:paraId="0CC27B09" w14:textId="77777777" w:rsidTr="002C5057">
        <w:trPr>
          <w:trHeight w:val="834"/>
        </w:trPr>
        <w:tc>
          <w:tcPr>
            <w:tcW w:w="540" w:type="dxa"/>
            <w:vMerge/>
            <w:tcBorders>
              <w:top w:val="nil"/>
              <w:left w:val="single" w:sz="4" w:space="0" w:color="auto"/>
              <w:bottom w:val="single" w:sz="4" w:space="0" w:color="auto"/>
              <w:right w:val="single" w:sz="4" w:space="0" w:color="auto"/>
            </w:tcBorders>
            <w:vAlign w:val="center"/>
            <w:hideMark/>
          </w:tcPr>
          <w:p w14:paraId="2B7F1CE5" w14:textId="77777777" w:rsidR="004A61FB" w:rsidRPr="00B157DC" w:rsidRDefault="004A61FB" w:rsidP="004A61F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684566E" w14:textId="77777777" w:rsidR="004A61FB" w:rsidRPr="00C2119A" w:rsidRDefault="004A61FB" w:rsidP="004A61FB">
            <w:pPr>
              <w:spacing w:after="0" w:line="240" w:lineRule="auto"/>
              <w:jc w:val="center"/>
              <w:rPr>
                <w:rFonts w:ascii="Calibri" w:eastAsia="Times New Roman" w:hAnsi="Calibri" w:cs="Calibri"/>
                <w:color w:val="000000"/>
              </w:rPr>
            </w:pPr>
            <w:r w:rsidRPr="00C2119A">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5DF4A09C" w14:textId="1EB15765" w:rsidR="004A61FB" w:rsidRPr="00C2119A" w:rsidRDefault="004A61FB" w:rsidP="004A61FB">
            <w:pPr>
              <w:spacing w:after="0" w:line="240" w:lineRule="auto"/>
              <w:jc w:val="left"/>
              <w:rPr>
                <w:rFonts w:ascii="Calibri" w:eastAsia="Times New Roman" w:hAnsi="Calibri" w:cs="Calibri"/>
              </w:rPr>
            </w:pPr>
            <w:r>
              <w:rPr>
                <w:rFonts w:ascii="Calibri" w:eastAsia="Times New Roman" w:hAnsi="Calibri" w:cs="Calibri"/>
                <w:color w:val="000000"/>
              </w:rPr>
              <w:t>Continued evolution based on lessons learned.</w:t>
            </w:r>
          </w:p>
        </w:tc>
      </w:tr>
      <w:tr w:rsidR="004A61FB" w:rsidRPr="00B157DC" w14:paraId="53F806CA" w14:textId="77777777" w:rsidTr="00134F9C">
        <w:trPr>
          <w:trHeight w:val="849"/>
        </w:trPr>
        <w:tc>
          <w:tcPr>
            <w:tcW w:w="540" w:type="dxa"/>
            <w:vMerge/>
            <w:tcBorders>
              <w:top w:val="nil"/>
              <w:left w:val="single" w:sz="4" w:space="0" w:color="auto"/>
              <w:bottom w:val="single" w:sz="4" w:space="0" w:color="auto"/>
              <w:right w:val="single" w:sz="4" w:space="0" w:color="auto"/>
            </w:tcBorders>
            <w:vAlign w:val="center"/>
            <w:hideMark/>
          </w:tcPr>
          <w:p w14:paraId="1BF6AD23" w14:textId="77777777" w:rsidR="004A61FB" w:rsidRPr="00B157DC" w:rsidRDefault="004A61FB" w:rsidP="004A61F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15CD947" w14:textId="77777777" w:rsidR="004A61FB" w:rsidRPr="00B157DC" w:rsidRDefault="004A61FB" w:rsidP="004A61F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42085029" w14:textId="606ACE32" w:rsidR="004A61FB" w:rsidRPr="00B157DC" w:rsidRDefault="004A61FB" w:rsidP="004A61FB">
            <w:pPr>
              <w:spacing w:after="0" w:line="240" w:lineRule="auto"/>
              <w:jc w:val="left"/>
              <w:rPr>
                <w:rFonts w:ascii="Calibri" w:eastAsia="Times New Roman" w:hAnsi="Calibri" w:cs="Calibri"/>
                <w:color w:val="000000"/>
              </w:rPr>
            </w:pPr>
            <w:r>
              <w:rPr>
                <w:rFonts w:ascii="Calibri" w:eastAsia="Times New Roman" w:hAnsi="Calibri" w:cs="Calibri"/>
                <w:color w:val="000000"/>
              </w:rPr>
              <w:t>Continued evolution based on lessons learned.</w:t>
            </w:r>
          </w:p>
        </w:tc>
      </w:tr>
    </w:tbl>
    <w:p w14:paraId="7506E2CA" w14:textId="77777777" w:rsidR="008C2591" w:rsidRPr="008C2591" w:rsidRDefault="008C2591" w:rsidP="008C2591"/>
    <w:p w14:paraId="59236D9C" w14:textId="77777777" w:rsidR="00C2119A" w:rsidRDefault="00C2119A">
      <w:pPr>
        <w:jc w:val="left"/>
        <w:rPr>
          <w:rFonts w:asciiTheme="majorHAnsi" w:eastAsiaTheme="majorEastAsia" w:hAnsiTheme="majorHAnsi" w:cstheme="majorBidi"/>
          <w:b/>
          <w:iCs/>
        </w:rPr>
      </w:pPr>
      <w:r>
        <w:br w:type="page"/>
      </w:r>
    </w:p>
    <w:p w14:paraId="38F0841E" w14:textId="764FC9D7" w:rsidR="008C2591" w:rsidRDefault="008C2591" w:rsidP="007C0F9C">
      <w:pPr>
        <w:pStyle w:val="Heading4"/>
      </w:pPr>
      <w:r>
        <w:t>Community outreach, public awareness, and communication efforts</w:t>
      </w:r>
      <w:r w:rsidR="00D84655">
        <w:t xml:space="preserve"> </w:t>
      </w:r>
    </w:p>
    <w:tbl>
      <w:tblPr>
        <w:tblW w:w="13087" w:type="dxa"/>
        <w:tblInd w:w="-5" w:type="dxa"/>
        <w:tblLook w:val="04A0" w:firstRow="1" w:lastRow="0" w:firstColumn="1" w:lastColumn="0" w:noHBand="0" w:noVBand="1"/>
      </w:tblPr>
      <w:tblGrid>
        <w:gridCol w:w="540"/>
        <w:gridCol w:w="1890"/>
        <w:gridCol w:w="10657"/>
      </w:tblGrid>
      <w:tr w:rsidR="008C2591" w:rsidRPr="00B157DC" w14:paraId="2F271D64"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5FE0115"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C7C7F29" w14:textId="77777777" w:rsidR="008C2591" w:rsidRPr="00B157DC" w:rsidRDefault="008C2591" w:rsidP="00570D0E">
            <w:pPr>
              <w:spacing w:after="0" w:line="240" w:lineRule="auto"/>
              <w:rPr>
                <w:rFonts w:ascii="Calibri" w:eastAsia="Times New Roman" w:hAnsi="Calibri" w:cs="Calibri"/>
                <w:color w:val="000000"/>
              </w:rPr>
            </w:pPr>
            <w:r>
              <w:rPr>
                <w:rFonts w:ascii="Calibri" w:eastAsia="Times New Roman" w:hAnsi="Calibri" w:cs="Calibri"/>
                <w:color w:val="000000"/>
              </w:rPr>
              <w:t>Emergency planning and preparedness</w:t>
            </w:r>
          </w:p>
        </w:tc>
      </w:tr>
      <w:tr w:rsidR="008C2591" w:rsidRPr="00B157DC" w14:paraId="32F59883"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A9F4279"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AC5D7D4" w14:textId="2DFFC8FB" w:rsidR="008C2591" w:rsidRPr="008C2591" w:rsidRDefault="008C2591" w:rsidP="008C2591">
            <w:pPr>
              <w:rPr>
                <w:rFonts w:asciiTheme="majorHAnsi" w:eastAsiaTheme="majorEastAsia" w:hAnsiTheme="majorHAnsi" w:cstheme="majorBidi"/>
              </w:rPr>
            </w:pPr>
            <w:r>
              <w:t>Community outreach, public awareness, and communication efforts</w:t>
            </w:r>
          </w:p>
        </w:tc>
      </w:tr>
      <w:tr w:rsidR="008C2591" w:rsidRPr="00B157DC" w14:paraId="06068AA6"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2E8B1C9"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03F9177B" w14:textId="605550C7" w:rsidR="00C4471C" w:rsidRPr="00256E23" w:rsidRDefault="00256E23" w:rsidP="00256E23">
            <w:r w:rsidRPr="007F6A53">
              <w:t xml:space="preserve">Dissemination of timely, accurate, accessible and actionable information to the public is important in all phases of </w:t>
            </w:r>
            <w:r w:rsidRPr="00256E23">
              <w:t xml:space="preserve">PacifiCorp’s incident management. </w:t>
            </w:r>
            <w:r w:rsidR="00CD1A76" w:rsidRPr="00256E23">
              <w:rPr>
                <w:rFonts w:eastAsia="Times New Roman"/>
              </w:rPr>
              <w:t xml:space="preserve">This program </w:t>
            </w:r>
            <w:r w:rsidRPr="00256E23">
              <w:rPr>
                <w:rFonts w:eastAsia="Times New Roman"/>
              </w:rPr>
              <w:t xml:space="preserve">also </w:t>
            </w:r>
            <w:r w:rsidR="00CD1A76" w:rsidRPr="00256E23">
              <w:rPr>
                <w:rFonts w:eastAsia="Times New Roman"/>
              </w:rPr>
              <w:t>incorporates creation of reading materials and guides, maintenance and upkeep o</w:t>
            </w:r>
            <w:r w:rsidR="00295449" w:rsidRPr="00256E23">
              <w:rPr>
                <w:rFonts w:eastAsia="Times New Roman"/>
              </w:rPr>
              <w:t>f</w:t>
            </w:r>
            <w:r w:rsidR="00CD1A76" w:rsidRPr="00256E23">
              <w:rPr>
                <w:rFonts w:eastAsia="Times New Roman"/>
              </w:rPr>
              <w:t xml:space="preserve"> </w:t>
            </w:r>
            <w:r w:rsidR="00295449" w:rsidRPr="00256E23">
              <w:rPr>
                <w:rFonts w:eastAsia="Times New Roman"/>
              </w:rPr>
              <w:t xml:space="preserve">a wildfire safety specific </w:t>
            </w:r>
            <w:r w:rsidR="00CD1A76" w:rsidRPr="00256E23">
              <w:rPr>
                <w:rFonts w:eastAsia="Times New Roman"/>
              </w:rPr>
              <w:t>public</w:t>
            </w:r>
            <w:r w:rsidR="00295449" w:rsidRPr="00256E23">
              <w:rPr>
                <w:rFonts w:eastAsia="Times New Roman"/>
              </w:rPr>
              <w:t>ly available website</w:t>
            </w:r>
            <w:r w:rsidR="00CD1A76" w:rsidRPr="00256E23">
              <w:rPr>
                <w:rFonts w:eastAsia="Times New Roman"/>
              </w:rPr>
              <w:t xml:space="preserve">, </w:t>
            </w:r>
            <w:r w:rsidR="00295449" w:rsidRPr="00256E23">
              <w:rPr>
                <w:rFonts w:eastAsia="Times New Roman"/>
              </w:rPr>
              <w:t>the use of print, email, and phone notifications, as well as in person communication with communities at public information sessions and town hall meetings.</w:t>
            </w:r>
            <w:r w:rsidR="00295449">
              <w:rPr>
                <w:rFonts w:ascii="Calibri" w:eastAsia="Times New Roman" w:hAnsi="Calibri" w:cs="Calibri"/>
              </w:rPr>
              <w:t xml:space="preserve"> </w:t>
            </w:r>
          </w:p>
        </w:tc>
      </w:tr>
      <w:tr w:rsidR="008C2591" w:rsidRPr="00B157DC" w14:paraId="6C8919E5"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401C84A" w14:textId="4E1F6DB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136D8B63" w14:textId="2FE47108" w:rsidR="008C2591" w:rsidRPr="00CD1A76" w:rsidRDefault="00295449" w:rsidP="00570D0E">
            <w:pPr>
              <w:spacing w:after="0" w:line="240" w:lineRule="auto"/>
              <w:rPr>
                <w:rFonts w:eastAsia="Times New Roman" w:cstheme="minorHAnsi"/>
              </w:rPr>
            </w:pPr>
            <w:r>
              <w:rPr>
                <w:rFonts w:eastAsia="Times New Roman" w:cstheme="minorHAnsi"/>
              </w:rPr>
              <w:t>Implemented</w:t>
            </w:r>
          </w:p>
        </w:tc>
      </w:tr>
      <w:tr w:rsidR="008C2591" w:rsidRPr="00B157DC" w14:paraId="450D8CEC"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2B36A97"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57C9280B" w14:textId="77777777" w:rsidR="00812BB8" w:rsidRDefault="00812BB8" w:rsidP="00812BB8">
            <w:pPr>
              <w:rPr>
                <w:lang w:val="en"/>
              </w:rPr>
            </w:pPr>
            <w:r>
              <w:rPr>
                <w:lang w:val="en"/>
              </w:rPr>
              <w:t xml:space="preserve">While PacifiCorp is working hard to reduce wildfire risk associated with potential utility ignition, it is also critical that customers and member of communities throughout the company’s service territory take steps to be prepared during wildfire season and mitigate localized wildfire risk. These steps might include creating an emergency plan or kit, updating contact information, and creating a defensible space through tree trimming and brush clearing around dwellings. Communication of these potential steps is key. </w:t>
            </w:r>
          </w:p>
          <w:p w14:paraId="180CFB33" w14:textId="09A9DA3F" w:rsidR="00256E23" w:rsidRPr="00CD1A76" w:rsidRDefault="00984865" w:rsidP="00984865">
            <w:pPr>
              <w:rPr>
                <w:lang w:val="en"/>
              </w:rPr>
            </w:pPr>
            <w:r>
              <w:t>Additionally, d</w:t>
            </w:r>
            <w:r w:rsidRPr="007F6A53">
              <w:t xml:space="preserve">issemination of timely, accurate, accessible and actionable information to the public is important in all phases of </w:t>
            </w:r>
            <w:r w:rsidRPr="00256E23">
              <w:t>P</w:t>
            </w:r>
            <w:r>
              <w:t>acifiCorp’s incident management to ensure an event does not escalate and that restoration activities can be performed safely and efficiently.</w:t>
            </w:r>
          </w:p>
        </w:tc>
      </w:tr>
      <w:tr w:rsidR="008C2591" w:rsidRPr="00B157DC" w14:paraId="174966A4"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3E418D2" w14:textId="3AB7118E"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5098F705" w14:textId="678F8AED" w:rsidR="004E56DA" w:rsidRPr="00CD1A76" w:rsidRDefault="00295449" w:rsidP="00295449">
            <w:pPr>
              <w:spacing w:after="0" w:line="240" w:lineRule="auto"/>
              <w:rPr>
                <w:rFonts w:eastAsia="Times New Roman" w:cstheme="minorHAnsi"/>
              </w:rPr>
            </w:pPr>
            <w:r>
              <w:rPr>
                <w:rFonts w:eastAsia="Times New Roman" w:cstheme="minorHAnsi"/>
              </w:rPr>
              <w:t>This program applies company-wide with an initial prioritization in the highest</w:t>
            </w:r>
            <w:r w:rsidR="00C816E3">
              <w:rPr>
                <w:rFonts w:eastAsia="Times New Roman" w:cstheme="minorHAnsi"/>
              </w:rPr>
              <w:t xml:space="preserve"> risk areas such as Tier 2 and T</w:t>
            </w:r>
            <w:r>
              <w:rPr>
                <w:rFonts w:eastAsia="Times New Roman" w:cstheme="minorHAnsi"/>
              </w:rPr>
              <w:t xml:space="preserve">ier 3. </w:t>
            </w:r>
          </w:p>
        </w:tc>
      </w:tr>
      <w:tr w:rsidR="008C2591" w:rsidRPr="00B157DC" w14:paraId="52C2539F"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5F363A9" w14:textId="17DC505F"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5321B71E" w14:textId="0346F05B" w:rsidR="004E16E5" w:rsidRDefault="004E16E5" w:rsidP="004E16E5">
            <w:pPr>
              <w:rPr>
                <w:rFonts w:cstheme="minorHAnsi"/>
              </w:rPr>
            </w:pPr>
            <w:r>
              <w:rPr>
                <w:rFonts w:cstheme="minorHAnsi"/>
              </w:rPr>
              <w:t>T</w:t>
            </w:r>
            <w:r w:rsidRPr="007F6A53">
              <w:rPr>
                <w:rFonts w:cstheme="minorHAnsi"/>
              </w:rPr>
              <w:t>he incident command system is activated periodically throughout the year in the normal course of operations.</w:t>
            </w:r>
            <w:r>
              <w:rPr>
                <w:rFonts w:cstheme="minorHAnsi"/>
              </w:rPr>
              <w:t xml:space="preserve"> Additionally, a</w:t>
            </w:r>
            <w:r w:rsidRPr="007F6A53">
              <w:rPr>
                <w:rFonts w:cstheme="minorHAnsi"/>
              </w:rPr>
              <w:t xml:space="preserve">n annual exercise is conducted to ensure that individuals otherwise not involved in incident management on a regular basis are practiced in responding. </w:t>
            </w:r>
            <w:r w:rsidR="00A66D9C">
              <w:rPr>
                <w:rFonts w:cstheme="minorHAnsi"/>
              </w:rPr>
              <w:t>As a part of these events, i</w:t>
            </w:r>
            <w:r w:rsidR="00A66D9C" w:rsidRPr="007F6A53">
              <w:rPr>
                <w:rFonts w:cstheme="minorHAnsi"/>
              </w:rPr>
              <w:t>ndividuals identified with primary or secondary responsibility within the command center structure complete an annual review of the overall disaster response and recovery plan. These individuals are required to contribute to post-crisis and emergency reporting, outlining any issues or concerns regarding their role and responsibilities.</w:t>
            </w:r>
          </w:p>
          <w:p w14:paraId="39E55F9F" w14:textId="7A0FB16E" w:rsidR="004E16E5" w:rsidRDefault="004E16E5" w:rsidP="00A0084D">
            <w:pPr>
              <w:spacing w:line="240" w:lineRule="auto"/>
              <w:rPr>
                <w:rFonts w:cstheme="minorHAnsi"/>
              </w:rPr>
            </w:pPr>
            <w:r w:rsidRPr="007F6A53">
              <w:rPr>
                <w:rFonts w:cstheme="minorHAnsi"/>
              </w:rPr>
              <w:t>PacifiCorp has a goal of continuous incident management improvement</w:t>
            </w:r>
            <w:r>
              <w:rPr>
                <w:rFonts w:cstheme="minorHAnsi"/>
              </w:rPr>
              <w:t xml:space="preserve"> which includes, as a component, effective community outreach, public awareness, and communication effort</w:t>
            </w:r>
            <w:r w:rsidRPr="007F6A53">
              <w:rPr>
                <w:rFonts w:cstheme="minorHAnsi"/>
              </w:rPr>
              <w:t>.</w:t>
            </w:r>
            <w:r w:rsidRPr="007F6A53" w:rsidDel="00AA36BC">
              <w:rPr>
                <w:rFonts w:cstheme="minorHAnsi"/>
              </w:rPr>
              <w:t xml:space="preserve"> </w:t>
            </w:r>
            <w:r w:rsidRPr="007F6A53">
              <w:rPr>
                <w:rFonts w:cstheme="minorHAnsi"/>
              </w:rPr>
              <w:t>PacifiCorp evaluates exercises and actual response incidents, by identifying issues raised during the exercise or incident and documenting lessons learned and corrective action plans. Multiple methods are used to gather exercise and post-action reviews, including participant and observer evaluation forms, remedial action tracking, and post-exercise or after-action incident reviews. Lessons learned may be implemented for inclusion in PacifiCorp’s response and restoration procedures and incorporated in the emergency response document</w:t>
            </w:r>
            <w:r>
              <w:rPr>
                <w:rFonts w:cstheme="minorHAnsi"/>
              </w:rPr>
              <w:t xml:space="preserve">. </w:t>
            </w:r>
          </w:p>
          <w:p w14:paraId="1543528B" w14:textId="240B1D5B" w:rsidR="008C2591" w:rsidRPr="004E16E5" w:rsidRDefault="004E16E5" w:rsidP="00570D0E">
            <w:pPr>
              <w:spacing w:after="0" w:line="240" w:lineRule="auto"/>
            </w:pPr>
            <w:r>
              <w:t>Additionally, PacifiCorp leverages existing customer service processes and local leaders to capture feedback and improve communications, including the accessibility and content of the company’s website.</w:t>
            </w:r>
          </w:p>
        </w:tc>
      </w:tr>
      <w:tr w:rsidR="008C2591" w:rsidRPr="00B157DC" w14:paraId="48CD41ED"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40ECC4A"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46BFD7F9" w14:textId="3EE2E8A6" w:rsidR="008C2591" w:rsidRPr="00263915" w:rsidRDefault="000B58F9" w:rsidP="004E16E5">
            <w:r w:rsidRPr="007F6A53">
              <w:rPr>
                <w:rFonts w:cstheme="minorHAnsi"/>
              </w:rPr>
              <w:t>An effective response to any incident is determined by the ability to implement a controlled incident command structure and to assume responsibility for restoration and recovery activities</w:t>
            </w:r>
            <w:r>
              <w:rPr>
                <w:rFonts w:cstheme="minorHAnsi"/>
              </w:rPr>
              <w:t xml:space="preserve"> which, as a component, includes effectivities community outreach, public awareness, and communication efforts</w:t>
            </w:r>
            <w:r w:rsidRPr="007F6A53">
              <w:rPr>
                <w:rFonts w:cstheme="minorHAnsi"/>
              </w:rPr>
              <w:t xml:space="preserve">. </w:t>
            </w:r>
          </w:p>
        </w:tc>
      </w:tr>
      <w:tr w:rsidR="008C2591" w:rsidRPr="00B157DC" w14:paraId="6C059A23"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0566EC1B"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587C7477"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398CDCF6" w14:textId="68C16F2C" w:rsidR="008C2591" w:rsidRPr="00B157DC" w:rsidRDefault="00134F9C" w:rsidP="00570D0E">
            <w:pPr>
              <w:spacing w:after="0" w:line="240" w:lineRule="auto"/>
              <w:rPr>
                <w:rFonts w:ascii="Calibri" w:eastAsia="Times New Roman" w:hAnsi="Calibri" w:cs="Calibri"/>
                <w:color w:val="000000"/>
              </w:rPr>
            </w:pPr>
            <w:r>
              <w:rPr>
                <w:rFonts w:ascii="Calibri" w:eastAsia="Times New Roman" w:hAnsi="Calibri" w:cs="Calibri"/>
                <w:color w:val="000000"/>
              </w:rPr>
              <w:t>As with all of PacifiCorp’s emergency planning and preparedness programs, the company intends to continue implementation of these programs, incorporate new elements such as training, resources, tools, and processes where appropriate, and translate lessons learned or effectiveness into long term program modification and evolution. While PacifiCorp is early in the implementation of its multi-year WMP, it is challenging to know exactly how and when each program will evolve. However, where appropriate, PacifiCorp has provided the company’s</w:t>
            </w:r>
            <w:r w:rsidR="00540592">
              <w:rPr>
                <w:rFonts w:ascii="Calibri" w:eastAsia="Times New Roman" w:hAnsi="Calibri" w:cs="Calibri"/>
                <w:color w:val="000000"/>
              </w:rPr>
              <w:t xml:space="preserve"> reasonable</w:t>
            </w:r>
            <w:r>
              <w:rPr>
                <w:rFonts w:ascii="Calibri" w:eastAsia="Times New Roman" w:hAnsi="Calibri" w:cs="Calibri"/>
                <w:color w:val="000000"/>
              </w:rPr>
              <w:t xml:space="preserve"> best estimate.</w:t>
            </w:r>
            <w:r w:rsidR="00C50CB0">
              <w:rPr>
                <w:rFonts w:ascii="Calibri" w:eastAsia="Times New Roman" w:hAnsi="Calibri" w:cs="Calibri"/>
                <w:color w:val="000000"/>
              </w:rPr>
              <w:t xml:space="preserve"> </w:t>
            </w:r>
          </w:p>
        </w:tc>
      </w:tr>
      <w:tr w:rsidR="008C2591" w:rsidRPr="00B157DC" w14:paraId="5AF97E35" w14:textId="77777777" w:rsidTr="007A131A">
        <w:trPr>
          <w:trHeight w:val="895"/>
        </w:trPr>
        <w:tc>
          <w:tcPr>
            <w:tcW w:w="540" w:type="dxa"/>
            <w:vMerge/>
            <w:tcBorders>
              <w:top w:val="nil"/>
              <w:left w:val="single" w:sz="4" w:space="0" w:color="auto"/>
              <w:bottom w:val="single" w:sz="4" w:space="0" w:color="auto"/>
              <w:right w:val="single" w:sz="4" w:space="0" w:color="auto"/>
            </w:tcBorders>
            <w:vAlign w:val="center"/>
            <w:hideMark/>
          </w:tcPr>
          <w:p w14:paraId="2DF72993" w14:textId="77777777" w:rsidR="008C2591" w:rsidRPr="00B157DC" w:rsidRDefault="008C2591"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E02C5CA"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4B6ACAF9" w14:textId="57E3AFF0" w:rsidR="008C2591" w:rsidRPr="00B157DC" w:rsidRDefault="007A131A" w:rsidP="007A131A">
            <w:pPr>
              <w:spacing w:after="0" w:line="240" w:lineRule="auto"/>
              <w:jc w:val="left"/>
              <w:rPr>
                <w:rFonts w:ascii="Calibri" w:eastAsia="Times New Roman" w:hAnsi="Calibri" w:cs="Calibri"/>
                <w:color w:val="000000"/>
              </w:rPr>
            </w:pPr>
            <w:r>
              <w:rPr>
                <w:rFonts w:ascii="Calibri" w:eastAsia="Times New Roman" w:hAnsi="Calibri" w:cs="Calibri"/>
                <w:color w:val="000000"/>
              </w:rPr>
              <w:t>Continued implementation of 2019 work with an update of new recommendations and planned activities</w:t>
            </w:r>
          </w:p>
        </w:tc>
      </w:tr>
      <w:tr w:rsidR="00812BB8" w:rsidRPr="00B157DC" w14:paraId="3EE44360" w14:textId="77777777" w:rsidTr="007A131A">
        <w:trPr>
          <w:trHeight w:val="804"/>
        </w:trPr>
        <w:tc>
          <w:tcPr>
            <w:tcW w:w="540" w:type="dxa"/>
            <w:vMerge/>
            <w:tcBorders>
              <w:top w:val="nil"/>
              <w:left w:val="single" w:sz="4" w:space="0" w:color="auto"/>
              <w:bottom w:val="single" w:sz="4" w:space="0" w:color="auto"/>
              <w:right w:val="single" w:sz="4" w:space="0" w:color="auto"/>
            </w:tcBorders>
            <w:vAlign w:val="center"/>
            <w:hideMark/>
          </w:tcPr>
          <w:p w14:paraId="306BA999" w14:textId="77777777" w:rsidR="00812BB8" w:rsidRPr="00B157DC" w:rsidRDefault="00812BB8" w:rsidP="00812BB8">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D560D1A" w14:textId="77777777" w:rsidR="00812BB8" w:rsidRPr="00B157DC" w:rsidRDefault="00812BB8" w:rsidP="00812BB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594172F7" w14:textId="08A015CB" w:rsidR="00812BB8" w:rsidRPr="00B157DC" w:rsidRDefault="00A6242D" w:rsidP="00A6242D">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No anticipated or planned evolution at this time. </w:t>
            </w:r>
          </w:p>
        </w:tc>
      </w:tr>
      <w:tr w:rsidR="00812BB8" w:rsidRPr="00B157DC" w14:paraId="498F5E3B" w14:textId="77777777" w:rsidTr="007A131A">
        <w:trPr>
          <w:trHeight w:val="834"/>
        </w:trPr>
        <w:tc>
          <w:tcPr>
            <w:tcW w:w="540" w:type="dxa"/>
            <w:vMerge/>
            <w:tcBorders>
              <w:top w:val="nil"/>
              <w:left w:val="single" w:sz="4" w:space="0" w:color="auto"/>
              <w:bottom w:val="single" w:sz="4" w:space="0" w:color="auto"/>
              <w:right w:val="single" w:sz="4" w:space="0" w:color="auto"/>
            </w:tcBorders>
            <w:vAlign w:val="center"/>
            <w:hideMark/>
          </w:tcPr>
          <w:p w14:paraId="55F984F4" w14:textId="77777777" w:rsidR="00812BB8" w:rsidRPr="00B157DC" w:rsidRDefault="00812BB8" w:rsidP="00812BB8">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06E5EA1" w14:textId="77777777" w:rsidR="00812BB8" w:rsidRPr="00B157DC" w:rsidRDefault="00812BB8" w:rsidP="00812BB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0531261A" w14:textId="5B333E23" w:rsidR="00812BB8" w:rsidRPr="00B157DC" w:rsidRDefault="00812BB8" w:rsidP="00812BB8">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While PacifiCorp is early in the implementation of its multi-year WMP, it is challenging to know exactly how and when this program will evolve. However, PacifiCorp anticipates a change in either the frequency, type, or platform of communication due to changing technologies, customer preference, and changing risks/needs. </w:t>
            </w:r>
          </w:p>
        </w:tc>
      </w:tr>
      <w:tr w:rsidR="00812BB8" w:rsidRPr="00B157DC" w14:paraId="536EB291" w14:textId="77777777" w:rsidTr="007A131A">
        <w:trPr>
          <w:trHeight w:val="849"/>
        </w:trPr>
        <w:tc>
          <w:tcPr>
            <w:tcW w:w="540" w:type="dxa"/>
            <w:vMerge/>
            <w:tcBorders>
              <w:top w:val="nil"/>
              <w:left w:val="single" w:sz="4" w:space="0" w:color="auto"/>
              <w:bottom w:val="single" w:sz="4" w:space="0" w:color="auto"/>
              <w:right w:val="single" w:sz="4" w:space="0" w:color="auto"/>
            </w:tcBorders>
            <w:vAlign w:val="center"/>
            <w:hideMark/>
          </w:tcPr>
          <w:p w14:paraId="1C1ECC69" w14:textId="77777777" w:rsidR="00812BB8" w:rsidRPr="00B157DC" w:rsidRDefault="00812BB8" w:rsidP="00812BB8">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4949CDA" w14:textId="77777777" w:rsidR="00812BB8" w:rsidRPr="00B157DC" w:rsidRDefault="00812BB8" w:rsidP="00812BB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345246B1" w14:textId="53125C9F" w:rsidR="00812BB8" w:rsidRPr="00B157DC" w:rsidRDefault="00812BB8" w:rsidP="00812BB8">
            <w:pPr>
              <w:spacing w:after="0" w:line="240" w:lineRule="auto"/>
              <w:jc w:val="left"/>
              <w:rPr>
                <w:rFonts w:ascii="Calibri" w:eastAsia="Times New Roman" w:hAnsi="Calibri" w:cs="Calibri"/>
                <w:color w:val="000000"/>
              </w:rPr>
            </w:pPr>
            <w:r>
              <w:rPr>
                <w:rFonts w:ascii="Calibri" w:eastAsia="Times New Roman" w:hAnsi="Calibri" w:cs="Calibri"/>
                <w:color w:val="000000"/>
              </w:rPr>
              <w:t>Continued evolution of frequency, type, or platform/method of communication due to changing technologies, customer preference, and changing risks/needs</w:t>
            </w:r>
          </w:p>
        </w:tc>
      </w:tr>
    </w:tbl>
    <w:p w14:paraId="08943002" w14:textId="19047139" w:rsidR="008C2591" w:rsidRDefault="008C2591" w:rsidP="007C0F9C">
      <w:pPr>
        <w:pStyle w:val="Heading4"/>
      </w:pPr>
      <w:r>
        <w:t>Customer support in emergencies</w:t>
      </w:r>
      <w:r w:rsidR="00D84655">
        <w:t xml:space="preserve"> </w:t>
      </w:r>
    </w:p>
    <w:tbl>
      <w:tblPr>
        <w:tblW w:w="13087" w:type="dxa"/>
        <w:tblInd w:w="-5" w:type="dxa"/>
        <w:tblLook w:val="04A0" w:firstRow="1" w:lastRow="0" w:firstColumn="1" w:lastColumn="0" w:noHBand="0" w:noVBand="1"/>
      </w:tblPr>
      <w:tblGrid>
        <w:gridCol w:w="540"/>
        <w:gridCol w:w="1890"/>
        <w:gridCol w:w="10657"/>
      </w:tblGrid>
      <w:tr w:rsidR="008C2591" w:rsidRPr="00B157DC" w14:paraId="5EFCF735"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741337B"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B60E34E" w14:textId="77777777" w:rsidR="008C2591" w:rsidRPr="00B157DC" w:rsidRDefault="008C2591" w:rsidP="00570D0E">
            <w:pPr>
              <w:spacing w:after="0" w:line="240" w:lineRule="auto"/>
              <w:rPr>
                <w:rFonts w:ascii="Calibri" w:eastAsia="Times New Roman" w:hAnsi="Calibri" w:cs="Calibri"/>
                <w:color w:val="000000"/>
              </w:rPr>
            </w:pPr>
            <w:r>
              <w:rPr>
                <w:rFonts w:ascii="Calibri" w:eastAsia="Times New Roman" w:hAnsi="Calibri" w:cs="Calibri"/>
                <w:color w:val="000000"/>
              </w:rPr>
              <w:t>Emergency planning and preparedness</w:t>
            </w:r>
          </w:p>
        </w:tc>
      </w:tr>
      <w:tr w:rsidR="008C2591" w:rsidRPr="00B157DC" w14:paraId="377ABE83"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9A49E39"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B56AEC0" w14:textId="649892B9" w:rsidR="008C2591" w:rsidRPr="008C2591" w:rsidRDefault="008C2591" w:rsidP="008C2591">
            <w:pPr>
              <w:rPr>
                <w:rFonts w:asciiTheme="majorHAnsi" w:eastAsiaTheme="majorEastAsia" w:hAnsiTheme="majorHAnsi" w:cstheme="majorBidi"/>
              </w:rPr>
            </w:pPr>
            <w:r>
              <w:t>Customer support in emergencies</w:t>
            </w:r>
          </w:p>
        </w:tc>
      </w:tr>
      <w:tr w:rsidR="008C2591" w:rsidRPr="00B157DC" w14:paraId="0A15E12D"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AEB7B5B"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5CBFA98" w14:textId="77777777" w:rsidR="0047130E" w:rsidRPr="00634C4D" w:rsidRDefault="0047130E" w:rsidP="0047130E">
            <w:pPr>
              <w:spacing w:after="0"/>
              <w:rPr>
                <w:rFonts w:cstheme="minorHAnsi"/>
                <w:szCs w:val="24"/>
              </w:rPr>
            </w:pPr>
            <w:r>
              <w:rPr>
                <w:rFonts w:ascii="Calibri" w:eastAsia="Times New Roman" w:hAnsi="Calibri" w:cs="Calibri"/>
                <w:color w:val="000000"/>
              </w:rPr>
              <w:t xml:space="preserve">This program includes </w:t>
            </w:r>
            <w:r>
              <w:rPr>
                <w:rFonts w:cstheme="minorHAnsi"/>
                <w:szCs w:val="24"/>
              </w:rPr>
              <w:t xml:space="preserve">PacifiCorp’s </w:t>
            </w:r>
            <w:r w:rsidRPr="00634C4D">
              <w:rPr>
                <w:rFonts w:cstheme="minorHAnsi"/>
                <w:szCs w:val="24"/>
              </w:rPr>
              <w:t xml:space="preserve">consumer protections and procedures </w:t>
            </w:r>
            <w:r>
              <w:rPr>
                <w:rFonts w:cstheme="minorHAnsi"/>
                <w:szCs w:val="24"/>
              </w:rPr>
              <w:t xml:space="preserve">implemented </w:t>
            </w:r>
            <w:r w:rsidRPr="00634C4D">
              <w:rPr>
                <w:rFonts w:cstheme="minorHAnsi"/>
                <w:szCs w:val="24"/>
              </w:rPr>
              <w:t xml:space="preserve">to assist </w:t>
            </w:r>
            <w:r>
              <w:rPr>
                <w:rFonts w:cstheme="minorHAnsi"/>
                <w:szCs w:val="24"/>
              </w:rPr>
              <w:t>the company’s</w:t>
            </w:r>
            <w:r w:rsidRPr="00634C4D">
              <w:rPr>
                <w:rFonts w:cstheme="minorHAnsi"/>
                <w:szCs w:val="24"/>
              </w:rPr>
              <w:t xml:space="preserve"> customers when a disaster impacts their communities</w:t>
            </w:r>
            <w:r>
              <w:rPr>
                <w:rFonts w:cstheme="minorHAnsi"/>
                <w:szCs w:val="24"/>
              </w:rPr>
              <w:t xml:space="preserve">, consistent </w:t>
            </w:r>
            <w:r w:rsidRPr="00EB6B3B">
              <w:rPr>
                <w:rFonts w:cstheme="minorHAnsi"/>
                <w:szCs w:val="24"/>
              </w:rPr>
              <w:t>with D.18-03-011</w:t>
            </w:r>
            <w:r>
              <w:rPr>
                <w:rFonts w:cstheme="minorHAnsi"/>
                <w:szCs w:val="24"/>
              </w:rPr>
              <w:t xml:space="preserve">. </w:t>
            </w:r>
            <w:r w:rsidRPr="00634C4D">
              <w:rPr>
                <w:rFonts w:cstheme="minorHAnsi"/>
                <w:szCs w:val="24"/>
              </w:rPr>
              <w:t xml:space="preserve">The consumer protections include, but may not be limited to the following: </w:t>
            </w:r>
          </w:p>
          <w:p w14:paraId="4D5959BB" w14:textId="77777777" w:rsidR="0047130E" w:rsidRPr="00634C4D" w:rsidRDefault="0047130E" w:rsidP="00F01BF4">
            <w:pPr>
              <w:pStyle w:val="ListParagraph"/>
              <w:numPr>
                <w:ilvl w:val="0"/>
                <w:numId w:val="19"/>
              </w:numPr>
              <w:spacing w:after="0"/>
              <w:contextualSpacing w:val="0"/>
              <w:rPr>
                <w:rFonts w:cstheme="minorHAnsi"/>
                <w:szCs w:val="24"/>
              </w:rPr>
            </w:pPr>
            <w:r w:rsidRPr="00634C4D">
              <w:rPr>
                <w:rFonts w:cstheme="minorHAnsi"/>
                <w:szCs w:val="24"/>
              </w:rPr>
              <w:t>Waiving deposit requirements for customers in the affected area;</w:t>
            </w:r>
          </w:p>
          <w:p w14:paraId="77D443D5" w14:textId="77777777" w:rsidR="0047130E" w:rsidRPr="00634C4D" w:rsidRDefault="0047130E" w:rsidP="00F01BF4">
            <w:pPr>
              <w:pStyle w:val="ListParagraph"/>
              <w:numPr>
                <w:ilvl w:val="0"/>
                <w:numId w:val="19"/>
              </w:numPr>
              <w:spacing w:after="0"/>
              <w:contextualSpacing w:val="0"/>
              <w:rPr>
                <w:rFonts w:cstheme="minorHAnsi"/>
                <w:szCs w:val="24"/>
              </w:rPr>
            </w:pPr>
            <w:r w:rsidRPr="00634C4D">
              <w:rPr>
                <w:rFonts w:cstheme="minorHAnsi"/>
                <w:szCs w:val="24"/>
              </w:rPr>
              <w:t>Expediting opening and closing accounts and new services;</w:t>
            </w:r>
          </w:p>
          <w:p w14:paraId="253B279C" w14:textId="77777777" w:rsidR="0047130E" w:rsidRPr="00634C4D" w:rsidRDefault="0047130E" w:rsidP="00F01BF4">
            <w:pPr>
              <w:pStyle w:val="ListParagraph"/>
              <w:numPr>
                <w:ilvl w:val="0"/>
                <w:numId w:val="19"/>
              </w:numPr>
              <w:spacing w:after="0"/>
              <w:contextualSpacing w:val="0"/>
              <w:rPr>
                <w:rFonts w:cstheme="minorHAnsi"/>
                <w:szCs w:val="24"/>
              </w:rPr>
            </w:pPr>
            <w:r w:rsidRPr="00634C4D">
              <w:rPr>
                <w:rFonts w:cstheme="minorHAnsi"/>
                <w:szCs w:val="24"/>
              </w:rPr>
              <w:t>Suspending energy usage estimates when the structures are unoccupied during the emergency event;</w:t>
            </w:r>
          </w:p>
          <w:p w14:paraId="696B4E6E" w14:textId="77777777" w:rsidR="0047130E" w:rsidRPr="00634C4D" w:rsidRDefault="0047130E" w:rsidP="00F01BF4">
            <w:pPr>
              <w:pStyle w:val="ListParagraph"/>
              <w:numPr>
                <w:ilvl w:val="0"/>
                <w:numId w:val="19"/>
              </w:numPr>
              <w:spacing w:after="0"/>
              <w:contextualSpacing w:val="0"/>
              <w:rPr>
                <w:rFonts w:cstheme="minorHAnsi"/>
                <w:szCs w:val="24"/>
              </w:rPr>
            </w:pPr>
            <w:r w:rsidRPr="00634C4D">
              <w:rPr>
                <w:rFonts w:cstheme="minorHAnsi"/>
                <w:szCs w:val="24"/>
              </w:rPr>
              <w:t>Discontinuing billing, including minimum billings for customers incapable of receiving electric service;</w:t>
            </w:r>
          </w:p>
          <w:p w14:paraId="54ACCC18" w14:textId="77777777" w:rsidR="0047130E" w:rsidRPr="00634C4D" w:rsidRDefault="0047130E" w:rsidP="00F01BF4">
            <w:pPr>
              <w:pStyle w:val="ListParagraph"/>
              <w:numPr>
                <w:ilvl w:val="0"/>
                <w:numId w:val="19"/>
              </w:numPr>
              <w:spacing w:after="0"/>
              <w:contextualSpacing w:val="0"/>
              <w:rPr>
                <w:rFonts w:cstheme="minorHAnsi"/>
                <w:szCs w:val="24"/>
              </w:rPr>
            </w:pPr>
            <w:r w:rsidRPr="00634C4D">
              <w:rPr>
                <w:rFonts w:cstheme="minorHAnsi"/>
                <w:szCs w:val="24"/>
              </w:rPr>
              <w:t>Offering long-term payment plans (up to 12 months) on amounts in arrears for customers impacted by the emergency event;</w:t>
            </w:r>
          </w:p>
          <w:p w14:paraId="041E9169" w14:textId="77777777" w:rsidR="0047130E" w:rsidRPr="00634C4D" w:rsidRDefault="0047130E" w:rsidP="00F01BF4">
            <w:pPr>
              <w:pStyle w:val="ListParagraph"/>
              <w:numPr>
                <w:ilvl w:val="0"/>
                <w:numId w:val="19"/>
              </w:numPr>
              <w:spacing w:after="0"/>
              <w:contextualSpacing w:val="0"/>
              <w:rPr>
                <w:rFonts w:cstheme="minorHAnsi"/>
                <w:szCs w:val="24"/>
              </w:rPr>
            </w:pPr>
            <w:r w:rsidRPr="00634C4D">
              <w:rPr>
                <w:rFonts w:cstheme="minorHAnsi"/>
                <w:szCs w:val="24"/>
              </w:rPr>
              <w:t>Discontinuing disconnections and late fees for non-payment in designated areas;</w:t>
            </w:r>
          </w:p>
          <w:p w14:paraId="1B6D3D2F" w14:textId="77777777" w:rsidR="008C2591" w:rsidRDefault="0047130E" w:rsidP="00F01BF4">
            <w:pPr>
              <w:pStyle w:val="ListParagraph"/>
              <w:numPr>
                <w:ilvl w:val="0"/>
                <w:numId w:val="19"/>
              </w:numPr>
              <w:spacing w:after="0"/>
              <w:contextualSpacing w:val="0"/>
              <w:rPr>
                <w:rFonts w:cstheme="minorHAnsi"/>
                <w:szCs w:val="24"/>
              </w:rPr>
            </w:pPr>
            <w:r w:rsidRPr="00D133FD">
              <w:rPr>
                <w:rFonts w:cstheme="minorHAnsi"/>
                <w:szCs w:val="24"/>
              </w:rPr>
              <w:t>Freezing standard and high-usage reviews for CARE customers.</w:t>
            </w:r>
          </w:p>
          <w:p w14:paraId="560B432C" w14:textId="77777777" w:rsidR="00EE2695" w:rsidRDefault="00EE2695" w:rsidP="00253943">
            <w:pPr>
              <w:spacing w:after="0"/>
              <w:rPr>
                <w:rFonts w:cstheme="minorHAnsi"/>
                <w:szCs w:val="24"/>
              </w:rPr>
            </w:pPr>
          </w:p>
          <w:p w14:paraId="091CDF01" w14:textId="3389712E" w:rsidR="00253943" w:rsidRDefault="00EE2695" w:rsidP="00253943">
            <w:pPr>
              <w:spacing w:after="0"/>
              <w:rPr>
                <w:rFonts w:cstheme="minorHAnsi"/>
                <w:szCs w:val="24"/>
              </w:rPr>
            </w:pPr>
            <w:r>
              <w:rPr>
                <w:rFonts w:cstheme="minorHAnsi"/>
                <w:szCs w:val="24"/>
              </w:rPr>
              <w:t xml:space="preserve">See Section 5.3.9 for more details. </w:t>
            </w:r>
          </w:p>
          <w:p w14:paraId="36E8551C" w14:textId="5A78596B" w:rsidR="00EE2695" w:rsidRPr="00253943" w:rsidRDefault="00EE2695" w:rsidP="00253943">
            <w:pPr>
              <w:spacing w:after="0"/>
              <w:rPr>
                <w:rFonts w:cstheme="minorHAnsi"/>
                <w:szCs w:val="24"/>
              </w:rPr>
            </w:pPr>
          </w:p>
        </w:tc>
      </w:tr>
      <w:tr w:rsidR="008C2591" w:rsidRPr="00B157DC" w14:paraId="1E24B4A0"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46C3233" w14:textId="521D3DC0"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45CE8081" w14:textId="4B626248" w:rsidR="008C2591" w:rsidRPr="00B157DC" w:rsidRDefault="008C2591"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47130E">
              <w:rPr>
                <w:rFonts w:ascii="Calibri" w:eastAsia="Times New Roman" w:hAnsi="Calibri" w:cs="Calibri"/>
                <w:color w:val="000000"/>
              </w:rPr>
              <w:t>Implemented</w:t>
            </w:r>
          </w:p>
        </w:tc>
      </w:tr>
      <w:tr w:rsidR="008C2591" w:rsidRPr="00B157DC" w14:paraId="084A0524"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13216DA" w14:textId="473E71E9" w:rsidR="008C2591" w:rsidRPr="00B157DC" w:rsidRDefault="00984865"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79A34990" w14:textId="2CF19AE4" w:rsidR="00253943" w:rsidRPr="00B157DC" w:rsidRDefault="00C95944" w:rsidP="002659B6">
            <w:pPr>
              <w:spacing w:line="240" w:lineRule="auto"/>
              <w:rPr>
                <w:rFonts w:ascii="Calibri" w:eastAsia="Times New Roman" w:hAnsi="Calibri" w:cs="Calibri"/>
                <w:color w:val="000000"/>
              </w:rPr>
            </w:pPr>
            <w:r>
              <w:rPr>
                <w:rFonts w:ascii="Calibri" w:eastAsia="Times New Roman" w:hAnsi="Calibri" w:cs="Calibri"/>
                <w:color w:val="000000"/>
              </w:rPr>
              <w:t xml:space="preserve">When emergencies occur, depending on the type, scale, and size of the event, customers may require support ranging from outage communication and estimated restoration times to discontinuation of billing or application of minimum billing.  Additionally communication and support is required during a PSPS event for customers and communities, including known vulnerable customers and critical facilities.  </w:t>
            </w:r>
          </w:p>
        </w:tc>
      </w:tr>
      <w:tr w:rsidR="008C2591" w:rsidRPr="00B157DC" w14:paraId="5EE7C114"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AB3DD6B" w14:textId="2EC18914"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01421336" w14:textId="285120C1" w:rsidR="008C2591" w:rsidRPr="00B157DC" w:rsidRDefault="008C2591"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47130E">
              <w:rPr>
                <w:rFonts w:ascii="Calibri" w:eastAsia="Times New Roman" w:hAnsi="Calibri" w:cs="Calibri"/>
                <w:color w:val="000000"/>
              </w:rPr>
              <w:t>System wide application</w:t>
            </w:r>
          </w:p>
        </w:tc>
      </w:tr>
      <w:tr w:rsidR="008C2591" w:rsidRPr="00B157DC" w14:paraId="32F4EAFC"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BE6FA86"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425F42FB" w14:textId="0EBB15A8" w:rsidR="00A66D9C" w:rsidRDefault="00A66D9C" w:rsidP="00A66D9C">
            <w:pPr>
              <w:rPr>
                <w:rFonts w:cstheme="minorHAnsi"/>
              </w:rPr>
            </w:pPr>
            <w:r>
              <w:rPr>
                <w:rFonts w:cstheme="minorHAnsi"/>
              </w:rPr>
              <w:t>T</w:t>
            </w:r>
            <w:r w:rsidRPr="007F6A53">
              <w:rPr>
                <w:rFonts w:cstheme="minorHAnsi"/>
              </w:rPr>
              <w:t>he incident command system is activated periodically throughout the year in the normal course of operations.</w:t>
            </w:r>
            <w:r>
              <w:rPr>
                <w:rFonts w:cstheme="minorHAnsi"/>
              </w:rPr>
              <w:t xml:space="preserve"> Additionally, a</w:t>
            </w:r>
            <w:r w:rsidRPr="007F6A53">
              <w:rPr>
                <w:rFonts w:cstheme="minorHAnsi"/>
              </w:rPr>
              <w:t xml:space="preserve">n annual exercise is conducted to ensure that individuals otherwise not involved in incident management on a regular basis are practiced in responding. </w:t>
            </w:r>
            <w:r>
              <w:rPr>
                <w:rFonts w:cstheme="minorHAnsi"/>
              </w:rPr>
              <w:t>As a part of these events, i</w:t>
            </w:r>
            <w:r w:rsidRPr="007F6A53">
              <w:rPr>
                <w:rFonts w:cstheme="minorHAnsi"/>
              </w:rPr>
              <w:t>ndividuals identified with primary or secondary responsibility within the command center structure complete an annual review of the overall disaster response and recovery plan. These individuals are required to contribute to post-crisis and emergency reporting, outlining any issues or concerns regarding their role and responsibilities.</w:t>
            </w:r>
          </w:p>
          <w:p w14:paraId="5B997884" w14:textId="194160E8" w:rsidR="00A66D9C" w:rsidRDefault="00A66D9C" w:rsidP="00A66D9C">
            <w:pPr>
              <w:spacing w:line="240" w:lineRule="auto"/>
              <w:rPr>
                <w:rFonts w:cstheme="minorHAnsi"/>
              </w:rPr>
            </w:pPr>
            <w:r w:rsidRPr="007F6A53">
              <w:rPr>
                <w:rFonts w:cstheme="minorHAnsi"/>
              </w:rPr>
              <w:t>PacifiCorp has a goal of continuous incident management improvement</w:t>
            </w:r>
            <w:r>
              <w:rPr>
                <w:rFonts w:cstheme="minorHAnsi"/>
              </w:rPr>
              <w:t xml:space="preserve"> which includes, as a component, customer support in emergencies. </w:t>
            </w:r>
            <w:r w:rsidRPr="007F6A53">
              <w:rPr>
                <w:rFonts w:cstheme="minorHAnsi"/>
              </w:rPr>
              <w:t>PacifiCorp evaluates exercises and actual response incidents, by identifying issues raised during the exercise or incident and documenting lessons learned and corrective action plans. Multiple methods are used to gather exercise and post-action reviews, including participant and observer evaluation forms, remedial action tracking, and post-exercise or after-action incident reviews. Lessons learned may be implemented for inclusion in PacifiCorp’s response and restoration procedures and incorporated in the emergency response document</w:t>
            </w:r>
            <w:r>
              <w:rPr>
                <w:rFonts w:cstheme="minorHAnsi"/>
              </w:rPr>
              <w:t xml:space="preserve">. </w:t>
            </w:r>
          </w:p>
          <w:p w14:paraId="6725DF50" w14:textId="29B137EC" w:rsidR="008C2591" w:rsidRPr="00B157DC" w:rsidRDefault="00A66D9C" w:rsidP="00A66D9C">
            <w:pPr>
              <w:spacing w:line="240" w:lineRule="auto"/>
              <w:rPr>
                <w:rFonts w:ascii="Calibri" w:eastAsia="Times New Roman" w:hAnsi="Calibri" w:cs="Calibri"/>
                <w:color w:val="000000"/>
              </w:rPr>
            </w:pPr>
            <w:r>
              <w:t>Additionally, PacifiCorp leverages existing customer service processes and local leaders to capture feedback and improve communications, including the accessibility and content of the company’s website.</w:t>
            </w:r>
          </w:p>
        </w:tc>
      </w:tr>
      <w:tr w:rsidR="008C2591" w:rsidRPr="00B157DC" w14:paraId="7C8E636A"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8E7A71A"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6A027D50" w14:textId="360A76C5" w:rsidR="008C2591" w:rsidRPr="00B157DC" w:rsidRDefault="002452AE" w:rsidP="002452AE">
            <w:pPr>
              <w:spacing w:after="0" w:line="240" w:lineRule="auto"/>
              <w:rPr>
                <w:rFonts w:ascii="Calibri" w:eastAsia="Times New Roman" w:hAnsi="Calibri" w:cs="Calibri"/>
                <w:color w:val="000000"/>
              </w:rPr>
            </w:pPr>
            <w:r w:rsidRPr="007F6A53">
              <w:rPr>
                <w:rFonts w:cstheme="minorHAnsi"/>
              </w:rPr>
              <w:t>An effective response to any incident is determined by the ability to implement a controlled incident command structure and to assume responsibility for restoration and recovery activities</w:t>
            </w:r>
            <w:r>
              <w:rPr>
                <w:rFonts w:cstheme="minorHAnsi"/>
              </w:rPr>
              <w:t xml:space="preserve"> which, as a component, includes customer support</w:t>
            </w:r>
            <w:r w:rsidRPr="007F6A53">
              <w:rPr>
                <w:rFonts w:cstheme="minorHAnsi"/>
              </w:rPr>
              <w:t>.</w:t>
            </w:r>
          </w:p>
        </w:tc>
      </w:tr>
      <w:tr w:rsidR="008C2591" w:rsidRPr="00B157DC" w14:paraId="6A5E100F"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7D88D549"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056B546C"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0192734D" w14:textId="0E607B3A" w:rsidR="008C2591" w:rsidRPr="00B157DC" w:rsidRDefault="00540592" w:rsidP="00570D0E">
            <w:pPr>
              <w:spacing w:after="0" w:line="240" w:lineRule="auto"/>
              <w:rPr>
                <w:rFonts w:ascii="Calibri" w:eastAsia="Times New Roman" w:hAnsi="Calibri" w:cs="Calibri"/>
                <w:color w:val="000000"/>
              </w:rPr>
            </w:pPr>
            <w:r>
              <w:rPr>
                <w:rFonts w:ascii="Calibri" w:eastAsia="Times New Roman" w:hAnsi="Calibri" w:cs="Calibri"/>
                <w:color w:val="000000"/>
              </w:rPr>
              <w:t>As with all of PacifiCorp’s emergency planning and preparedness programs, the company intends to continue implementation of these programs, incorporate new elements such as training, resources, tools, and processes where appropriate, and translate lessons learned or effectiveness into long term program modification and evolution. While PacifiCorp is early in the implementation of its multi-year WMP, it is challenging to know exactly how and when each program will evolve. However, where appropriate, PacifiCorp has provided the company’s reasonable best estimate.</w:t>
            </w:r>
          </w:p>
        </w:tc>
      </w:tr>
      <w:tr w:rsidR="0051268E" w:rsidRPr="00B157DC" w14:paraId="4637E50D" w14:textId="77777777" w:rsidTr="00C50CB0">
        <w:trPr>
          <w:trHeight w:val="895"/>
        </w:trPr>
        <w:tc>
          <w:tcPr>
            <w:tcW w:w="540" w:type="dxa"/>
            <w:vMerge/>
            <w:tcBorders>
              <w:top w:val="nil"/>
              <w:left w:val="single" w:sz="4" w:space="0" w:color="auto"/>
              <w:bottom w:val="single" w:sz="4" w:space="0" w:color="auto"/>
              <w:right w:val="single" w:sz="4" w:space="0" w:color="auto"/>
            </w:tcBorders>
            <w:vAlign w:val="center"/>
            <w:hideMark/>
          </w:tcPr>
          <w:p w14:paraId="359B0D68" w14:textId="77777777" w:rsidR="0051268E" w:rsidRPr="00B157DC" w:rsidRDefault="0051268E" w:rsidP="0051268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85E1AB0" w14:textId="77777777" w:rsidR="0051268E" w:rsidRPr="00B157DC" w:rsidRDefault="0051268E" w:rsidP="0051268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6D32857C" w14:textId="53A900D9" w:rsidR="0051268E" w:rsidRPr="00B157DC" w:rsidRDefault="0051268E" w:rsidP="0051268E">
            <w:pPr>
              <w:spacing w:after="0" w:line="240" w:lineRule="auto"/>
              <w:jc w:val="left"/>
              <w:rPr>
                <w:rFonts w:ascii="Calibri" w:eastAsia="Times New Roman" w:hAnsi="Calibri" w:cs="Calibri"/>
                <w:color w:val="000000"/>
              </w:rPr>
            </w:pPr>
            <w:r>
              <w:rPr>
                <w:rFonts w:ascii="Calibri" w:eastAsia="Times New Roman" w:hAnsi="Calibri" w:cs="Calibri"/>
                <w:color w:val="000000"/>
              </w:rPr>
              <w:t>Continued implementation of program</w:t>
            </w:r>
          </w:p>
        </w:tc>
      </w:tr>
      <w:tr w:rsidR="0051268E" w:rsidRPr="00B157DC" w14:paraId="72D9E33E" w14:textId="77777777" w:rsidTr="00C50CB0">
        <w:trPr>
          <w:trHeight w:val="804"/>
        </w:trPr>
        <w:tc>
          <w:tcPr>
            <w:tcW w:w="540" w:type="dxa"/>
            <w:vMerge/>
            <w:tcBorders>
              <w:top w:val="nil"/>
              <w:left w:val="single" w:sz="4" w:space="0" w:color="auto"/>
              <w:bottom w:val="single" w:sz="4" w:space="0" w:color="auto"/>
              <w:right w:val="single" w:sz="4" w:space="0" w:color="auto"/>
            </w:tcBorders>
            <w:vAlign w:val="center"/>
            <w:hideMark/>
          </w:tcPr>
          <w:p w14:paraId="695AF910" w14:textId="77777777" w:rsidR="0051268E" w:rsidRPr="00B157DC" w:rsidRDefault="0051268E" w:rsidP="0051268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211D6BE" w14:textId="77777777" w:rsidR="0051268E" w:rsidRPr="00B157DC" w:rsidRDefault="0051268E" w:rsidP="0051268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6168217F" w14:textId="7886D7DB" w:rsidR="0051268E" w:rsidRPr="00B157DC" w:rsidRDefault="006B79AE" w:rsidP="0051268E">
            <w:pPr>
              <w:spacing w:after="0" w:line="240" w:lineRule="auto"/>
              <w:jc w:val="left"/>
              <w:rPr>
                <w:rFonts w:ascii="Calibri" w:eastAsia="Times New Roman" w:hAnsi="Calibri" w:cs="Calibri"/>
                <w:color w:val="000000"/>
              </w:rPr>
            </w:pPr>
            <w:r>
              <w:rPr>
                <w:rFonts w:ascii="Calibri" w:eastAsia="Times New Roman" w:hAnsi="Calibri" w:cs="Calibri"/>
                <w:color w:val="000000"/>
              </w:rPr>
              <w:t>Continued implementation of program</w:t>
            </w:r>
          </w:p>
        </w:tc>
      </w:tr>
      <w:tr w:rsidR="0051268E" w:rsidRPr="00B157DC" w14:paraId="41404CB9" w14:textId="77777777" w:rsidTr="00C50CB0">
        <w:trPr>
          <w:trHeight w:val="834"/>
        </w:trPr>
        <w:tc>
          <w:tcPr>
            <w:tcW w:w="540" w:type="dxa"/>
            <w:vMerge/>
            <w:tcBorders>
              <w:top w:val="nil"/>
              <w:left w:val="single" w:sz="4" w:space="0" w:color="auto"/>
              <w:bottom w:val="single" w:sz="4" w:space="0" w:color="auto"/>
              <w:right w:val="single" w:sz="4" w:space="0" w:color="auto"/>
            </w:tcBorders>
            <w:vAlign w:val="center"/>
            <w:hideMark/>
          </w:tcPr>
          <w:p w14:paraId="2BEFC71F" w14:textId="77777777" w:rsidR="0051268E" w:rsidRPr="00B157DC" w:rsidRDefault="0051268E" w:rsidP="0051268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8B6C502" w14:textId="77777777" w:rsidR="0051268E" w:rsidRPr="00B157DC" w:rsidRDefault="0051268E" w:rsidP="0051268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06B0A1EA" w14:textId="476D7A89" w:rsidR="0051268E" w:rsidRPr="00B157DC" w:rsidRDefault="0051268E" w:rsidP="0051268E">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While PacifiCorp is early in the implementation of its multi-year WMP, it is challenging to know exactly how and when this program will evolve. However, PacifiCorp anticipates </w:t>
            </w:r>
            <w:r w:rsidR="009A04A9">
              <w:rPr>
                <w:rFonts w:ascii="Calibri" w:eastAsia="Times New Roman" w:hAnsi="Calibri" w:cs="Calibri"/>
                <w:color w:val="000000"/>
              </w:rPr>
              <w:t xml:space="preserve">potential evolution of regulatory requirements or a shift in customer needs in the next three years. </w:t>
            </w:r>
            <w:r>
              <w:rPr>
                <w:rFonts w:ascii="Calibri" w:eastAsia="Times New Roman" w:hAnsi="Calibri" w:cs="Calibri"/>
                <w:color w:val="000000"/>
              </w:rPr>
              <w:t xml:space="preserve"> </w:t>
            </w:r>
          </w:p>
        </w:tc>
      </w:tr>
      <w:tr w:rsidR="0051268E" w:rsidRPr="00B157DC" w14:paraId="2FE0DA48" w14:textId="77777777" w:rsidTr="00C50CB0">
        <w:trPr>
          <w:trHeight w:val="849"/>
        </w:trPr>
        <w:tc>
          <w:tcPr>
            <w:tcW w:w="540" w:type="dxa"/>
            <w:vMerge/>
            <w:tcBorders>
              <w:top w:val="nil"/>
              <w:left w:val="single" w:sz="4" w:space="0" w:color="auto"/>
              <w:bottom w:val="single" w:sz="4" w:space="0" w:color="auto"/>
              <w:right w:val="single" w:sz="4" w:space="0" w:color="auto"/>
            </w:tcBorders>
            <w:vAlign w:val="center"/>
            <w:hideMark/>
          </w:tcPr>
          <w:p w14:paraId="5ACC3052" w14:textId="77777777" w:rsidR="0051268E" w:rsidRPr="00B157DC" w:rsidRDefault="0051268E" w:rsidP="0051268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6668ED5" w14:textId="77777777" w:rsidR="0051268E" w:rsidRPr="00B157DC" w:rsidRDefault="0051268E" w:rsidP="0051268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07826171" w14:textId="373B2B3B" w:rsidR="0051268E" w:rsidRPr="00B157DC" w:rsidRDefault="0051268E" w:rsidP="00E2221D">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Continued evolution of </w:t>
            </w:r>
            <w:r w:rsidR="00E2221D">
              <w:rPr>
                <w:rFonts w:ascii="Calibri" w:eastAsia="Times New Roman" w:hAnsi="Calibri" w:cs="Calibri"/>
                <w:color w:val="000000"/>
              </w:rPr>
              <w:t xml:space="preserve">and integration of new needs/requirements. </w:t>
            </w:r>
          </w:p>
        </w:tc>
      </w:tr>
    </w:tbl>
    <w:p w14:paraId="39BBFF5E" w14:textId="77777777" w:rsidR="001664F5" w:rsidRDefault="001664F5" w:rsidP="00EE2695"/>
    <w:p w14:paraId="518DC586" w14:textId="77777777" w:rsidR="001664F5" w:rsidRDefault="001664F5">
      <w:pPr>
        <w:jc w:val="left"/>
        <w:rPr>
          <w:rFonts w:asciiTheme="majorHAnsi" w:eastAsiaTheme="majorEastAsia" w:hAnsiTheme="majorHAnsi" w:cstheme="majorBidi"/>
          <w:b/>
          <w:iCs/>
        </w:rPr>
      </w:pPr>
      <w:r>
        <w:br w:type="page"/>
      </w:r>
    </w:p>
    <w:p w14:paraId="38026603" w14:textId="7C40807A" w:rsidR="008C2591" w:rsidRDefault="008C2591" w:rsidP="007C0F9C">
      <w:pPr>
        <w:pStyle w:val="Heading4"/>
      </w:pPr>
      <w:r>
        <w:t>Disaster and emergency preparedness plan</w:t>
      </w:r>
      <w:r w:rsidR="00D84655">
        <w:t xml:space="preserve"> </w:t>
      </w:r>
    </w:p>
    <w:tbl>
      <w:tblPr>
        <w:tblW w:w="13087" w:type="dxa"/>
        <w:tblInd w:w="-5" w:type="dxa"/>
        <w:tblLook w:val="04A0" w:firstRow="1" w:lastRow="0" w:firstColumn="1" w:lastColumn="0" w:noHBand="0" w:noVBand="1"/>
      </w:tblPr>
      <w:tblGrid>
        <w:gridCol w:w="540"/>
        <w:gridCol w:w="1890"/>
        <w:gridCol w:w="10657"/>
      </w:tblGrid>
      <w:tr w:rsidR="008C2591" w:rsidRPr="00B157DC" w14:paraId="03385938"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5A9D915"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0FF9F4FD" w14:textId="77777777" w:rsidR="008C2591" w:rsidRPr="00B157DC" w:rsidRDefault="008C2591" w:rsidP="00570D0E">
            <w:pPr>
              <w:spacing w:after="0" w:line="240" w:lineRule="auto"/>
              <w:rPr>
                <w:rFonts w:ascii="Calibri" w:eastAsia="Times New Roman" w:hAnsi="Calibri" w:cs="Calibri"/>
                <w:color w:val="000000"/>
              </w:rPr>
            </w:pPr>
            <w:r>
              <w:rPr>
                <w:rFonts w:ascii="Calibri" w:eastAsia="Times New Roman" w:hAnsi="Calibri" w:cs="Calibri"/>
                <w:color w:val="000000"/>
              </w:rPr>
              <w:t>Emergency planning and preparedness</w:t>
            </w:r>
          </w:p>
        </w:tc>
      </w:tr>
      <w:tr w:rsidR="008C2591" w:rsidRPr="00B157DC" w14:paraId="7AC09203"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3C35B83"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89A83D7" w14:textId="1B7DCFD6" w:rsidR="008C2591" w:rsidRPr="008C2591" w:rsidRDefault="008C2591" w:rsidP="00A1330E">
            <w:pPr>
              <w:spacing w:after="0"/>
              <w:rPr>
                <w:rFonts w:asciiTheme="majorHAnsi" w:eastAsiaTheme="majorEastAsia" w:hAnsiTheme="majorHAnsi" w:cstheme="majorBidi"/>
              </w:rPr>
            </w:pPr>
            <w:r>
              <w:t>Disaster and emergency preparedness plan</w:t>
            </w:r>
          </w:p>
        </w:tc>
      </w:tr>
      <w:tr w:rsidR="002C5057" w:rsidRPr="00B157DC" w14:paraId="662BBA47"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8AE8529"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6A374A56" w14:textId="5AB1CBB9" w:rsidR="00EE2695" w:rsidRPr="00C816E3" w:rsidRDefault="00C816E3" w:rsidP="001B0BA7">
            <w:pPr>
              <w:spacing w:before="160" w:line="240" w:lineRule="auto"/>
              <w:rPr>
                <w:rFonts w:ascii="Calibri" w:eastAsia="Times New Roman" w:hAnsi="Calibri" w:cs="Calibri"/>
              </w:rPr>
            </w:pPr>
            <w:r w:rsidRPr="00C816E3">
              <w:rPr>
                <w:rFonts w:ascii="Calibri" w:eastAsia="Times New Roman" w:hAnsi="Calibri" w:cs="Calibri"/>
              </w:rPr>
              <w:t>The details regarding PacifiCorp’s emergency preparedness plan are included in</w:t>
            </w:r>
            <w:r w:rsidR="00EE2695">
              <w:rPr>
                <w:rFonts w:ascii="Calibri" w:eastAsia="Times New Roman" w:hAnsi="Calibri" w:cs="Calibri"/>
              </w:rPr>
              <w:t xml:space="preserve"> the general discussion in</w:t>
            </w:r>
            <w:r w:rsidRPr="00C816E3">
              <w:rPr>
                <w:rFonts w:ascii="Calibri" w:eastAsia="Times New Roman" w:hAnsi="Calibri" w:cs="Calibri"/>
              </w:rPr>
              <w:t xml:space="preserve"> Section 5.3.9</w:t>
            </w:r>
            <w:r w:rsidR="00EE2695">
              <w:rPr>
                <w:rFonts w:ascii="Calibri" w:eastAsia="Times New Roman" w:hAnsi="Calibri" w:cs="Calibri"/>
              </w:rPr>
              <w:t xml:space="preserve"> beginning on page </w:t>
            </w:r>
            <w:r w:rsidR="00EE2695">
              <w:rPr>
                <w:rFonts w:ascii="Calibri" w:eastAsia="Times New Roman" w:hAnsi="Calibri" w:cs="Calibri"/>
              </w:rPr>
              <w:fldChar w:fldCharType="begin"/>
            </w:r>
            <w:r w:rsidR="00EE2695">
              <w:rPr>
                <w:rFonts w:ascii="Calibri" w:eastAsia="Times New Roman" w:hAnsi="Calibri" w:cs="Calibri"/>
              </w:rPr>
              <w:instrText xml:space="preserve"> PAGEREF _Ref30495458 \h </w:instrText>
            </w:r>
            <w:r w:rsidR="00EE2695">
              <w:rPr>
                <w:rFonts w:ascii="Calibri" w:eastAsia="Times New Roman" w:hAnsi="Calibri" w:cs="Calibri"/>
              </w:rPr>
            </w:r>
            <w:r w:rsidR="00EE2695">
              <w:rPr>
                <w:rFonts w:ascii="Calibri" w:eastAsia="Times New Roman" w:hAnsi="Calibri" w:cs="Calibri"/>
              </w:rPr>
              <w:fldChar w:fldCharType="separate"/>
            </w:r>
            <w:r w:rsidR="00460160">
              <w:rPr>
                <w:rFonts w:ascii="Calibri" w:eastAsia="Times New Roman" w:hAnsi="Calibri" w:cs="Calibri"/>
                <w:noProof/>
              </w:rPr>
              <w:t>105</w:t>
            </w:r>
            <w:r w:rsidR="00EE2695">
              <w:rPr>
                <w:rFonts w:ascii="Calibri" w:eastAsia="Times New Roman" w:hAnsi="Calibri" w:cs="Calibri"/>
              </w:rPr>
              <w:fldChar w:fldCharType="end"/>
            </w:r>
            <w:r w:rsidR="00EE2695">
              <w:rPr>
                <w:rFonts w:ascii="Calibri" w:eastAsia="Times New Roman" w:hAnsi="Calibri" w:cs="Calibri"/>
              </w:rPr>
              <w:t>.</w:t>
            </w:r>
            <w:r w:rsidR="00CA0687">
              <w:rPr>
                <w:rFonts w:ascii="Calibri" w:eastAsia="Times New Roman" w:hAnsi="Calibri" w:cs="Calibri"/>
              </w:rPr>
              <w:t xml:space="preserve"> </w:t>
            </w:r>
            <w:r w:rsidR="00EE2695">
              <w:rPr>
                <w:rFonts w:ascii="Calibri" w:eastAsia="Times New Roman" w:hAnsi="Calibri" w:cs="Calibri"/>
              </w:rPr>
              <w:t xml:space="preserve">Wildfire mitigation specific components are also included in the general discussion beginning on page </w:t>
            </w:r>
            <w:r w:rsidR="00EE2695">
              <w:rPr>
                <w:rFonts w:ascii="Calibri" w:eastAsia="Times New Roman" w:hAnsi="Calibri" w:cs="Calibri"/>
              </w:rPr>
              <w:fldChar w:fldCharType="begin"/>
            </w:r>
            <w:r w:rsidR="00EE2695">
              <w:rPr>
                <w:rFonts w:ascii="Calibri" w:eastAsia="Times New Roman" w:hAnsi="Calibri" w:cs="Calibri"/>
              </w:rPr>
              <w:instrText xml:space="preserve"> PAGEREF _Ref30495458 \h </w:instrText>
            </w:r>
            <w:r w:rsidR="00EE2695">
              <w:rPr>
                <w:rFonts w:ascii="Calibri" w:eastAsia="Times New Roman" w:hAnsi="Calibri" w:cs="Calibri"/>
              </w:rPr>
            </w:r>
            <w:r w:rsidR="00EE2695">
              <w:rPr>
                <w:rFonts w:ascii="Calibri" w:eastAsia="Times New Roman" w:hAnsi="Calibri" w:cs="Calibri"/>
              </w:rPr>
              <w:fldChar w:fldCharType="separate"/>
            </w:r>
            <w:r w:rsidR="00460160">
              <w:rPr>
                <w:rFonts w:ascii="Calibri" w:eastAsia="Times New Roman" w:hAnsi="Calibri" w:cs="Calibri"/>
                <w:noProof/>
              </w:rPr>
              <w:t>105</w:t>
            </w:r>
            <w:r w:rsidR="00EE2695">
              <w:rPr>
                <w:rFonts w:ascii="Calibri" w:eastAsia="Times New Roman" w:hAnsi="Calibri" w:cs="Calibri"/>
              </w:rPr>
              <w:fldChar w:fldCharType="end"/>
            </w:r>
            <w:r w:rsidR="00EE2695">
              <w:rPr>
                <w:rFonts w:ascii="Calibri" w:eastAsia="Times New Roman" w:hAnsi="Calibri" w:cs="Calibri"/>
              </w:rPr>
              <w:t xml:space="preserve">. </w:t>
            </w:r>
          </w:p>
        </w:tc>
      </w:tr>
      <w:tr w:rsidR="002C5057" w:rsidRPr="00B157DC" w14:paraId="30D4789E"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6962B5B" w14:textId="001F69F3"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3A0A1BAC" w14:textId="2109010D" w:rsidR="002C5057" w:rsidRPr="00C816E3" w:rsidRDefault="00C816E3" w:rsidP="002C5057">
            <w:pPr>
              <w:spacing w:after="0" w:line="240" w:lineRule="auto"/>
              <w:rPr>
                <w:rFonts w:ascii="Calibri" w:eastAsia="Times New Roman" w:hAnsi="Calibri" w:cs="Calibri"/>
              </w:rPr>
            </w:pPr>
            <w:r>
              <w:rPr>
                <w:rFonts w:ascii="Calibri" w:eastAsia="Times New Roman" w:hAnsi="Calibri" w:cs="Calibri"/>
              </w:rPr>
              <w:t>Implemented</w:t>
            </w:r>
          </w:p>
        </w:tc>
      </w:tr>
      <w:tr w:rsidR="002C5057" w:rsidRPr="00B157DC" w14:paraId="7FAC195C"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22404C9"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1AD8867D" w14:textId="1566AA04" w:rsidR="002C5057" w:rsidRPr="00B157DC" w:rsidRDefault="00C816E3" w:rsidP="002C5057">
            <w:pPr>
              <w:spacing w:after="0" w:line="240" w:lineRule="auto"/>
              <w:rPr>
                <w:rFonts w:ascii="Calibri" w:eastAsia="Times New Roman" w:hAnsi="Calibri" w:cs="Calibri"/>
                <w:color w:val="000000"/>
              </w:rPr>
            </w:pPr>
            <w:r>
              <w:t xml:space="preserve">PacifiCorp’s emergency planning and preparedness wildfire mitigation programs and overall 2020 WMP were developed in support of the company’s overall </w:t>
            </w:r>
            <w:r w:rsidRPr="002C5057">
              <w:t>Emergency Response Plan</w:t>
            </w:r>
            <w:r w:rsidRPr="009169AF">
              <w:t xml:space="preserve"> </w:t>
            </w:r>
            <w:r>
              <w:t>an</w:t>
            </w:r>
            <w:r w:rsidRPr="002C5057">
              <w:t>d integrate fully with the Utilities Code section 786.6 and GO-166.</w:t>
            </w:r>
            <w:r>
              <w:t xml:space="preserve"> Additionally, disaster and emergency preparedness plan remains a critical cornerstone of the company’s processed and procedure to ensure the safe delivery of reliable power. Specific to wildfire risk mitigation, this plan ensures that PacifiCorp is prepared to respond to a wildfire event, reducing the potential for escalation and accelerating restoration. </w:t>
            </w:r>
          </w:p>
        </w:tc>
      </w:tr>
      <w:tr w:rsidR="002C5057" w:rsidRPr="00B157DC" w14:paraId="23344A60"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855E838"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62BA6151" w14:textId="6C77625E" w:rsidR="002C5057" w:rsidRPr="00B157DC" w:rsidRDefault="00C816E3" w:rsidP="002C5057">
            <w:pPr>
              <w:spacing w:after="0" w:line="240" w:lineRule="auto"/>
              <w:rPr>
                <w:rFonts w:ascii="Calibri" w:eastAsia="Times New Roman" w:hAnsi="Calibri" w:cs="Calibri"/>
                <w:color w:val="000000"/>
              </w:rPr>
            </w:pPr>
            <w:r>
              <w:rPr>
                <w:rFonts w:eastAsia="Times New Roman" w:cstheme="minorHAnsi"/>
              </w:rPr>
              <w:t>This program applies company-wide with an initial prioritization in the highest risk areas such as Tier 2 and Tier 3.</w:t>
            </w:r>
          </w:p>
        </w:tc>
      </w:tr>
      <w:tr w:rsidR="002C5057" w:rsidRPr="00B157DC" w14:paraId="4EDADA86"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8161892"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339FED6B" w14:textId="77777777" w:rsidR="008C2463" w:rsidRDefault="008C2463" w:rsidP="008C2463">
            <w:pPr>
              <w:rPr>
                <w:rFonts w:cstheme="minorHAnsi"/>
              </w:rPr>
            </w:pPr>
            <w:r>
              <w:rPr>
                <w:rFonts w:cstheme="minorHAnsi"/>
              </w:rPr>
              <w:t>T</w:t>
            </w:r>
            <w:r w:rsidRPr="007F6A53">
              <w:rPr>
                <w:rFonts w:cstheme="minorHAnsi"/>
              </w:rPr>
              <w:t>he incident command system is activated periodically throughout the year in the normal course of operations.</w:t>
            </w:r>
            <w:r>
              <w:rPr>
                <w:rFonts w:cstheme="minorHAnsi"/>
              </w:rPr>
              <w:t xml:space="preserve"> Additionally, a</w:t>
            </w:r>
            <w:r w:rsidRPr="007F6A53">
              <w:rPr>
                <w:rFonts w:cstheme="minorHAnsi"/>
              </w:rPr>
              <w:t xml:space="preserve">n annual exercise is conducted to ensure that individuals otherwise not involved in incident management on a regular basis are practiced in responding. </w:t>
            </w:r>
            <w:r>
              <w:rPr>
                <w:rFonts w:cstheme="minorHAnsi"/>
              </w:rPr>
              <w:t>As a part of these events, i</w:t>
            </w:r>
            <w:r w:rsidRPr="007F6A53">
              <w:rPr>
                <w:rFonts w:cstheme="minorHAnsi"/>
              </w:rPr>
              <w:t>ndividuals identified with primary or secondary responsibility within the command center structure complete an annual review of the overall disaster response and recovery plan. These individuals are required to contribute to post-crisis and emergency reporting, outlining any issues or concerns regarding their role and responsibilities.</w:t>
            </w:r>
          </w:p>
          <w:p w14:paraId="72B96EC1" w14:textId="008EB9D3" w:rsidR="002C5057" w:rsidRPr="00B157DC" w:rsidRDefault="008C2463" w:rsidP="00B14E2E">
            <w:pPr>
              <w:spacing w:after="0" w:line="240" w:lineRule="auto"/>
              <w:rPr>
                <w:rFonts w:ascii="Calibri" w:eastAsia="Times New Roman" w:hAnsi="Calibri" w:cs="Calibri"/>
                <w:color w:val="000000"/>
              </w:rPr>
            </w:pPr>
            <w:r w:rsidRPr="007F6A53">
              <w:rPr>
                <w:rFonts w:cstheme="minorHAnsi"/>
              </w:rPr>
              <w:t>PacifiCorp has a goal of continuous incident management improvement</w:t>
            </w:r>
            <w:r>
              <w:rPr>
                <w:rFonts w:cstheme="minorHAnsi"/>
              </w:rPr>
              <w:t xml:space="preserve"> which includes, as a component, the </w:t>
            </w:r>
            <w:r w:rsidR="00B14E2E">
              <w:rPr>
                <w:rFonts w:cstheme="minorHAnsi"/>
              </w:rPr>
              <w:t>d</w:t>
            </w:r>
            <w:r w:rsidR="00B14E2E">
              <w:t>isaster and emergency preparedness plan</w:t>
            </w:r>
            <w:r>
              <w:rPr>
                <w:rFonts w:cstheme="minorHAnsi"/>
              </w:rPr>
              <w:t xml:space="preserve">. </w:t>
            </w:r>
            <w:r w:rsidRPr="007F6A53">
              <w:rPr>
                <w:rFonts w:cstheme="minorHAnsi"/>
              </w:rPr>
              <w:t>PacifiCorp evaluates exercises and actual response incidents, by identifying issues raised during the exercise or incident and documenting lessons learned and corrective action plans. Multiple methods are used to gather exercise and post-action reviews, including participant and observer evaluation forms, remedial action tracking, and post-exercise or after-action incident reviews. Lessons learned may be implemented for inclusion in PacifiCorp’s response and restoration procedures and incorporated in the emergency response document</w:t>
            </w:r>
            <w:r>
              <w:rPr>
                <w:rFonts w:cstheme="minorHAnsi"/>
              </w:rPr>
              <w:t>.</w:t>
            </w:r>
          </w:p>
        </w:tc>
      </w:tr>
      <w:tr w:rsidR="002C5057" w:rsidRPr="00B157DC" w14:paraId="4D4BC3FC"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CFE1C9F"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7B9CE6B6" w14:textId="1C195648" w:rsidR="002C5057" w:rsidRPr="00B157DC" w:rsidRDefault="008C2463" w:rsidP="002C5057">
            <w:pPr>
              <w:spacing w:after="0" w:line="240" w:lineRule="auto"/>
              <w:rPr>
                <w:rFonts w:ascii="Calibri" w:eastAsia="Times New Roman" w:hAnsi="Calibri" w:cs="Calibri"/>
                <w:color w:val="000000"/>
              </w:rPr>
            </w:pPr>
            <w:r w:rsidRPr="007F6A53">
              <w:rPr>
                <w:rFonts w:cstheme="minorHAnsi"/>
              </w:rPr>
              <w:t>An effective response to any incident is determined by the ability to implement a controlled incident command structure and to assume responsibility for restoration and recovery activities</w:t>
            </w:r>
            <w:r>
              <w:rPr>
                <w:rFonts w:cstheme="minorHAnsi"/>
              </w:rPr>
              <w:t xml:space="preserve">, which includes, as a component, the </w:t>
            </w:r>
            <w:r w:rsidR="00B14E2E">
              <w:t xml:space="preserve">disaster and emergency preparedness plan. </w:t>
            </w:r>
          </w:p>
        </w:tc>
      </w:tr>
      <w:tr w:rsidR="002C5057" w:rsidRPr="00B157DC" w14:paraId="7F3E8D67" w14:textId="77777777" w:rsidTr="002C5057">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6EAA7BBA"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1D597EF7"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0D688EE5" w14:textId="0F4E9680" w:rsidR="002C5057" w:rsidRPr="002C5057" w:rsidRDefault="00540592" w:rsidP="002C5057">
            <w:pPr>
              <w:spacing w:after="0" w:line="240" w:lineRule="auto"/>
              <w:jc w:val="left"/>
              <w:rPr>
                <w:rFonts w:ascii="Calibri" w:eastAsia="Times New Roman" w:hAnsi="Calibri" w:cs="Calibri"/>
              </w:rPr>
            </w:pPr>
            <w:r>
              <w:rPr>
                <w:rFonts w:ascii="Calibri" w:eastAsia="Times New Roman" w:hAnsi="Calibri" w:cs="Calibri"/>
                <w:color w:val="000000"/>
              </w:rPr>
              <w:t>As with all of PacifiCorp’s emergency planning and preparedness programs, the company intends to continue implementation of these programs, incorporate new elements such as training, resources, tools, and processes where appropriate, and translate lessons learned or effectiveness into long term program modification and evolution. While PacifiCorp is early in the implementation of its multi-year WMP, it is challenging to know exactly how and when each program will evolve. However, where appropriate, PacifiCorp has provided the company’s reasonable best estimate.</w:t>
            </w:r>
          </w:p>
        </w:tc>
      </w:tr>
      <w:tr w:rsidR="002C5057" w:rsidRPr="00B157DC" w14:paraId="3E9CE2E2" w14:textId="77777777" w:rsidTr="002C5057">
        <w:trPr>
          <w:trHeight w:val="895"/>
        </w:trPr>
        <w:tc>
          <w:tcPr>
            <w:tcW w:w="540" w:type="dxa"/>
            <w:vMerge/>
            <w:tcBorders>
              <w:top w:val="nil"/>
              <w:left w:val="single" w:sz="4" w:space="0" w:color="auto"/>
              <w:bottom w:val="single" w:sz="4" w:space="0" w:color="auto"/>
              <w:right w:val="single" w:sz="4" w:space="0" w:color="auto"/>
            </w:tcBorders>
            <w:vAlign w:val="center"/>
            <w:hideMark/>
          </w:tcPr>
          <w:p w14:paraId="1DC39AB0" w14:textId="77777777" w:rsidR="002C5057" w:rsidRPr="00B157DC" w:rsidRDefault="002C5057" w:rsidP="002C5057">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412058F"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726C44EB" w14:textId="339BC013" w:rsidR="002C5057" w:rsidRPr="002C5057" w:rsidRDefault="002C5057" w:rsidP="00C816E3">
            <w:pPr>
              <w:spacing w:after="0" w:line="240" w:lineRule="auto"/>
              <w:jc w:val="left"/>
              <w:rPr>
                <w:rFonts w:ascii="Calibri" w:eastAsia="Times New Roman" w:hAnsi="Calibri" w:cs="Calibri"/>
              </w:rPr>
            </w:pPr>
            <w:r w:rsidRPr="002C5057">
              <w:rPr>
                <w:rFonts w:ascii="Calibri" w:eastAsia="Times New Roman" w:hAnsi="Calibri" w:cs="Calibri"/>
              </w:rPr>
              <w:t> </w:t>
            </w:r>
            <w:r w:rsidR="00C816E3">
              <w:rPr>
                <w:rFonts w:ascii="Calibri" w:eastAsia="Times New Roman" w:hAnsi="Calibri" w:cs="Calibri"/>
              </w:rPr>
              <w:t>Continued implementation of plan in CA with specific elements focused on response efforts in the HFTD</w:t>
            </w:r>
          </w:p>
        </w:tc>
      </w:tr>
      <w:tr w:rsidR="002C5057" w:rsidRPr="00B157DC" w14:paraId="6783801C" w14:textId="77777777" w:rsidTr="002C5057">
        <w:trPr>
          <w:trHeight w:val="804"/>
        </w:trPr>
        <w:tc>
          <w:tcPr>
            <w:tcW w:w="540" w:type="dxa"/>
            <w:vMerge/>
            <w:tcBorders>
              <w:top w:val="nil"/>
              <w:left w:val="single" w:sz="4" w:space="0" w:color="auto"/>
              <w:bottom w:val="single" w:sz="4" w:space="0" w:color="auto"/>
              <w:right w:val="single" w:sz="4" w:space="0" w:color="auto"/>
            </w:tcBorders>
            <w:vAlign w:val="center"/>
            <w:hideMark/>
          </w:tcPr>
          <w:p w14:paraId="23B8C727" w14:textId="77777777" w:rsidR="002C5057" w:rsidRPr="00B157DC" w:rsidRDefault="002C5057" w:rsidP="002C5057">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2BCEEDA"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2523BFD8" w14:textId="5441F566" w:rsidR="002C5057" w:rsidRPr="002C5057" w:rsidRDefault="00A6242D" w:rsidP="00C816E3">
            <w:pPr>
              <w:spacing w:after="0" w:line="240" w:lineRule="auto"/>
              <w:jc w:val="left"/>
              <w:rPr>
                <w:rFonts w:ascii="Calibri" w:eastAsia="Times New Roman" w:hAnsi="Calibri" w:cs="Calibri"/>
              </w:rPr>
            </w:pPr>
            <w:r>
              <w:rPr>
                <w:rFonts w:ascii="Calibri" w:eastAsia="Times New Roman" w:hAnsi="Calibri" w:cs="Calibri"/>
                <w:color w:val="000000"/>
              </w:rPr>
              <w:t xml:space="preserve">No anticipated or planned evolution at this time. </w:t>
            </w:r>
          </w:p>
        </w:tc>
      </w:tr>
      <w:tr w:rsidR="002C5057" w:rsidRPr="00B157DC" w14:paraId="1E15AE80" w14:textId="77777777" w:rsidTr="002C5057">
        <w:trPr>
          <w:trHeight w:val="834"/>
        </w:trPr>
        <w:tc>
          <w:tcPr>
            <w:tcW w:w="540" w:type="dxa"/>
            <w:vMerge/>
            <w:tcBorders>
              <w:top w:val="nil"/>
              <w:left w:val="single" w:sz="4" w:space="0" w:color="auto"/>
              <w:bottom w:val="single" w:sz="4" w:space="0" w:color="auto"/>
              <w:right w:val="single" w:sz="4" w:space="0" w:color="auto"/>
            </w:tcBorders>
            <w:vAlign w:val="center"/>
            <w:hideMark/>
          </w:tcPr>
          <w:p w14:paraId="3AD69D52" w14:textId="77777777" w:rsidR="002C5057" w:rsidRPr="00B157DC" w:rsidRDefault="002C5057" w:rsidP="002C5057">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65E22E3"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746D3EF8" w14:textId="582B2C66" w:rsidR="002C5057" w:rsidRPr="00FD3CB4" w:rsidRDefault="00FD3CB4" w:rsidP="00B14E2E">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While PacifiCorp is early in the implementation of its multi-year WMP, it is challenging to know exactly how and when this program will evolve. However, PacifiCorp anticipates a change in either the regulatory requirements or risk assessment and hazards that require a shift or evolution to the program in the next three years.  </w:t>
            </w:r>
          </w:p>
        </w:tc>
      </w:tr>
      <w:tr w:rsidR="002C5057" w:rsidRPr="00B157DC" w14:paraId="1DAFF018" w14:textId="77777777" w:rsidTr="002C5057">
        <w:trPr>
          <w:trHeight w:val="849"/>
        </w:trPr>
        <w:tc>
          <w:tcPr>
            <w:tcW w:w="540" w:type="dxa"/>
            <w:vMerge/>
            <w:tcBorders>
              <w:top w:val="nil"/>
              <w:left w:val="single" w:sz="4" w:space="0" w:color="auto"/>
              <w:bottom w:val="single" w:sz="4" w:space="0" w:color="auto"/>
              <w:right w:val="single" w:sz="4" w:space="0" w:color="auto"/>
            </w:tcBorders>
            <w:vAlign w:val="center"/>
            <w:hideMark/>
          </w:tcPr>
          <w:p w14:paraId="40D42876" w14:textId="77777777" w:rsidR="002C5057" w:rsidRPr="00B157DC" w:rsidRDefault="002C5057" w:rsidP="002C5057">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621070B"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5C17F21B" w14:textId="1019DA41" w:rsidR="002C5057" w:rsidRPr="002C5057" w:rsidRDefault="00FD3CB4" w:rsidP="002C5057">
            <w:pPr>
              <w:spacing w:after="0" w:line="240" w:lineRule="auto"/>
              <w:jc w:val="left"/>
              <w:rPr>
                <w:rFonts w:ascii="Calibri" w:eastAsia="Times New Roman" w:hAnsi="Calibri" w:cs="Calibri"/>
              </w:rPr>
            </w:pPr>
            <w:r>
              <w:rPr>
                <w:rFonts w:ascii="Calibri" w:eastAsia="Times New Roman" w:hAnsi="Calibri" w:cs="Calibri"/>
              </w:rPr>
              <w:t> </w:t>
            </w:r>
            <w:r w:rsidR="00B14E2E" w:rsidRPr="002C5057">
              <w:rPr>
                <w:rFonts w:ascii="Calibri" w:eastAsia="Times New Roman" w:hAnsi="Calibri" w:cs="Calibri"/>
              </w:rPr>
              <w:t xml:space="preserve">Continued evolution of the plan </w:t>
            </w:r>
            <w:r w:rsidR="00B14E2E">
              <w:rPr>
                <w:rFonts w:ascii="Calibri" w:eastAsia="Times New Roman" w:hAnsi="Calibri" w:cs="Calibri"/>
              </w:rPr>
              <w:t>per lessons learned and After Action Reviews</w:t>
            </w:r>
          </w:p>
        </w:tc>
      </w:tr>
    </w:tbl>
    <w:p w14:paraId="460CD73B" w14:textId="77777777" w:rsidR="008C2591" w:rsidRPr="008C2591" w:rsidRDefault="008C2591" w:rsidP="008C2591"/>
    <w:p w14:paraId="382CCF10" w14:textId="77777777" w:rsidR="00780555" w:rsidRDefault="00780555">
      <w:pPr>
        <w:rPr>
          <w:rFonts w:asciiTheme="majorHAnsi" w:eastAsiaTheme="majorEastAsia" w:hAnsiTheme="majorHAnsi" w:cstheme="majorBidi"/>
          <w:b/>
          <w:iCs/>
        </w:rPr>
      </w:pPr>
      <w:r>
        <w:br w:type="page"/>
      </w:r>
    </w:p>
    <w:p w14:paraId="41F8C892" w14:textId="00D433B3" w:rsidR="008C2591" w:rsidRDefault="008C2591" w:rsidP="007C0F9C">
      <w:pPr>
        <w:pStyle w:val="Heading4"/>
      </w:pPr>
      <w:r>
        <w:t>Preparedness and planning for service restoration</w:t>
      </w:r>
    </w:p>
    <w:tbl>
      <w:tblPr>
        <w:tblW w:w="13087" w:type="dxa"/>
        <w:tblInd w:w="-5" w:type="dxa"/>
        <w:tblLook w:val="04A0" w:firstRow="1" w:lastRow="0" w:firstColumn="1" w:lastColumn="0" w:noHBand="0" w:noVBand="1"/>
      </w:tblPr>
      <w:tblGrid>
        <w:gridCol w:w="540"/>
        <w:gridCol w:w="1890"/>
        <w:gridCol w:w="10657"/>
      </w:tblGrid>
      <w:tr w:rsidR="008C2591" w:rsidRPr="00B157DC" w14:paraId="5D9D710B"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3E1AF7A"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415A666" w14:textId="77777777" w:rsidR="008C2591" w:rsidRPr="00B157DC" w:rsidRDefault="008C2591" w:rsidP="00570D0E">
            <w:pPr>
              <w:spacing w:after="0" w:line="240" w:lineRule="auto"/>
              <w:rPr>
                <w:rFonts w:ascii="Calibri" w:eastAsia="Times New Roman" w:hAnsi="Calibri" w:cs="Calibri"/>
                <w:color w:val="000000"/>
              </w:rPr>
            </w:pPr>
            <w:r>
              <w:rPr>
                <w:rFonts w:ascii="Calibri" w:eastAsia="Times New Roman" w:hAnsi="Calibri" w:cs="Calibri"/>
                <w:color w:val="000000"/>
              </w:rPr>
              <w:t>Emergency planning and preparedness</w:t>
            </w:r>
          </w:p>
        </w:tc>
      </w:tr>
      <w:tr w:rsidR="008C2591" w:rsidRPr="00B157DC" w14:paraId="79CAF88D"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C06929A"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3331575" w14:textId="15DE974D" w:rsidR="008C2591" w:rsidRPr="008C2591" w:rsidRDefault="008C2591" w:rsidP="00A1330E">
            <w:pPr>
              <w:spacing w:after="0"/>
              <w:rPr>
                <w:rFonts w:asciiTheme="majorHAnsi" w:eastAsiaTheme="majorEastAsia" w:hAnsiTheme="majorHAnsi" w:cstheme="majorBidi"/>
              </w:rPr>
            </w:pPr>
            <w:r>
              <w:t>Preparedness and planning for service restoration</w:t>
            </w:r>
          </w:p>
        </w:tc>
      </w:tr>
      <w:tr w:rsidR="00B14E2E" w:rsidRPr="00B157DC" w14:paraId="5861AEF0"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AAE2B43" w14:textId="77777777" w:rsidR="00B14E2E" w:rsidRPr="00B157DC" w:rsidRDefault="00B14E2E" w:rsidP="00B14E2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06BE94DE" w14:textId="5426D551" w:rsidR="00B14E2E" w:rsidRPr="002C5057" w:rsidRDefault="001C2B4A" w:rsidP="001B0BA7">
            <w:pPr>
              <w:spacing w:before="160" w:line="240" w:lineRule="auto"/>
              <w:rPr>
                <w:rFonts w:ascii="Calibri" w:eastAsia="Times New Roman" w:hAnsi="Calibri" w:cs="Calibri"/>
              </w:rPr>
            </w:pPr>
            <w:r w:rsidRPr="00C816E3">
              <w:rPr>
                <w:rFonts w:ascii="Calibri" w:eastAsia="Times New Roman" w:hAnsi="Calibri" w:cs="Calibri"/>
              </w:rPr>
              <w:t>The details regarding PacifiCorp’s emergency preparedness plan are included in</w:t>
            </w:r>
            <w:r>
              <w:rPr>
                <w:rFonts w:ascii="Calibri" w:eastAsia="Times New Roman" w:hAnsi="Calibri" w:cs="Calibri"/>
              </w:rPr>
              <w:t xml:space="preserve"> the general discussion in</w:t>
            </w:r>
            <w:r w:rsidRPr="00C816E3">
              <w:rPr>
                <w:rFonts w:ascii="Calibri" w:eastAsia="Times New Roman" w:hAnsi="Calibri" w:cs="Calibri"/>
              </w:rPr>
              <w:t xml:space="preserve"> Section 5.3.9</w:t>
            </w:r>
            <w:r>
              <w:rPr>
                <w:rFonts w:ascii="Calibri" w:eastAsia="Times New Roman" w:hAnsi="Calibri" w:cs="Calibri"/>
              </w:rPr>
              <w:t xml:space="preserve"> beginning on page </w:t>
            </w:r>
            <w:r>
              <w:rPr>
                <w:rFonts w:ascii="Calibri" w:eastAsia="Times New Roman" w:hAnsi="Calibri" w:cs="Calibri"/>
              </w:rPr>
              <w:fldChar w:fldCharType="begin"/>
            </w:r>
            <w:r>
              <w:rPr>
                <w:rFonts w:ascii="Calibri" w:eastAsia="Times New Roman" w:hAnsi="Calibri" w:cs="Calibri"/>
              </w:rPr>
              <w:instrText xml:space="preserve"> PAGEREF _Ref30495458 \h </w:instrText>
            </w:r>
            <w:r>
              <w:rPr>
                <w:rFonts w:ascii="Calibri" w:eastAsia="Times New Roman" w:hAnsi="Calibri" w:cs="Calibri"/>
              </w:rPr>
            </w:r>
            <w:r>
              <w:rPr>
                <w:rFonts w:ascii="Calibri" w:eastAsia="Times New Roman" w:hAnsi="Calibri" w:cs="Calibri"/>
              </w:rPr>
              <w:fldChar w:fldCharType="separate"/>
            </w:r>
            <w:r w:rsidR="00460160">
              <w:rPr>
                <w:rFonts w:ascii="Calibri" w:eastAsia="Times New Roman" w:hAnsi="Calibri" w:cs="Calibri"/>
                <w:noProof/>
              </w:rPr>
              <w:t>105</w:t>
            </w:r>
            <w:r>
              <w:rPr>
                <w:rFonts w:ascii="Calibri" w:eastAsia="Times New Roman" w:hAnsi="Calibri" w:cs="Calibri"/>
              </w:rPr>
              <w:fldChar w:fldCharType="end"/>
            </w:r>
            <w:r>
              <w:rPr>
                <w:rFonts w:ascii="Calibri" w:eastAsia="Times New Roman" w:hAnsi="Calibri" w:cs="Calibri"/>
              </w:rPr>
              <w:t>.</w:t>
            </w:r>
            <w:r w:rsidR="00B5597C">
              <w:rPr>
                <w:rFonts w:ascii="Calibri" w:eastAsia="Times New Roman" w:hAnsi="Calibri" w:cs="Calibri"/>
              </w:rPr>
              <w:t xml:space="preserve"> </w:t>
            </w:r>
            <w:r>
              <w:rPr>
                <w:rFonts w:ascii="Calibri" w:eastAsia="Times New Roman" w:hAnsi="Calibri" w:cs="Calibri"/>
              </w:rPr>
              <w:t xml:space="preserve">Wildfire mitigation specific components are also included in the general discussion beginning on page </w:t>
            </w:r>
            <w:r>
              <w:rPr>
                <w:rFonts w:ascii="Calibri" w:eastAsia="Times New Roman" w:hAnsi="Calibri" w:cs="Calibri"/>
              </w:rPr>
              <w:fldChar w:fldCharType="begin"/>
            </w:r>
            <w:r>
              <w:rPr>
                <w:rFonts w:ascii="Calibri" w:eastAsia="Times New Roman" w:hAnsi="Calibri" w:cs="Calibri"/>
              </w:rPr>
              <w:instrText xml:space="preserve"> PAGEREF _Ref30495458 \h </w:instrText>
            </w:r>
            <w:r>
              <w:rPr>
                <w:rFonts w:ascii="Calibri" w:eastAsia="Times New Roman" w:hAnsi="Calibri" w:cs="Calibri"/>
              </w:rPr>
            </w:r>
            <w:r>
              <w:rPr>
                <w:rFonts w:ascii="Calibri" w:eastAsia="Times New Roman" w:hAnsi="Calibri" w:cs="Calibri"/>
              </w:rPr>
              <w:fldChar w:fldCharType="separate"/>
            </w:r>
            <w:r w:rsidR="00460160">
              <w:rPr>
                <w:rFonts w:ascii="Calibri" w:eastAsia="Times New Roman" w:hAnsi="Calibri" w:cs="Calibri"/>
                <w:noProof/>
              </w:rPr>
              <w:t>105</w:t>
            </w:r>
            <w:r>
              <w:rPr>
                <w:rFonts w:ascii="Calibri" w:eastAsia="Times New Roman" w:hAnsi="Calibri" w:cs="Calibri"/>
              </w:rPr>
              <w:fldChar w:fldCharType="end"/>
            </w:r>
            <w:r>
              <w:rPr>
                <w:rFonts w:ascii="Calibri" w:eastAsia="Times New Roman" w:hAnsi="Calibri" w:cs="Calibri"/>
              </w:rPr>
              <w:t xml:space="preserve">. </w:t>
            </w:r>
          </w:p>
        </w:tc>
      </w:tr>
      <w:tr w:rsidR="00B14E2E" w:rsidRPr="00B157DC" w14:paraId="34F7C48A"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681000F" w14:textId="3D19B0FE" w:rsidR="00B14E2E" w:rsidRPr="00B157DC" w:rsidRDefault="00B14E2E" w:rsidP="00B14E2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0DEC153F" w14:textId="24B2BB4B" w:rsidR="00B14E2E" w:rsidRPr="002C5057" w:rsidRDefault="00B14E2E" w:rsidP="00B14E2E">
            <w:pPr>
              <w:spacing w:after="0" w:line="240" w:lineRule="auto"/>
              <w:rPr>
                <w:rFonts w:ascii="Calibri" w:eastAsia="Times New Roman" w:hAnsi="Calibri" w:cs="Calibri"/>
              </w:rPr>
            </w:pPr>
            <w:r>
              <w:rPr>
                <w:rFonts w:ascii="Calibri" w:eastAsia="Times New Roman" w:hAnsi="Calibri" w:cs="Calibri"/>
              </w:rPr>
              <w:t>Implemented</w:t>
            </w:r>
          </w:p>
        </w:tc>
      </w:tr>
      <w:tr w:rsidR="00B14E2E" w:rsidRPr="00B157DC" w14:paraId="54944C2F"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03BB3E2" w14:textId="77777777" w:rsidR="00B14E2E" w:rsidRPr="00B157DC" w:rsidRDefault="00B14E2E" w:rsidP="00B14E2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2D709F19" w14:textId="4D14A8E4" w:rsidR="00B14E2E" w:rsidRPr="002C5057" w:rsidRDefault="00B14E2E" w:rsidP="00B14E2E">
            <w:pPr>
              <w:spacing w:after="0" w:line="240" w:lineRule="auto"/>
              <w:rPr>
                <w:rFonts w:ascii="Calibri" w:eastAsia="Times New Roman" w:hAnsi="Calibri" w:cs="Calibri"/>
              </w:rPr>
            </w:pPr>
            <w:r>
              <w:t xml:space="preserve">PacifiCorp’s emergency planning and preparedness wildfire mitigation programs and overall 2020 WMP were developed in support of the company’s overall </w:t>
            </w:r>
            <w:r w:rsidRPr="002C5057">
              <w:t>Emergency Response Plan</w:t>
            </w:r>
            <w:r w:rsidRPr="009169AF">
              <w:t xml:space="preserve"> </w:t>
            </w:r>
            <w:r>
              <w:t>an</w:t>
            </w:r>
            <w:r w:rsidRPr="002C5057">
              <w:t>d integrate fully with the Utilities Code section 786.6 and GO-166.</w:t>
            </w:r>
            <w:r>
              <w:t xml:space="preserve"> Additionally, disaster and emergency preparedness plan remains a critical cornerstone of the company’s processed and procedure to ensure the safe delivery of reliable power. Specific to wildfire risk mitigation, this plan ensures that PacifiCorp is prepared to respond to a wildfire event, reducing the potential for escalation and accelerating restoration. </w:t>
            </w:r>
          </w:p>
        </w:tc>
      </w:tr>
      <w:tr w:rsidR="00B14E2E" w:rsidRPr="00B157DC" w14:paraId="03CD9CA2"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83B9990" w14:textId="77777777" w:rsidR="00B14E2E" w:rsidRPr="00B157DC" w:rsidRDefault="00B14E2E" w:rsidP="00B14E2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017F1823" w14:textId="1499BC35" w:rsidR="00B14E2E" w:rsidRPr="002C5057" w:rsidRDefault="00B14E2E" w:rsidP="00B14E2E">
            <w:pPr>
              <w:spacing w:after="0" w:line="240" w:lineRule="auto"/>
              <w:rPr>
                <w:rFonts w:ascii="Calibri" w:eastAsia="Times New Roman" w:hAnsi="Calibri" w:cs="Calibri"/>
              </w:rPr>
            </w:pPr>
            <w:r>
              <w:rPr>
                <w:rFonts w:eastAsia="Times New Roman" w:cstheme="minorHAnsi"/>
              </w:rPr>
              <w:t>This program applies company-wide with an initial prioritization in the highest risk areas such as Tier 2 and Tier 3.</w:t>
            </w:r>
          </w:p>
        </w:tc>
      </w:tr>
      <w:tr w:rsidR="00B14E2E" w:rsidRPr="00B157DC" w14:paraId="554F3004"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1FEA2E3" w14:textId="77777777" w:rsidR="00B14E2E" w:rsidRPr="00B157DC" w:rsidRDefault="00B14E2E" w:rsidP="00B14E2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74AEAE83" w14:textId="77777777" w:rsidR="00B14E2E" w:rsidRDefault="00B14E2E" w:rsidP="00B5597C">
            <w:pPr>
              <w:spacing w:before="160"/>
              <w:rPr>
                <w:rFonts w:cstheme="minorHAnsi"/>
              </w:rPr>
            </w:pPr>
            <w:r>
              <w:rPr>
                <w:rFonts w:cstheme="minorHAnsi"/>
              </w:rPr>
              <w:t>T</w:t>
            </w:r>
            <w:r w:rsidRPr="007F6A53">
              <w:rPr>
                <w:rFonts w:cstheme="minorHAnsi"/>
              </w:rPr>
              <w:t>he incident command system is activated periodically throughout the year in the normal course of operations.</w:t>
            </w:r>
            <w:r>
              <w:rPr>
                <w:rFonts w:cstheme="minorHAnsi"/>
              </w:rPr>
              <w:t xml:space="preserve"> Additionally, a</w:t>
            </w:r>
            <w:r w:rsidRPr="007F6A53">
              <w:rPr>
                <w:rFonts w:cstheme="minorHAnsi"/>
              </w:rPr>
              <w:t xml:space="preserve">n annual exercise is conducted to ensure that individuals otherwise not involved in incident management on a regular basis are practiced in responding. </w:t>
            </w:r>
            <w:r>
              <w:rPr>
                <w:rFonts w:cstheme="minorHAnsi"/>
              </w:rPr>
              <w:t>As a part of these events, i</w:t>
            </w:r>
            <w:r w:rsidRPr="007F6A53">
              <w:rPr>
                <w:rFonts w:cstheme="minorHAnsi"/>
              </w:rPr>
              <w:t>ndividuals identified with primary or secondary responsibility within the command center structure complete an annual review of the overall disaster response and recovery plan. These individuals are required to contribute to post-crisis and emergency reporting, outlining any issues or concerns regarding their role and responsibilities.</w:t>
            </w:r>
          </w:p>
          <w:p w14:paraId="20BB87A3" w14:textId="4A91C403" w:rsidR="00B14E2E" w:rsidRPr="002C5057" w:rsidRDefault="00B14E2E" w:rsidP="00B5597C">
            <w:pPr>
              <w:spacing w:before="160" w:line="240" w:lineRule="auto"/>
              <w:rPr>
                <w:rFonts w:ascii="Calibri" w:eastAsia="Times New Roman" w:hAnsi="Calibri" w:cs="Calibri"/>
              </w:rPr>
            </w:pPr>
            <w:r w:rsidRPr="007F6A53">
              <w:rPr>
                <w:rFonts w:cstheme="minorHAnsi"/>
              </w:rPr>
              <w:t>PacifiCorp has a goal of continuous incident management improvement</w:t>
            </w:r>
            <w:r>
              <w:rPr>
                <w:rFonts w:cstheme="minorHAnsi"/>
              </w:rPr>
              <w:t xml:space="preserve"> which includes, as a component, the </w:t>
            </w:r>
            <w:r>
              <w:t>preparedness and planning for service restoration</w:t>
            </w:r>
            <w:r>
              <w:rPr>
                <w:rFonts w:cstheme="minorHAnsi"/>
              </w:rPr>
              <w:t xml:space="preserve">. </w:t>
            </w:r>
            <w:r w:rsidRPr="007F6A53">
              <w:rPr>
                <w:rFonts w:cstheme="minorHAnsi"/>
              </w:rPr>
              <w:t>PacifiCorp evaluates exercises and actual response incidents, by identifying issues raised during the exercise or incident and documenting lessons learned and corrective action plans. Multiple methods are used to gather exercise and post-action reviews, including participant and observer evaluation forms, remedial action tracking, and post-exercise or after-action incident reviews. Lessons learned may be implemented for inclusion in PacifiCorp’s response and restoration procedures and incorporated in the emergency response document</w:t>
            </w:r>
            <w:r>
              <w:rPr>
                <w:rFonts w:cstheme="minorHAnsi"/>
              </w:rPr>
              <w:t>.</w:t>
            </w:r>
          </w:p>
        </w:tc>
      </w:tr>
      <w:tr w:rsidR="00B14E2E" w:rsidRPr="00B157DC" w14:paraId="255613CF"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9F1E085" w14:textId="77777777" w:rsidR="00B14E2E" w:rsidRPr="00B157DC" w:rsidRDefault="00B14E2E" w:rsidP="00B14E2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2F3F2AB4" w14:textId="18DF155D" w:rsidR="00B14E2E" w:rsidRPr="002C5057" w:rsidRDefault="00B14E2E" w:rsidP="00B14E2E">
            <w:pPr>
              <w:spacing w:after="0" w:line="240" w:lineRule="auto"/>
              <w:rPr>
                <w:rFonts w:ascii="Calibri" w:eastAsia="Times New Roman" w:hAnsi="Calibri" w:cs="Calibri"/>
              </w:rPr>
            </w:pPr>
            <w:r w:rsidRPr="007F6A53">
              <w:rPr>
                <w:rFonts w:cstheme="minorHAnsi"/>
              </w:rPr>
              <w:t>An effective response to any incident is determined by the ability to implement a controlled incident command structure and to assume responsibility for restoration and recovery activities</w:t>
            </w:r>
            <w:r>
              <w:rPr>
                <w:rFonts w:cstheme="minorHAnsi"/>
              </w:rPr>
              <w:t>, which includes, as a component, the overall p</w:t>
            </w:r>
            <w:r>
              <w:t xml:space="preserve">reparedness and planning for service restoration. </w:t>
            </w:r>
          </w:p>
        </w:tc>
      </w:tr>
      <w:tr w:rsidR="00B14E2E" w:rsidRPr="00B157DC" w14:paraId="0D1C249A" w14:textId="77777777" w:rsidTr="002C5057">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7242AC8F" w14:textId="77777777" w:rsidR="00B14E2E" w:rsidRPr="00B157DC" w:rsidRDefault="00B14E2E" w:rsidP="00B14E2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02E2EB48" w14:textId="77777777" w:rsidR="00B14E2E" w:rsidRPr="00B157DC" w:rsidRDefault="00B14E2E" w:rsidP="00B14E2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5668CA0C" w14:textId="249BEBA0" w:rsidR="00B14E2E" w:rsidRPr="002C5057" w:rsidRDefault="00540592" w:rsidP="00B14E2E">
            <w:pPr>
              <w:spacing w:after="0" w:line="240" w:lineRule="auto"/>
              <w:jc w:val="left"/>
              <w:rPr>
                <w:rFonts w:ascii="Calibri" w:eastAsia="Times New Roman" w:hAnsi="Calibri" w:cs="Calibri"/>
              </w:rPr>
            </w:pPr>
            <w:r>
              <w:rPr>
                <w:rFonts w:ascii="Calibri" w:eastAsia="Times New Roman" w:hAnsi="Calibri" w:cs="Calibri"/>
                <w:color w:val="000000"/>
              </w:rPr>
              <w:t>As with all of PacifiCorp’s emergency planning and preparedness programs, the company intends to continue implementation of these programs, incorporate new elements such as training, resources, tools, and processes where appropriate, and translate lessons learned or effectiveness into long term program modification and evolution. While PacifiCorp is early in the implementation of its multi-year WMP, it is challenging to know exactly how and when each program will evolve. However, where appropriate, PacifiCorp has provided the company’s reasonable best estimate.</w:t>
            </w:r>
          </w:p>
        </w:tc>
      </w:tr>
      <w:tr w:rsidR="002C2FB5" w:rsidRPr="00B157DC" w14:paraId="48068C6F" w14:textId="77777777" w:rsidTr="002C5057">
        <w:trPr>
          <w:trHeight w:val="895"/>
        </w:trPr>
        <w:tc>
          <w:tcPr>
            <w:tcW w:w="540" w:type="dxa"/>
            <w:vMerge/>
            <w:tcBorders>
              <w:top w:val="nil"/>
              <w:left w:val="single" w:sz="4" w:space="0" w:color="auto"/>
              <w:bottom w:val="single" w:sz="4" w:space="0" w:color="auto"/>
              <w:right w:val="single" w:sz="4" w:space="0" w:color="auto"/>
            </w:tcBorders>
            <w:vAlign w:val="center"/>
            <w:hideMark/>
          </w:tcPr>
          <w:p w14:paraId="0BB4E431" w14:textId="77777777" w:rsidR="002C2FB5" w:rsidRPr="00B157DC" w:rsidRDefault="002C2FB5" w:rsidP="002C2FB5">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5A2E0C7" w14:textId="77777777" w:rsidR="002C2FB5" w:rsidRPr="00B157DC" w:rsidRDefault="002C2FB5" w:rsidP="002C2FB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4495F5E1" w14:textId="6A12D34D" w:rsidR="002C2FB5" w:rsidRPr="002C5057" w:rsidRDefault="002C2FB5" w:rsidP="002C2FB5">
            <w:pPr>
              <w:spacing w:after="0" w:line="240" w:lineRule="auto"/>
              <w:jc w:val="left"/>
              <w:rPr>
                <w:rFonts w:ascii="Calibri" w:eastAsia="Times New Roman" w:hAnsi="Calibri" w:cs="Calibri"/>
              </w:rPr>
            </w:pPr>
            <w:r w:rsidRPr="002C5057">
              <w:rPr>
                <w:rFonts w:ascii="Calibri" w:eastAsia="Times New Roman" w:hAnsi="Calibri" w:cs="Calibri"/>
              </w:rPr>
              <w:t> </w:t>
            </w:r>
            <w:r>
              <w:rPr>
                <w:rFonts w:ascii="Calibri" w:eastAsia="Times New Roman" w:hAnsi="Calibri" w:cs="Calibri"/>
              </w:rPr>
              <w:t>Continued implementation of plan in CA with specific elements focused on response efforts in the HFTD</w:t>
            </w:r>
          </w:p>
        </w:tc>
      </w:tr>
      <w:tr w:rsidR="002C2FB5" w:rsidRPr="00B157DC" w14:paraId="6FA68944" w14:textId="77777777" w:rsidTr="002C5057">
        <w:trPr>
          <w:trHeight w:val="804"/>
        </w:trPr>
        <w:tc>
          <w:tcPr>
            <w:tcW w:w="540" w:type="dxa"/>
            <w:vMerge/>
            <w:tcBorders>
              <w:top w:val="nil"/>
              <w:left w:val="single" w:sz="4" w:space="0" w:color="auto"/>
              <w:bottom w:val="single" w:sz="4" w:space="0" w:color="auto"/>
              <w:right w:val="single" w:sz="4" w:space="0" w:color="auto"/>
            </w:tcBorders>
            <w:vAlign w:val="center"/>
            <w:hideMark/>
          </w:tcPr>
          <w:p w14:paraId="3E46540B" w14:textId="77777777" w:rsidR="002C2FB5" w:rsidRPr="00B157DC" w:rsidRDefault="002C2FB5" w:rsidP="002C2FB5">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B12FC0B" w14:textId="77777777" w:rsidR="002C2FB5" w:rsidRPr="00B157DC" w:rsidRDefault="002C2FB5" w:rsidP="002C2FB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125C07DE" w14:textId="253415B8" w:rsidR="002C2FB5" w:rsidRPr="002C5057" w:rsidRDefault="002C2FB5" w:rsidP="002C2FB5">
            <w:pPr>
              <w:spacing w:after="0" w:line="240" w:lineRule="auto"/>
              <w:jc w:val="left"/>
              <w:rPr>
                <w:rFonts w:ascii="Calibri" w:eastAsia="Times New Roman" w:hAnsi="Calibri" w:cs="Calibri"/>
              </w:rPr>
            </w:pPr>
            <w:r w:rsidRPr="002C5057">
              <w:rPr>
                <w:rFonts w:ascii="Calibri" w:eastAsia="Times New Roman" w:hAnsi="Calibri" w:cs="Calibri"/>
              </w:rPr>
              <w:t> </w:t>
            </w:r>
            <w:r w:rsidR="00A6242D">
              <w:rPr>
                <w:rFonts w:ascii="Calibri" w:eastAsia="Times New Roman" w:hAnsi="Calibri" w:cs="Calibri"/>
                <w:color w:val="000000"/>
              </w:rPr>
              <w:t xml:space="preserve">No anticipated or planned evolution at this time. </w:t>
            </w:r>
          </w:p>
        </w:tc>
      </w:tr>
      <w:tr w:rsidR="00B14E2E" w:rsidRPr="00B157DC" w14:paraId="598C3814" w14:textId="77777777" w:rsidTr="002C5057">
        <w:trPr>
          <w:trHeight w:val="834"/>
        </w:trPr>
        <w:tc>
          <w:tcPr>
            <w:tcW w:w="540" w:type="dxa"/>
            <w:vMerge/>
            <w:tcBorders>
              <w:top w:val="nil"/>
              <w:left w:val="single" w:sz="4" w:space="0" w:color="auto"/>
              <w:bottom w:val="single" w:sz="4" w:space="0" w:color="auto"/>
              <w:right w:val="single" w:sz="4" w:space="0" w:color="auto"/>
            </w:tcBorders>
            <w:vAlign w:val="center"/>
            <w:hideMark/>
          </w:tcPr>
          <w:p w14:paraId="62ECE9B1" w14:textId="77777777" w:rsidR="00B14E2E" w:rsidRPr="00B157DC" w:rsidRDefault="00B14E2E" w:rsidP="00B14E2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5CE0C09" w14:textId="77777777" w:rsidR="00B14E2E" w:rsidRPr="00B157DC" w:rsidRDefault="00B14E2E" w:rsidP="00B14E2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3CB07BDA" w14:textId="30BBEA5E" w:rsidR="00B14E2E" w:rsidRPr="002C5057" w:rsidRDefault="002C2FB5" w:rsidP="00B14E2E">
            <w:pPr>
              <w:spacing w:after="0" w:line="240" w:lineRule="auto"/>
              <w:jc w:val="left"/>
              <w:rPr>
                <w:rFonts w:ascii="Calibri" w:eastAsia="Times New Roman" w:hAnsi="Calibri" w:cs="Calibri"/>
              </w:rPr>
            </w:pPr>
            <w:r>
              <w:rPr>
                <w:rFonts w:ascii="Calibri" w:eastAsia="Times New Roman" w:hAnsi="Calibri" w:cs="Calibri"/>
                <w:color w:val="000000"/>
              </w:rPr>
              <w:t xml:space="preserve">While PacifiCorp is early in the implementation of its multi-year WMP, it is challenging to know exactly how and when this program will evolve. However, PacifiCorp anticipates a change in either the regulatory requirements or risk assessment and hazards that require a shift or evolution to the program in the next three years.  </w:t>
            </w:r>
          </w:p>
        </w:tc>
      </w:tr>
      <w:tr w:rsidR="00B14E2E" w:rsidRPr="00B157DC" w14:paraId="684AB6D7" w14:textId="77777777" w:rsidTr="002C5057">
        <w:trPr>
          <w:trHeight w:val="849"/>
        </w:trPr>
        <w:tc>
          <w:tcPr>
            <w:tcW w:w="540" w:type="dxa"/>
            <w:vMerge/>
            <w:tcBorders>
              <w:top w:val="nil"/>
              <w:left w:val="single" w:sz="4" w:space="0" w:color="auto"/>
              <w:bottom w:val="single" w:sz="4" w:space="0" w:color="auto"/>
              <w:right w:val="single" w:sz="4" w:space="0" w:color="auto"/>
            </w:tcBorders>
            <w:vAlign w:val="center"/>
            <w:hideMark/>
          </w:tcPr>
          <w:p w14:paraId="735047F4" w14:textId="77777777" w:rsidR="00B14E2E" w:rsidRPr="00B157DC" w:rsidRDefault="00B14E2E" w:rsidP="00B14E2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9E56309" w14:textId="77777777" w:rsidR="00B14E2E" w:rsidRPr="00B157DC" w:rsidRDefault="00B14E2E" w:rsidP="00B14E2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201532CD" w14:textId="305B1185" w:rsidR="00B14E2E" w:rsidRPr="002C5057" w:rsidRDefault="002C2FB5" w:rsidP="002C2FB5">
            <w:pPr>
              <w:spacing w:after="0" w:line="240" w:lineRule="auto"/>
              <w:jc w:val="left"/>
              <w:rPr>
                <w:rFonts w:ascii="Calibri" w:eastAsia="Times New Roman" w:hAnsi="Calibri" w:cs="Calibri"/>
              </w:rPr>
            </w:pPr>
            <w:r>
              <w:rPr>
                <w:rFonts w:ascii="Calibri" w:eastAsia="Times New Roman" w:hAnsi="Calibri" w:cs="Calibri"/>
              </w:rPr>
              <w:t> </w:t>
            </w:r>
            <w:r w:rsidR="00B14E2E" w:rsidRPr="002C5057">
              <w:rPr>
                <w:rFonts w:ascii="Calibri" w:eastAsia="Times New Roman" w:hAnsi="Calibri" w:cs="Calibri"/>
              </w:rPr>
              <w:t xml:space="preserve">Continued evolution of the plan </w:t>
            </w:r>
            <w:r>
              <w:rPr>
                <w:rFonts w:ascii="Calibri" w:eastAsia="Times New Roman" w:hAnsi="Calibri" w:cs="Calibri"/>
              </w:rPr>
              <w:t>through After Action Reviews</w:t>
            </w:r>
          </w:p>
        </w:tc>
      </w:tr>
    </w:tbl>
    <w:p w14:paraId="66F659D8" w14:textId="77777777" w:rsidR="008C2591" w:rsidRPr="008C2591" w:rsidRDefault="008C2591" w:rsidP="008C2591"/>
    <w:p w14:paraId="53D1C4ED" w14:textId="77777777" w:rsidR="00780555" w:rsidRDefault="00780555">
      <w:pPr>
        <w:rPr>
          <w:rFonts w:asciiTheme="majorHAnsi" w:eastAsiaTheme="majorEastAsia" w:hAnsiTheme="majorHAnsi" w:cstheme="majorBidi"/>
          <w:b/>
          <w:iCs/>
        </w:rPr>
      </w:pPr>
      <w:r>
        <w:br w:type="page"/>
      </w:r>
    </w:p>
    <w:p w14:paraId="50846AF8" w14:textId="75D6DA80" w:rsidR="008C2591" w:rsidRDefault="008C2591" w:rsidP="007C0F9C">
      <w:pPr>
        <w:pStyle w:val="Heading4"/>
      </w:pPr>
      <w:r>
        <w:t>Protocols in place to learn from wildfire events</w:t>
      </w:r>
      <w:r w:rsidR="00D84655">
        <w:t xml:space="preserve"> </w:t>
      </w:r>
    </w:p>
    <w:tbl>
      <w:tblPr>
        <w:tblW w:w="13087" w:type="dxa"/>
        <w:tblInd w:w="-5" w:type="dxa"/>
        <w:tblLook w:val="04A0" w:firstRow="1" w:lastRow="0" w:firstColumn="1" w:lastColumn="0" w:noHBand="0" w:noVBand="1"/>
      </w:tblPr>
      <w:tblGrid>
        <w:gridCol w:w="2430"/>
        <w:gridCol w:w="10657"/>
      </w:tblGrid>
      <w:tr w:rsidR="008C2591" w:rsidRPr="00B157DC" w14:paraId="7DD69ECB"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F944B2E"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77150E68" w14:textId="77777777" w:rsidR="008C2591" w:rsidRPr="00B157DC" w:rsidRDefault="008C2591" w:rsidP="00570D0E">
            <w:pPr>
              <w:spacing w:after="0" w:line="240" w:lineRule="auto"/>
              <w:rPr>
                <w:rFonts w:ascii="Calibri" w:eastAsia="Times New Roman" w:hAnsi="Calibri" w:cs="Calibri"/>
                <w:color w:val="000000"/>
              </w:rPr>
            </w:pPr>
            <w:r>
              <w:rPr>
                <w:rFonts w:ascii="Calibri" w:eastAsia="Times New Roman" w:hAnsi="Calibri" w:cs="Calibri"/>
                <w:color w:val="000000"/>
              </w:rPr>
              <w:t>Emergency planning and preparedness</w:t>
            </w:r>
          </w:p>
        </w:tc>
      </w:tr>
      <w:tr w:rsidR="008C2591" w:rsidRPr="00B157DC" w14:paraId="3C419D99"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D96CB0E"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0CF8B4ED" w14:textId="308B8FE8" w:rsidR="008C2591" w:rsidRPr="008C2591" w:rsidRDefault="008C2591" w:rsidP="0011277A">
            <w:pPr>
              <w:spacing w:after="0"/>
              <w:rPr>
                <w:rFonts w:asciiTheme="majorHAnsi" w:eastAsiaTheme="majorEastAsia" w:hAnsiTheme="majorHAnsi" w:cstheme="majorBidi"/>
              </w:rPr>
            </w:pPr>
            <w:r>
              <w:t>Protocols in place to learn from wildfire events</w:t>
            </w:r>
          </w:p>
        </w:tc>
      </w:tr>
      <w:tr w:rsidR="002C5057" w:rsidRPr="00B157DC" w14:paraId="3C3592F2"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C47C495"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67B2FC71" w14:textId="114B9801" w:rsidR="0011277A" w:rsidRDefault="0011277A" w:rsidP="005B45E0">
            <w:pPr>
              <w:spacing w:line="240" w:lineRule="auto"/>
              <w:rPr>
                <w:rFonts w:ascii="Calibri" w:eastAsia="Times New Roman" w:hAnsi="Calibri" w:cs="Calibri"/>
              </w:rPr>
            </w:pPr>
            <w:r>
              <w:rPr>
                <w:rFonts w:ascii="Calibri" w:eastAsia="Times New Roman" w:hAnsi="Calibri" w:cs="Calibri"/>
              </w:rPr>
              <w:t xml:space="preserve">PacifiCorp’s leverages existing systems and processes included in the company’s Emergency Response Plan to learn from wildfire events in the same manner PacifiCorp learns from any emergency event. </w:t>
            </w:r>
            <w:r w:rsidR="00A03FA5">
              <w:rPr>
                <w:rFonts w:ascii="Calibri" w:eastAsia="Times New Roman" w:hAnsi="Calibri" w:cs="Calibri"/>
              </w:rPr>
              <w:t xml:space="preserve">Therefore, PacifiCorp does not have a specific program for incorporation of lessons learned that is not already covered in a previous program. </w:t>
            </w:r>
          </w:p>
          <w:p w14:paraId="6C5D0093" w14:textId="40EF7194" w:rsidR="005B45E0" w:rsidRDefault="0011277A" w:rsidP="005B45E0">
            <w:pPr>
              <w:spacing w:line="240" w:lineRule="auto"/>
              <w:rPr>
                <w:rFonts w:cstheme="minorHAnsi"/>
              </w:rPr>
            </w:pPr>
            <w:r>
              <w:rPr>
                <w:rFonts w:ascii="Calibri" w:eastAsia="Times New Roman" w:hAnsi="Calibri" w:cs="Calibri"/>
              </w:rPr>
              <w:t>As is further described in Section 5.3.9, A</w:t>
            </w:r>
            <w:r w:rsidR="005B45E0" w:rsidRPr="007F6A53">
              <w:rPr>
                <w:rFonts w:cstheme="minorHAnsi"/>
              </w:rPr>
              <w:t xml:space="preserve">n effective response to any incident is determined by the ability to implement a controlled incident command structure and to assume responsibility for restoration and recovery activities. It is critical that individuals having responsibility for functions within the incident command system are familiar with their responsibilities and have practice performing those responsibilities. Individuals identified with primary or secondary responsibility within the command center structure complete an annual review of the overall disaster response and recovery plan. These individuals are required to contribute to post-crisis and emergency reporting, outlining any issues or concerns regarding their role and responsibilities. </w:t>
            </w:r>
          </w:p>
          <w:p w14:paraId="0D7D67B5" w14:textId="31BB4649" w:rsidR="005B45E0" w:rsidRPr="007F6A53" w:rsidRDefault="005B45E0" w:rsidP="005B45E0">
            <w:pPr>
              <w:spacing w:line="240" w:lineRule="auto"/>
              <w:rPr>
                <w:rFonts w:cstheme="minorHAnsi"/>
              </w:rPr>
            </w:pPr>
            <w:r w:rsidRPr="007F6A53">
              <w:rPr>
                <w:rFonts w:cstheme="minorHAnsi"/>
              </w:rPr>
              <w:t xml:space="preserve">The incident command system is activated periodically throughout the year in the normal course of operations. </w:t>
            </w:r>
            <w:r>
              <w:rPr>
                <w:rFonts w:cstheme="minorHAnsi"/>
              </w:rPr>
              <w:t>Additionally, a</w:t>
            </w:r>
            <w:r w:rsidRPr="007F6A53">
              <w:rPr>
                <w:rFonts w:cstheme="minorHAnsi"/>
              </w:rPr>
              <w:t xml:space="preserve">n annual exercise is conducted to ensure that individuals otherwise not involved in incident management on a regular basis are practiced in responding. </w:t>
            </w:r>
          </w:p>
          <w:p w14:paraId="284D6557" w14:textId="3D989326" w:rsidR="002C5057" w:rsidRPr="002C5057" w:rsidRDefault="005B45E0" w:rsidP="005B45E0">
            <w:pPr>
              <w:spacing w:after="120"/>
              <w:rPr>
                <w:rFonts w:ascii="Calibri" w:eastAsia="Times New Roman" w:hAnsi="Calibri" w:cs="Calibri"/>
              </w:rPr>
            </w:pPr>
            <w:r w:rsidRPr="007F6A53">
              <w:rPr>
                <w:rFonts w:cstheme="minorHAnsi"/>
              </w:rPr>
              <w:t>PacifiCorp has a goal of continuous incident management improvement.</w:t>
            </w:r>
            <w:r w:rsidRPr="007F6A53" w:rsidDel="00AA36BC">
              <w:rPr>
                <w:rFonts w:cstheme="minorHAnsi"/>
              </w:rPr>
              <w:t xml:space="preserve"> </w:t>
            </w:r>
            <w:r w:rsidRPr="007F6A53">
              <w:rPr>
                <w:rFonts w:cstheme="minorHAnsi"/>
              </w:rPr>
              <w:t xml:space="preserve"> PacifiCorp evaluates exercises and actual response incidents, by identifying issues raised during the exercise or incident and documenting lessons learned and corrective action plans. Multiple methods are used to gather exercise and post-action reviews, including participant and observer evaluation forms, remedial action tracking, and post-exercise or after-action incident reviews. Lessons learned may be implemented for inclusion in PacifiCorp’s response and restoration procedures and incorporated in the emergency response document.</w:t>
            </w:r>
            <w:r w:rsidR="00C50CB0">
              <w:rPr>
                <w:rFonts w:ascii="Calibri" w:eastAsia="Times New Roman" w:hAnsi="Calibri" w:cs="Calibri"/>
              </w:rPr>
              <w:t xml:space="preserve"> </w:t>
            </w:r>
          </w:p>
        </w:tc>
      </w:tr>
    </w:tbl>
    <w:p w14:paraId="55A6EB0E" w14:textId="77777777" w:rsidR="008C2591" w:rsidRPr="008C2591" w:rsidRDefault="008C2591" w:rsidP="008C2591"/>
    <w:p w14:paraId="13C0ACCF" w14:textId="77777777" w:rsidR="00780555" w:rsidRDefault="00780555">
      <w:pPr>
        <w:rPr>
          <w:rFonts w:asciiTheme="majorHAnsi" w:eastAsiaTheme="majorEastAsia" w:hAnsiTheme="majorHAnsi" w:cstheme="majorBidi"/>
          <w:b/>
          <w:iCs/>
        </w:rPr>
      </w:pPr>
      <w:r>
        <w:br w:type="page"/>
      </w:r>
    </w:p>
    <w:p w14:paraId="773836B3" w14:textId="3ED706D5" w:rsidR="008C2591" w:rsidRDefault="008C2591" w:rsidP="007C0F9C">
      <w:pPr>
        <w:pStyle w:val="Heading4"/>
      </w:pPr>
      <w:r>
        <w:t>Other / not listed [only if an initiative cannot feasibly be classified within those listed below]</w:t>
      </w:r>
      <w:r w:rsidR="00D84655">
        <w:t xml:space="preserve"> </w:t>
      </w:r>
    </w:p>
    <w:tbl>
      <w:tblPr>
        <w:tblW w:w="13087" w:type="dxa"/>
        <w:tblInd w:w="-5" w:type="dxa"/>
        <w:tblLook w:val="04A0" w:firstRow="1" w:lastRow="0" w:firstColumn="1" w:lastColumn="0" w:noHBand="0" w:noVBand="1"/>
      </w:tblPr>
      <w:tblGrid>
        <w:gridCol w:w="2430"/>
        <w:gridCol w:w="10657"/>
      </w:tblGrid>
      <w:tr w:rsidR="008C2591" w:rsidRPr="00B157DC" w14:paraId="73EE449D"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ED37F0E"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2BE2716" w14:textId="77777777" w:rsidR="008C2591" w:rsidRPr="00B157DC" w:rsidRDefault="008C2591" w:rsidP="00570D0E">
            <w:pPr>
              <w:spacing w:after="0" w:line="240" w:lineRule="auto"/>
              <w:rPr>
                <w:rFonts w:ascii="Calibri" w:eastAsia="Times New Roman" w:hAnsi="Calibri" w:cs="Calibri"/>
                <w:color w:val="000000"/>
              </w:rPr>
            </w:pPr>
            <w:r>
              <w:rPr>
                <w:rFonts w:ascii="Calibri" w:eastAsia="Times New Roman" w:hAnsi="Calibri" w:cs="Calibri"/>
                <w:color w:val="000000"/>
              </w:rPr>
              <w:t>Emergency planning and preparedness</w:t>
            </w:r>
          </w:p>
        </w:tc>
      </w:tr>
      <w:tr w:rsidR="008C2591" w:rsidRPr="00B157DC" w14:paraId="4AF60694"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6CB4222"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0EB4D903" w14:textId="0C237AAA" w:rsidR="008C2591" w:rsidRPr="008C2591" w:rsidRDefault="008C2591" w:rsidP="008C2591">
            <w:pPr>
              <w:rPr>
                <w:rFonts w:asciiTheme="majorHAnsi" w:eastAsiaTheme="majorEastAsia" w:hAnsiTheme="majorHAnsi" w:cstheme="majorBidi"/>
              </w:rPr>
            </w:pPr>
            <w:r>
              <w:t>Other / not listed [only if an initiative cannot feasibly be classified within those listed below]</w:t>
            </w:r>
          </w:p>
        </w:tc>
      </w:tr>
      <w:tr w:rsidR="008C2591" w:rsidRPr="00B157DC" w14:paraId="02D97B3E"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B674856"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44EECA7" w14:textId="2B0E1756" w:rsidR="008C2591" w:rsidRPr="00B157DC" w:rsidRDefault="008C2591" w:rsidP="00CB6A39">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2C5057">
              <w:rPr>
                <w:rFonts w:ascii="Calibri" w:eastAsia="Times New Roman" w:hAnsi="Calibri" w:cs="Calibri"/>
                <w:color w:val="000000"/>
              </w:rPr>
              <w:t xml:space="preserve">PacifiCorp does not, at this time, have any other </w:t>
            </w:r>
            <w:r w:rsidR="00CB6A39">
              <w:rPr>
                <w:rFonts w:ascii="Calibri" w:eastAsia="Times New Roman" w:hAnsi="Calibri" w:cs="Calibri"/>
                <w:color w:val="000000"/>
              </w:rPr>
              <w:t xml:space="preserve">emergency planning and preparedness </w:t>
            </w:r>
            <w:r w:rsidR="002C5057">
              <w:rPr>
                <w:rFonts w:ascii="Calibri" w:eastAsia="Times New Roman" w:hAnsi="Calibri" w:cs="Calibri"/>
                <w:color w:val="000000"/>
              </w:rPr>
              <w:t>wildfire mitigation programs</w:t>
            </w:r>
          </w:p>
        </w:tc>
      </w:tr>
    </w:tbl>
    <w:p w14:paraId="43165080" w14:textId="77777777" w:rsidR="008C2591" w:rsidRDefault="008C2591" w:rsidP="008A4101"/>
    <w:p w14:paraId="57FA5089" w14:textId="77777777" w:rsidR="008C2591" w:rsidRDefault="008C2591" w:rsidP="008A4101"/>
    <w:p w14:paraId="23ED0A85" w14:textId="77777777" w:rsidR="00CB6A39" w:rsidRDefault="00CB6A39">
      <w:pPr>
        <w:jc w:val="left"/>
      </w:pPr>
      <w:r>
        <w:br w:type="page"/>
      </w:r>
    </w:p>
    <w:p w14:paraId="61B179D3" w14:textId="56A21ADA" w:rsidR="00BE3097" w:rsidRDefault="00BE3097" w:rsidP="00BE3097">
      <w:pPr>
        <w:keepNext/>
      </w:pPr>
      <w:r>
        <w:t xml:space="preserve">The following table includes details regarding PacifiCorp’s emergency planning and preparedness as it applies to the company’s wildfire mitigation programs. </w:t>
      </w:r>
    </w:p>
    <w:p w14:paraId="0518733F" w14:textId="1609DDF4" w:rsidR="00BE26F7" w:rsidRPr="00BE26F7" w:rsidRDefault="008A4101" w:rsidP="00BE26F7">
      <w:pPr>
        <w:pStyle w:val="Caption"/>
        <w:keepNext/>
        <w:rPr>
          <w:b/>
          <w:i w:val="0"/>
          <w:color w:val="auto"/>
          <w:sz w:val="22"/>
        </w:rPr>
      </w:pPr>
      <w:bookmarkStart w:id="142" w:name="_Toc31813726"/>
      <w:r w:rsidRPr="008A4101">
        <w:rPr>
          <w:b/>
          <w:i w:val="0"/>
          <w:color w:val="auto"/>
          <w:sz w:val="22"/>
        </w:rPr>
        <w:t xml:space="preserve">Table </w:t>
      </w:r>
      <w:r w:rsidRPr="008A4101">
        <w:rPr>
          <w:b/>
          <w:i w:val="0"/>
          <w:color w:val="auto"/>
          <w:sz w:val="22"/>
        </w:rPr>
        <w:fldChar w:fldCharType="begin"/>
      </w:r>
      <w:r w:rsidRPr="008A4101">
        <w:rPr>
          <w:b/>
          <w:i w:val="0"/>
          <w:color w:val="auto"/>
          <w:sz w:val="22"/>
        </w:rPr>
        <w:instrText xml:space="preserve"> SEQ Table \* ARABIC </w:instrText>
      </w:r>
      <w:r w:rsidRPr="008A4101">
        <w:rPr>
          <w:b/>
          <w:i w:val="0"/>
          <w:color w:val="auto"/>
          <w:sz w:val="22"/>
        </w:rPr>
        <w:fldChar w:fldCharType="separate"/>
      </w:r>
      <w:r w:rsidR="00460160">
        <w:rPr>
          <w:b/>
          <w:i w:val="0"/>
          <w:noProof/>
          <w:color w:val="auto"/>
          <w:sz w:val="22"/>
        </w:rPr>
        <w:t>29</w:t>
      </w:r>
      <w:r w:rsidRPr="008A4101">
        <w:rPr>
          <w:b/>
          <w:i w:val="0"/>
          <w:color w:val="auto"/>
          <w:sz w:val="22"/>
        </w:rPr>
        <w:fldChar w:fldCharType="end"/>
      </w:r>
      <w:r w:rsidRPr="008A4101">
        <w:rPr>
          <w:b/>
          <w:i w:val="0"/>
          <w:color w:val="auto"/>
          <w:sz w:val="22"/>
        </w:rPr>
        <w:t>: Emergency planning and preparedness</w:t>
      </w:r>
      <w:bookmarkEnd w:id="142"/>
    </w:p>
    <w:tbl>
      <w:tblPr>
        <w:tblW w:w="13006" w:type="dxa"/>
        <w:tblLayout w:type="fixed"/>
        <w:tblLook w:val="04A0" w:firstRow="1" w:lastRow="0" w:firstColumn="1" w:lastColumn="0" w:noHBand="0" w:noVBand="1"/>
      </w:tblPr>
      <w:tblGrid>
        <w:gridCol w:w="1544"/>
        <w:gridCol w:w="1073"/>
        <w:gridCol w:w="813"/>
        <w:gridCol w:w="923"/>
        <w:gridCol w:w="840"/>
        <w:gridCol w:w="775"/>
        <w:gridCol w:w="775"/>
        <w:gridCol w:w="1082"/>
        <w:gridCol w:w="975"/>
        <w:gridCol w:w="778"/>
        <w:gridCol w:w="775"/>
        <w:gridCol w:w="775"/>
        <w:gridCol w:w="789"/>
        <w:gridCol w:w="1082"/>
        <w:gridCol w:w="7"/>
      </w:tblGrid>
      <w:tr w:rsidR="009B585E" w:rsidRPr="009B585E" w14:paraId="28C8B779" w14:textId="77777777" w:rsidTr="00460160">
        <w:trPr>
          <w:gridAfter w:val="1"/>
          <w:wAfter w:w="7" w:type="dxa"/>
          <w:trHeight w:val="1223"/>
          <w:tblHeader/>
        </w:trPr>
        <w:tc>
          <w:tcPr>
            <w:tcW w:w="1544"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14:paraId="46CE6720"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Initiative activity</w:t>
            </w:r>
          </w:p>
        </w:tc>
        <w:tc>
          <w:tcPr>
            <w:tcW w:w="1073" w:type="dxa"/>
            <w:tcBorders>
              <w:top w:val="single" w:sz="4" w:space="0" w:color="auto"/>
              <w:left w:val="nil"/>
              <w:bottom w:val="single" w:sz="4" w:space="0" w:color="auto"/>
              <w:right w:val="single" w:sz="4" w:space="0" w:color="auto"/>
            </w:tcBorders>
            <w:shd w:val="clear" w:color="000000" w:fill="D9D9D9"/>
            <w:textDirection w:val="tbRl"/>
            <w:hideMark/>
          </w:tcPr>
          <w:p w14:paraId="77570419"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year</w:t>
            </w:r>
          </w:p>
        </w:tc>
        <w:tc>
          <w:tcPr>
            <w:tcW w:w="813" w:type="dxa"/>
            <w:tcBorders>
              <w:top w:val="single" w:sz="4" w:space="0" w:color="auto"/>
              <w:left w:val="nil"/>
              <w:bottom w:val="single" w:sz="4" w:space="0" w:color="auto"/>
              <w:right w:val="single" w:sz="4" w:space="0" w:color="auto"/>
            </w:tcBorders>
            <w:shd w:val="clear" w:color="000000" w:fill="D9D9D9"/>
            <w:textDirection w:val="tbRl"/>
            <w:hideMark/>
          </w:tcPr>
          <w:p w14:paraId="60452C3D"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Line miles to be treated</w:t>
            </w:r>
          </w:p>
        </w:tc>
        <w:tc>
          <w:tcPr>
            <w:tcW w:w="923" w:type="dxa"/>
            <w:tcBorders>
              <w:top w:val="single" w:sz="4" w:space="0" w:color="auto"/>
              <w:left w:val="nil"/>
              <w:bottom w:val="single" w:sz="4" w:space="0" w:color="auto"/>
              <w:right w:val="single" w:sz="4" w:space="0" w:color="auto"/>
            </w:tcBorders>
            <w:shd w:val="clear" w:color="000000" w:fill="D9D9D9"/>
            <w:textDirection w:val="tbRl"/>
            <w:hideMark/>
          </w:tcPr>
          <w:p w14:paraId="58BF156C"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Spend/treated line mile</w:t>
            </w:r>
          </w:p>
        </w:tc>
        <w:tc>
          <w:tcPr>
            <w:tcW w:w="840" w:type="dxa"/>
            <w:tcBorders>
              <w:top w:val="single" w:sz="4" w:space="0" w:color="auto"/>
              <w:left w:val="nil"/>
              <w:bottom w:val="single" w:sz="4" w:space="0" w:color="auto"/>
              <w:right w:val="single" w:sz="4" w:space="0" w:color="auto"/>
            </w:tcBorders>
            <w:shd w:val="clear" w:color="000000" w:fill="D9D9D9"/>
            <w:textDirection w:val="tbRl"/>
            <w:hideMark/>
          </w:tcPr>
          <w:p w14:paraId="35A5B457"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Ignition probability drivers targeted</w:t>
            </w:r>
          </w:p>
        </w:tc>
        <w:tc>
          <w:tcPr>
            <w:tcW w:w="775" w:type="dxa"/>
            <w:tcBorders>
              <w:top w:val="single" w:sz="4" w:space="0" w:color="auto"/>
              <w:left w:val="nil"/>
              <w:bottom w:val="single" w:sz="4" w:space="0" w:color="auto"/>
              <w:right w:val="single" w:sz="4" w:space="0" w:color="auto"/>
            </w:tcBorders>
            <w:shd w:val="clear" w:color="000000" w:fill="D9D9D9"/>
            <w:textDirection w:val="tbRl"/>
            <w:hideMark/>
          </w:tcPr>
          <w:p w14:paraId="31043ADC"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Risk reduction</w:t>
            </w:r>
          </w:p>
        </w:tc>
        <w:tc>
          <w:tcPr>
            <w:tcW w:w="775" w:type="dxa"/>
            <w:tcBorders>
              <w:top w:val="single" w:sz="4" w:space="0" w:color="auto"/>
              <w:left w:val="nil"/>
              <w:bottom w:val="single" w:sz="4" w:space="0" w:color="auto"/>
              <w:right w:val="single" w:sz="4" w:space="0" w:color="auto"/>
            </w:tcBorders>
            <w:shd w:val="clear" w:color="000000" w:fill="D9D9D9"/>
            <w:textDirection w:val="tbRl"/>
            <w:hideMark/>
          </w:tcPr>
          <w:p w14:paraId="0A52C7D1"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risk-spend efficiency</w:t>
            </w:r>
          </w:p>
        </w:tc>
        <w:tc>
          <w:tcPr>
            <w:tcW w:w="1082" w:type="dxa"/>
            <w:tcBorders>
              <w:top w:val="single" w:sz="4" w:space="0" w:color="auto"/>
              <w:left w:val="nil"/>
              <w:bottom w:val="single" w:sz="4" w:space="0" w:color="auto"/>
              <w:right w:val="single" w:sz="4" w:space="0" w:color="auto"/>
            </w:tcBorders>
            <w:shd w:val="clear" w:color="000000" w:fill="D9D9D9"/>
            <w:textDirection w:val="tbRl"/>
            <w:hideMark/>
          </w:tcPr>
          <w:p w14:paraId="24C851C1"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Other risk drivers addressed</w:t>
            </w:r>
          </w:p>
        </w:tc>
        <w:tc>
          <w:tcPr>
            <w:tcW w:w="975" w:type="dxa"/>
            <w:tcBorders>
              <w:top w:val="single" w:sz="4" w:space="0" w:color="auto"/>
              <w:left w:val="nil"/>
              <w:bottom w:val="single" w:sz="4" w:space="0" w:color="auto"/>
              <w:right w:val="single" w:sz="4" w:space="0" w:color="auto"/>
            </w:tcBorders>
            <w:shd w:val="clear" w:color="000000" w:fill="D9D9D9"/>
            <w:textDirection w:val="tbRl"/>
            <w:hideMark/>
          </w:tcPr>
          <w:p w14:paraId="33F50EC3"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Existing/new</w:t>
            </w:r>
          </w:p>
        </w:tc>
        <w:tc>
          <w:tcPr>
            <w:tcW w:w="778" w:type="dxa"/>
            <w:tcBorders>
              <w:top w:val="single" w:sz="4" w:space="0" w:color="auto"/>
              <w:left w:val="nil"/>
              <w:bottom w:val="single" w:sz="4" w:space="0" w:color="auto"/>
              <w:right w:val="single" w:sz="4" w:space="0" w:color="auto"/>
            </w:tcBorders>
            <w:shd w:val="clear" w:color="000000" w:fill="D9D9D9"/>
            <w:textDirection w:val="tbRl"/>
            <w:hideMark/>
          </w:tcPr>
          <w:p w14:paraId="5B442AC7"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Existing: What proceeding has reviewed program</w:t>
            </w:r>
          </w:p>
        </w:tc>
        <w:tc>
          <w:tcPr>
            <w:tcW w:w="775" w:type="dxa"/>
            <w:tcBorders>
              <w:top w:val="single" w:sz="4" w:space="0" w:color="auto"/>
              <w:left w:val="nil"/>
              <w:bottom w:val="single" w:sz="4" w:space="0" w:color="auto"/>
              <w:right w:val="single" w:sz="4" w:space="0" w:color="auto"/>
            </w:tcBorders>
            <w:shd w:val="clear" w:color="000000" w:fill="D9D9D9"/>
            <w:textDirection w:val="tbRl"/>
            <w:hideMark/>
          </w:tcPr>
          <w:p w14:paraId="6129E943"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If new: Memorandum account</w:t>
            </w:r>
          </w:p>
        </w:tc>
        <w:tc>
          <w:tcPr>
            <w:tcW w:w="775" w:type="dxa"/>
            <w:tcBorders>
              <w:top w:val="single" w:sz="4" w:space="0" w:color="auto"/>
              <w:left w:val="nil"/>
              <w:bottom w:val="single" w:sz="4" w:space="0" w:color="auto"/>
              <w:right w:val="single" w:sz="4" w:space="0" w:color="auto"/>
            </w:tcBorders>
            <w:shd w:val="clear" w:color="000000" w:fill="D9D9D9"/>
            <w:textDirection w:val="tbRl"/>
            <w:hideMark/>
          </w:tcPr>
          <w:p w14:paraId="1FE6886F"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In/exceeding compliance with regulations</w:t>
            </w:r>
          </w:p>
        </w:tc>
        <w:tc>
          <w:tcPr>
            <w:tcW w:w="789" w:type="dxa"/>
            <w:tcBorders>
              <w:top w:val="single" w:sz="4" w:space="0" w:color="auto"/>
              <w:left w:val="nil"/>
              <w:bottom w:val="single" w:sz="4" w:space="0" w:color="auto"/>
              <w:right w:val="single" w:sz="4" w:space="0" w:color="auto"/>
            </w:tcBorders>
            <w:shd w:val="clear" w:color="000000" w:fill="D9D9D9"/>
            <w:textDirection w:val="tbRl"/>
            <w:hideMark/>
          </w:tcPr>
          <w:p w14:paraId="6A0CBCAC"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Cite associated rule</w:t>
            </w:r>
          </w:p>
        </w:tc>
        <w:tc>
          <w:tcPr>
            <w:tcW w:w="1082" w:type="dxa"/>
            <w:tcBorders>
              <w:top w:val="single" w:sz="4" w:space="0" w:color="auto"/>
              <w:left w:val="nil"/>
              <w:bottom w:val="single" w:sz="4" w:space="0" w:color="auto"/>
              <w:right w:val="single" w:sz="4" w:space="0" w:color="auto"/>
            </w:tcBorders>
            <w:shd w:val="clear" w:color="000000" w:fill="D9D9D9"/>
            <w:textDirection w:val="tbRl"/>
            <w:hideMark/>
          </w:tcPr>
          <w:p w14:paraId="05AF1517"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Comments</w:t>
            </w:r>
          </w:p>
        </w:tc>
      </w:tr>
      <w:tr w:rsidR="009B585E" w:rsidRPr="009B585E" w14:paraId="30796C20" w14:textId="77777777" w:rsidTr="00460160">
        <w:trPr>
          <w:gridAfter w:val="1"/>
          <w:wAfter w:w="7" w:type="dxa"/>
          <w:trHeight w:val="257"/>
        </w:trPr>
        <w:tc>
          <w:tcPr>
            <w:tcW w:w="1544" w:type="dxa"/>
            <w:vMerge w:val="restart"/>
            <w:tcBorders>
              <w:top w:val="nil"/>
              <w:left w:val="single" w:sz="4" w:space="0" w:color="auto"/>
              <w:bottom w:val="single" w:sz="4" w:space="0" w:color="auto"/>
              <w:right w:val="single" w:sz="4" w:space="0" w:color="auto"/>
            </w:tcBorders>
            <w:shd w:val="clear" w:color="auto" w:fill="auto"/>
            <w:hideMark/>
          </w:tcPr>
          <w:p w14:paraId="37336590"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1. Adequate and trained workforce for service restoration</w:t>
            </w:r>
          </w:p>
        </w:tc>
        <w:tc>
          <w:tcPr>
            <w:tcW w:w="1073" w:type="dxa"/>
            <w:tcBorders>
              <w:top w:val="nil"/>
              <w:left w:val="nil"/>
              <w:bottom w:val="single" w:sz="4" w:space="0" w:color="auto"/>
              <w:right w:val="single" w:sz="4" w:space="0" w:color="auto"/>
            </w:tcBorders>
            <w:shd w:val="clear" w:color="auto" w:fill="auto"/>
            <w:vAlign w:val="bottom"/>
            <w:hideMark/>
          </w:tcPr>
          <w:p w14:paraId="49CC1F87"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plan</w:t>
            </w:r>
          </w:p>
        </w:tc>
        <w:tc>
          <w:tcPr>
            <w:tcW w:w="8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6E24C32"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System Wide</w:t>
            </w:r>
          </w:p>
        </w:tc>
        <w:tc>
          <w:tcPr>
            <w:tcW w:w="9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91DEF3"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Not a specifically budgeted program</w:t>
            </w: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122E060"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Response related</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206A362"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3B6BEA5"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10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4BC83D3" w14:textId="6079069A" w:rsidR="009B585E" w:rsidRPr="00460160" w:rsidRDefault="009B585E" w:rsidP="009B585E">
            <w:pPr>
              <w:spacing w:after="0" w:line="240" w:lineRule="auto"/>
              <w:jc w:val="center"/>
              <w:rPr>
                <w:rFonts w:ascii="Calibri" w:eastAsia="Times New Roman" w:hAnsi="Calibri" w:cs="Calibri"/>
                <w:color w:val="000000"/>
                <w:sz w:val="14"/>
                <w:szCs w:val="14"/>
              </w:rPr>
            </w:pPr>
            <w:r w:rsidRPr="00460160">
              <w:rPr>
                <w:rFonts w:ascii="Calibri" w:eastAsia="Times New Roman" w:hAnsi="Calibri" w:cs="Calibri"/>
                <w:color w:val="000000"/>
                <w:sz w:val="14"/>
                <w:szCs w:val="14"/>
              </w:rPr>
              <w:t>Reduces r</w:t>
            </w:r>
            <w:r w:rsidR="00AE5349" w:rsidRPr="00460160">
              <w:rPr>
                <w:rFonts w:ascii="Calibri" w:eastAsia="Times New Roman" w:hAnsi="Calibri" w:cs="Calibri"/>
                <w:color w:val="000000"/>
                <w:sz w:val="14"/>
                <w:szCs w:val="14"/>
              </w:rPr>
              <w:t>i</w:t>
            </w:r>
            <w:r w:rsidRPr="00460160">
              <w:rPr>
                <w:rFonts w:ascii="Calibri" w:eastAsia="Times New Roman" w:hAnsi="Calibri" w:cs="Calibri"/>
                <w:color w:val="000000"/>
                <w:sz w:val="14"/>
                <w:szCs w:val="14"/>
              </w:rPr>
              <w:t>sk of escalation; Supports accelerated restoration to reduced impact of an event on communities</w:t>
            </w:r>
          </w:p>
        </w:tc>
        <w:tc>
          <w:tcPr>
            <w:tcW w:w="9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1A2539"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Existing with wildfire specific modifications</w:t>
            </w:r>
          </w:p>
        </w:tc>
        <w:tc>
          <w:tcPr>
            <w:tcW w:w="77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912C0F2"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GRC</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F80B118"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16D3DE"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CA9FBA"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GO 166</w:t>
            </w:r>
          </w:p>
        </w:tc>
        <w:tc>
          <w:tcPr>
            <w:tcW w:w="10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55E5F44"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Program is an extension of existing emergency management programs</w:t>
            </w:r>
          </w:p>
        </w:tc>
      </w:tr>
      <w:tr w:rsidR="00AE5349" w:rsidRPr="009B585E" w14:paraId="6F07E2C7"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3D35D8D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55CCD2C6"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actual</w:t>
            </w:r>
          </w:p>
        </w:tc>
        <w:tc>
          <w:tcPr>
            <w:tcW w:w="813" w:type="dxa"/>
            <w:vMerge/>
            <w:tcBorders>
              <w:top w:val="nil"/>
              <w:left w:val="single" w:sz="4" w:space="0" w:color="auto"/>
              <w:bottom w:val="single" w:sz="4" w:space="0" w:color="000000"/>
              <w:right w:val="single" w:sz="4" w:space="0" w:color="auto"/>
            </w:tcBorders>
            <w:vAlign w:val="center"/>
            <w:hideMark/>
          </w:tcPr>
          <w:p w14:paraId="2DBEDCE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0E2C939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5F27826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9C305F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9C76B1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1264B70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75" w:type="dxa"/>
            <w:vMerge/>
            <w:tcBorders>
              <w:top w:val="nil"/>
              <w:left w:val="single" w:sz="4" w:space="0" w:color="auto"/>
              <w:bottom w:val="single" w:sz="4" w:space="0" w:color="000000"/>
              <w:right w:val="single" w:sz="4" w:space="0" w:color="auto"/>
            </w:tcBorders>
            <w:vAlign w:val="center"/>
            <w:hideMark/>
          </w:tcPr>
          <w:p w14:paraId="3CCDBD8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3BEC391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057BDF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11E871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3B3059C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48F1604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6A8B649B"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1C93DBB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6F60B2DA"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w:t>
            </w:r>
          </w:p>
        </w:tc>
        <w:tc>
          <w:tcPr>
            <w:tcW w:w="813" w:type="dxa"/>
            <w:vMerge/>
            <w:tcBorders>
              <w:top w:val="nil"/>
              <w:left w:val="single" w:sz="4" w:space="0" w:color="auto"/>
              <w:bottom w:val="single" w:sz="4" w:space="0" w:color="000000"/>
              <w:right w:val="single" w:sz="4" w:space="0" w:color="auto"/>
            </w:tcBorders>
            <w:vAlign w:val="center"/>
            <w:hideMark/>
          </w:tcPr>
          <w:p w14:paraId="6BBA37F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62014EB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673518B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B032A8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43847B4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4C79353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75" w:type="dxa"/>
            <w:vMerge/>
            <w:tcBorders>
              <w:top w:val="nil"/>
              <w:left w:val="single" w:sz="4" w:space="0" w:color="auto"/>
              <w:bottom w:val="single" w:sz="4" w:space="0" w:color="000000"/>
              <w:right w:val="single" w:sz="4" w:space="0" w:color="auto"/>
            </w:tcBorders>
            <w:vAlign w:val="center"/>
            <w:hideMark/>
          </w:tcPr>
          <w:p w14:paraId="60FB7F8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2B595F1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EA22D3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4EAE008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045741E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2288860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48F6F639"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009F7DE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01ACE5FA"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2021</w:t>
            </w:r>
          </w:p>
        </w:tc>
        <w:tc>
          <w:tcPr>
            <w:tcW w:w="813" w:type="dxa"/>
            <w:vMerge/>
            <w:tcBorders>
              <w:top w:val="nil"/>
              <w:left w:val="single" w:sz="4" w:space="0" w:color="auto"/>
              <w:bottom w:val="single" w:sz="4" w:space="0" w:color="000000"/>
              <w:right w:val="single" w:sz="4" w:space="0" w:color="auto"/>
            </w:tcBorders>
            <w:vAlign w:val="center"/>
            <w:hideMark/>
          </w:tcPr>
          <w:p w14:paraId="60FF550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3E6CDAA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710CBDE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0DE88E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4437107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0F7F531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75" w:type="dxa"/>
            <w:vMerge/>
            <w:tcBorders>
              <w:top w:val="nil"/>
              <w:left w:val="single" w:sz="4" w:space="0" w:color="auto"/>
              <w:bottom w:val="single" w:sz="4" w:space="0" w:color="000000"/>
              <w:right w:val="single" w:sz="4" w:space="0" w:color="auto"/>
            </w:tcBorders>
            <w:vAlign w:val="center"/>
            <w:hideMark/>
          </w:tcPr>
          <w:p w14:paraId="22A3532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6EB8CE2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42CADFE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BFD74D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4579467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5890E03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597DF322"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4550CAC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4780784E"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2022</w:t>
            </w:r>
          </w:p>
        </w:tc>
        <w:tc>
          <w:tcPr>
            <w:tcW w:w="813" w:type="dxa"/>
            <w:vMerge/>
            <w:tcBorders>
              <w:top w:val="nil"/>
              <w:left w:val="single" w:sz="4" w:space="0" w:color="auto"/>
              <w:bottom w:val="single" w:sz="4" w:space="0" w:color="000000"/>
              <w:right w:val="single" w:sz="4" w:space="0" w:color="auto"/>
            </w:tcBorders>
            <w:vAlign w:val="center"/>
            <w:hideMark/>
          </w:tcPr>
          <w:p w14:paraId="269428C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1CECDEA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4626019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3B17A05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46E58E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6855A46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75" w:type="dxa"/>
            <w:vMerge/>
            <w:tcBorders>
              <w:top w:val="nil"/>
              <w:left w:val="single" w:sz="4" w:space="0" w:color="auto"/>
              <w:bottom w:val="single" w:sz="4" w:space="0" w:color="000000"/>
              <w:right w:val="single" w:sz="4" w:space="0" w:color="auto"/>
            </w:tcBorders>
            <w:vAlign w:val="center"/>
            <w:hideMark/>
          </w:tcPr>
          <w:p w14:paraId="3891FC3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53864F5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29E38E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AFB067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3B349ED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6CBE3ED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6FBF9EC2" w14:textId="77777777" w:rsidTr="00460160">
        <w:trPr>
          <w:gridAfter w:val="1"/>
          <w:wAfter w:w="7" w:type="dxa"/>
          <w:trHeight w:val="399"/>
        </w:trPr>
        <w:tc>
          <w:tcPr>
            <w:tcW w:w="1544" w:type="dxa"/>
            <w:vMerge/>
            <w:tcBorders>
              <w:top w:val="nil"/>
              <w:left w:val="single" w:sz="4" w:space="0" w:color="auto"/>
              <w:bottom w:val="single" w:sz="4" w:space="0" w:color="auto"/>
              <w:right w:val="single" w:sz="4" w:space="0" w:color="auto"/>
            </w:tcBorders>
            <w:vAlign w:val="center"/>
            <w:hideMark/>
          </w:tcPr>
          <w:p w14:paraId="4FE5333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26E9E8D2"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2020-2022 plan total</w:t>
            </w:r>
          </w:p>
        </w:tc>
        <w:tc>
          <w:tcPr>
            <w:tcW w:w="813" w:type="dxa"/>
            <w:vMerge/>
            <w:tcBorders>
              <w:top w:val="nil"/>
              <w:left w:val="single" w:sz="4" w:space="0" w:color="auto"/>
              <w:bottom w:val="single" w:sz="4" w:space="0" w:color="000000"/>
              <w:right w:val="single" w:sz="4" w:space="0" w:color="auto"/>
            </w:tcBorders>
            <w:vAlign w:val="center"/>
            <w:hideMark/>
          </w:tcPr>
          <w:p w14:paraId="76958A1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61DF915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58D7692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AEAFAD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3A661A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20FDF39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75" w:type="dxa"/>
            <w:vMerge/>
            <w:tcBorders>
              <w:top w:val="nil"/>
              <w:left w:val="single" w:sz="4" w:space="0" w:color="auto"/>
              <w:bottom w:val="single" w:sz="4" w:space="0" w:color="000000"/>
              <w:right w:val="single" w:sz="4" w:space="0" w:color="auto"/>
            </w:tcBorders>
            <w:vAlign w:val="center"/>
            <w:hideMark/>
          </w:tcPr>
          <w:p w14:paraId="4976446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592B739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2FD727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01C410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56F86E0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13A3033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46518D40" w14:textId="77777777" w:rsidTr="00460160">
        <w:trPr>
          <w:gridAfter w:val="1"/>
          <w:wAfter w:w="7" w:type="dxa"/>
          <w:trHeight w:val="257"/>
        </w:trPr>
        <w:tc>
          <w:tcPr>
            <w:tcW w:w="1544" w:type="dxa"/>
            <w:vMerge w:val="restart"/>
            <w:tcBorders>
              <w:top w:val="nil"/>
              <w:left w:val="single" w:sz="4" w:space="0" w:color="auto"/>
              <w:bottom w:val="single" w:sz="4" w:space="0" w:color="auto"/>
              <w:right w:val="single" w:sz="4" w:space="0" w:color="auto"/>
            </w:tcBorders>
            <w:shd w:val="clear" w:color="auto" w:fill="auto"/>
            <w:hideMark/>
          </w:tcPr>
          <w:p w14:paraId="253A7EC0"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 Community outreach, public awareness, and communication efforts</w:t>
            </w:r>
          </w:p>
        </w:tc>
        <w:tc>
          <w:tcPr>
            <w:tcW w:w="1073" w:type="dxa"/>
            <w:tcBorders>
              <w:top w:val="nil"/>
              <w:left w:val="nil"/>
              <w:bottom w:val="single" w:sz="4" w:space="0" w:color="auto"/>
              <w:right w:val="single" w:sz="4" w:space="0" w:color="auto"/>
            </w:tcBorders>
            <w:shd w:val="clear" w:color="auto" w:fill="auto"/>
            <w:vAlign w:val="bottom"/>
            <w:hideMark/>
          </w:tcPr>
          <w:p w14:paraId="501D5268"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plan</w:t>
            </w:r>
          </w:p>
        </w:tc>
        <w:tc>
          <w:tcPr>
            <w:tcW w:w="8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EF44A3"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System Wide</w:t>
            </w:r>
          </w:p>
        </w:tc>
        <w:tc>
          <w:tcPr>
            <w:tcW w:w="9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28E76C"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Not a specifically budgeted program</w:t>
            </w: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42FBA4"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Contact from objects</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BCA183"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C8CFDC0"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10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7EF7C73" w14:textId="1DFF1DF6" w:rsidR="009B585E" w:rsidRPr="00460160" w:rsidRDefault="009B585E" w:rsidP="009B585E">
            <w:pPr>
              <w:spacing w:after="0" w:line="240" w:lineRule="auto"/>
              <w:jc w:val="center"/>
              <w:rPr>
                <w:rFonts w:ascii="Calibri" w:eastAsia="Times New Roman" w:hAnsi="Calibri" w:cs="Calibri"/>
                <w:color w:val="000000"/>
                <w:sz w:val="14"/>
                <w:szCs w:val="14"/>
              </w:rPr>
            </w:pPr>
            <w:r w:rsidRPr="00460160">
              <w:rPr>
                <w:rFonts w:ascii="Calibri" w:eastAsia="Times New Roman" w:hAnsi="Calibri" w:cs="Calibri"/>
                <w:color w:val="000000"/>
                <w:sz w:val="14"/>
                <w:szCs w:val="14"/>
              </w:rPr>
              <w:t>Reduces r</w:t>
            </w:r>
            <w:r w:rsidR="00AE5349" w:rsidRPr="00460160">
              <w:rPr>
                <w:rFonts w:ascii="Calibri" w:eastAsia="Times New Roman" w:hAnsi="Calibri" w:cs="Calibri"/>
                <w:color w:val="000000"/>
                <w:sz w:val="14"/>
                <w:szCs w:val="14"/>
              </w:rPr>
              <w:t>i</w:t>
            </w:r>
            <w:r w:rsidRPr="00460160">
              <w:rPr>
                <w:rFonts w:ascii="Calibri" w:eastAsia="Times New Roman" w:hAnsi="Calibri" w:cs="Calibri"/>
                <w:color w:val="000000"/>
                <w:sz w:val="14"/>
                <w:szCs w:val="14"/>
              </w:rPr>
              <w:t>sk of escalation; Supports accelerated restoration to reduced impact of an event on communities</w:t>
            </w:r>
          </w:p>
        </w:tc>
        <w:tc>
          <w:tcPr>
            <w:tcW w:w="9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862F7A"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Existing with wildfire specific modifications</w:t>
            </w:r>
          </w:p>
        </w:tc>
        <w:tc>
          <w:tcPr>
            <w:tcW w:w="77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D84425"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GRC</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2BB1DB4"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6F4933"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57F5F4"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GO 166</w:t>
            </w:r>
          </w:p>
        </w:tc>
        <w:tc>
          <w:tcPr>
            <w:tcW w:w="10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88375F8"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Community outreach reduces the potential of third party contact and supports restoration</w:t>
            </w:r>
          </w:p>
        </w:tc>
      </w:tr>
      <w:tr w:rsidR="00AE5349" w:rsidRPr="009B585E" w14:paraId="0AAE84D9"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41A4A82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64D34963"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actual</w:t>
            </w:r>
          </w:p>
        </w:tc>
        <w:tc>
          <w:tcPr>
            <w:tcW w:w="813" w:type="dxa"/>
            <w:vMerge/>
            <w:tcBorders>
              <w:top w:val="nil"/>
              <w:left w:val="single" w:sz="4" w:space="0" w:color="auto"/>
              <w:bottom w:val="single" w:sz="4" w:space="0" w:color="000000"/>
              <w:right w:val="single" w:sz="4" w:space="0" w:color="auto"/>
            </w:tcBorders>
            <w:vAlign w:val="center"/>
            <w:hideMark/>
          </w:tcPr>
          <w:p w14:paraId="18B352C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327B60C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423C8CE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27F584B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0F1D07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27D7AA4B"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17ACCE2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5B6D458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A11D91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9C2EB6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75CE8FC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106EEE0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33555357"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642B277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6694CCC6"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w:t>
            </w:r>
          </w:p>
        </w:tc>
        <w:tc>
          <w:tcPr>
            <w:tcW w:w="813" w:type="dxa"/>
            <w:vMerge/>
            <w:tcBorders>
              <w:top w:val="nil"/>
              <w:left w:val="single" w:sz="4" w:space="0" w:color="auto"/>
              <w:bottom w:val="single" w:sz="4" w:space="0" w:color="000000"/>
              <w:right w:val="single" w:sz="4" w:space="0" w:color="auto"/>
            </w:tcBorders>
            <w:vAlign w:val="center"/>
            <w:hideMark/>
          </w:tcPr>
          <w:p w14:paraId="7580C70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685F73F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30F0954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89BE11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2F172BD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26F89917"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2A15C89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20BE374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3C5A9AF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AF8EF1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3AF8557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63F46F0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57109E38"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6B6AEF9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00777764"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2021</w:t>
            </w:r>
          </w:p>
        </w:tc>
        <w:tc>
          <w:tcPr>
            <w:tcW w:w="813" w:type="dxa"/>
            <w:vMerge/>
            <w:tcBorders>
              <w:top w:val="nil"/>
              <w:left w:val="single" w:sz="4" w:space="0" w:color="auto"/>
              <w:bottom w:val="single" w:sz="4" w:space="0" w:color="000000"/>
              <w:right w:val="single" w:sz="4" w:space="0" w:color="auto"/>
            </w:tcBorders>
            <w:vAlign w:val="center"/>
            <w:hideMark/>
          </w:tcPr>
          <w:p w14:paraId="022BD58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66AB573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563E912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3953ED3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3C06BF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67F9B3EC"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7178477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2E5B6FB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4D86E5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E0E747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0B97108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3D61413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6B6F53BE"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3392BB1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1F21092D"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2022</w:t>
            </w:r>
          </w:p>
        </w:tc>
        <w:tc>
          <w:tcPr>
            <w:tcW w:w="813" w:type="dxa"/>
            <w:vMerge/>
            <w:tcBorders>
              <w:top w:val="nil"/>
              <w:left w:val="single" w:sz="4" w:space="0" w:color="auto"/>
              <w:bottom w:val="single" w:sz="4" w:space="0" w:color="000000"/>
              <w:right w:val="single" w:sz="4" w:space="0" w:color="auto"/>
            </w:tcBorders>
            <w:vAlign w:val="center"/>
            <w:hideMark/>
          </w:tcPr>
          <w:p w14:paraId="5169BB5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6044069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2CBCB0F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DDE71E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39C3F01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2CDED8BB"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7C2D5C1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7333D11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25E9A2F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F1ECE4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2BDD4C9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63D131C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4F912B10" w14:textId="77777777" w:rsidTr="00460160">
        <w:trPr>
          <w:gridAfter w:val="1"/>
          <w:wAfter w:w="7" w:type="dxa"/>
          <w:trHeight w:val="399"/>
        </w:trPr>
        <w:tc>
          <w:tcPr>
            <w:tcW w:w="1544" w:type="dxa"/>
            <w:vMerge/>
            <w:tcBorders>
              <w:top w:val="nil"/>
              <w:left w:val="single" w:sz="4" w:space="0" w:color="auto"/>
              <w:bottom w:val="single" w:sz="4" w:space="0" w:color="auto"/>
              <w:right w:val="single" w:sz="4" w:space="0" w:color="auto"/>
            </w:tcBorders>
            <w:vAlign w:val="center"/>
            <w:hideMark/>
          </w:tcPr>
          <w:p w14:paraId="28EC7F8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13E65B35"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2020-2022 plan total</w:t>
            </w:r>
          </w:p>
        </w:tc>
        <w:tc>
          <w:tcPr>
            <w:tcW w:w="813" w:type="dxa"/>
            <w:vMerge/>
            <w:tcBorders>
              <w:top w:val="nil"/>
              <w:left w:val="single" w:sz="4" w:space="0" w:color="auto"/>
              <w:bottom w:val="single" w:sz="4" w:space="0" w:color="000000"/>
              <w:right w:val="single" w:sz="4" w:space="0" w:color="auto"/>
            </w:tcBorders>
            <w:vAlign w:val="center"/>
            <w:hideMark/>
          </w:tcPr>
          <w:p w14:paraId="0745B3F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18157E3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B97F76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FF9C6D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C4ECD7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462D75D8"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590EC5F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26CDA78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3AA0466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31BA846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5B768E8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6E47B25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5EB0BE89" w14:textId="77777777" w:rsidTr="00460160">
        <w:trPr>
          <w:gridAfter w:val="1"/>
          <w:wAfter w:w="7" w:type="dxa"/>
          <w:trHeight w:val="257"/>
        </w:trPr>
        <w:tc>
          <w:tcPr>
            <w:tcW w:w="1544" w:type="dxa"/>
            <w:vMerge w:val="restart"/>
            <w:tcBorders>
              <w:top w:val="nil"/>
              <w:left w:val="single" w:sz="4" w:space="0" w:color="auto"/>
              <w:bottom w:val="single" w:sz="4" w:space="0" w:color="auto"/>
              <w:right w:val="single" w:sz="4" w:space="0" w:color="auto"/>
            </w:tcBorders>
            <w:shd w:val="clear" w:color="auto" w:fill="auto"/>
            <w:hideMark/>
          </w:tcPr>
          <w:p w14:paraId="0F2DEA0B"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3. Customer support in emergencies</w:t>
            </w:r>
          </w:p>
        </w:tc>
        <w:tc>
          <w:tcPr>
            <w:tcW w:w="1073" w:type="dxa"/>
            <w:tcBorders>
              <w:top w:val="nil"/>
              <w:left w:val="nil"/>
              <w:bottom w:val="single" w:sz="4" w:space="0" w:color="auto"/>
              <w:right w:val="single" w:sz="4" w:space="0" w:color="auto"/>
            </w:tcBorders>
            <w:shd w:val="clear" w:color="auto" w:fill="auto"/>
            <w:vAlign w:val="bottom"/>
            <w:hideMark/>
          </w:tcPr>
          <w:p w14:paraId="6F786AAE"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plan</w:t>
            </w:r>
          </w:p>
        </w:tc>
        <w:tc>
          <w:tcPr>
            <w:tcW w:w="8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9A1885F"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System Wide</w:t>
            </w:r>
          </w:p>
        </w:tc>
        <w:tc>
          <w:tcPr>
            <w:tcW w:w="9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4F9ABC2"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Not a specifically budgeted program</w:t>
            </w: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93F0612"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Response related</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1D8BD27"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DD4820"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10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E24CDFC" w14:textId="5F2D1BF0" w:rsidR="009B585E" w:rsidRPr="00460160" w:rsidRDefault="009B585E" w:rsidP="009B585E">
            <w:pPr>
              <w:spacing w:after="0" w:line="240" w:lineRule="auto"/>
              <w:jc w:val="center"/>
              <w:rPr>
                <w:rFonts w:ascii="Calibri" w:eastAsia="Times New Roman" w:hAnsi="Calibri" w:cs="Calibri"/>
                <w:color w:val="000000"/>
                <w:sz w:val="14"/>
                <w:szCs w:val="14"/>
              </w:rPr>
            </w:pPr>
            <w:r w:rsidRPr="00460160">
              <w:rPr>
                <w:rFonts w:ascii="Calibri" w:eastAsia="Times New Roman" w:hAnsi="Calibri" w:cs="Calibri"/>
                <w:color w:val="000000"/>
                <w:sz w:val="14"/>
                <w:szCs w:val="14"/>
              </w:rPr>
              <w:t>Reduces r</w:t>
            </w:r>
            <w:r w:rsidR="00AE5349" w:rsidRPr="00460160">
              <w:rPr>
                <w:rFonts w:ascii="Calibri" w:eastAsia="Times New Roman" w:hAnsi="Calibri" w:cs="Calibri"/>
                <w:color w:val="000000"/>
                <w:sz w:val="14"/>
                <w:szCs w:val="14"/>
              </w:rPr>
              <w:t>i</w:t>
            </w:r>
            <w:r w:rsidRPr="00460160">
              <w:rPr>
                <w:rFonts w:ascii="Calibri" w:eastAsia="Times New Roman" w:hAnsi="Calibri" w:cs="Calibri"/>
                <w:color w:val="000000"/>
                <w:sz w:val="14"/>
                <w:szCs w:val="14"/>
              </w:rPr>
              <w:t>sk of escalation; Supports accelerated restoration to reduced impact of an event on communities</w:t>
            </w:r>
          </w:p>
        </w:tc>
        <w:tc>
          <w:tcPr>
            <w:tcW w:w="9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4FF3F00"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Existing with wildfire specific modifications</w:t>
            </w:r>
          </w:p>
        </w:tc>
        <w:tc>
          <w:tcPr>
            <w:tcW w:w="77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209F9F"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GRC</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1984837"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173B54"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4BB4B9" w14:textId="7C1671A4" w:rsidR="009B585E" w:rsidRPr="00E671C6" w:rsidRDefault="001B0BA7" w:rsidP="009B585E">
            <w:pPr>
              <w:spacing w:after="0" w:line="240" w:lineRule="auto"/>
              <w:jc w:val="center"/>
              <w:rPr>
                <w:rFonts w:ascii="Calibri" w:eastAsia="Times New Roman" w:hAnsi="Calibri" w:cs="Calibri"/>
                <w:sz w:val="16"/>
                <w:szCs w:val="16"/>
              </w:rPr>
            </w:pPr>
            <w:r w:rsidRPr="00E671C6">
              <w:rPr>
                <w:rFonts w:ascii="Calibri" w:eastAsia="Times New Roman" w:hAnsi="Calibri" w:cs="Calibri"/>
                <w:sz w:val="16"/>
                <w:szCs w:val="16"/>
              </w:rPr>
              <w:t>R.18-12-005</w:t>
            </w:r>
          </w:p>
        </w:tc>
        <w:tc>
          <w:tcPr>
            <w:tcW w:w="10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60E151"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Program is an extension of existing emergency management programs</w:t>
            </w:r>
          </w:p>
        </w:tc>
      </w:tr>
      <w:tr w:rsidR="00AE5349" w:rsidRPr="009B585E" w14:paraId="1A095DE6"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3D8A6D0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02849409"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actual</w:t>
            </w:r>
          </w:p>
        </w:tc>
        <w:tc>
          <w:tcPr>
            <w:tcW w:w="813" w:type="dxa"/>
            <w:vMerge/>
            <w:tcBorders>
              <w:top w:val="nil"/>
              <w:left w:val="single" w:sz="4" w:space="0" w:color="auto"/>
              <w:bottom w:val="single" w:sz="4" w:space="0" w:color="000000"/>
              <w:right w:val="single" w:sz="4" w:space="0" w:color="auto"/>
            </w:tcBorders>
            <w:vAlign w:val="center"/>
            <w:hideMark/>
          </w:tcPr>
          <w:p w14:paraId="332FDA7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4DDDB03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4CBF52A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2D1B9F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22D8EE0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7730A1EA"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1FC0754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355F4A8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23BA156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34D4B2E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5EE09D50" w14:textId="77777777" w:rsidR="009B585E" w:rsidRPr="009B585E" w:rsidRDefault="009B585E" w:rsidP="009B585E">
            <w:pPr>
              <w:spacing w:after="0" w:line="240" w:lineRule="auto"/>
              <w:jc w:val="left"/>
              <w:rPr>
                <w:rFonts w:ascii="Calibri" w:eastAsia="Times New Roman" w:hAnsi="Calibri" w:cs="Calibri"/>
                <w:color w:val="FF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69FFEBE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2E5A5A70"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746412C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3E30338E"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w:t>
            </w:r>
          </w:p>
        </w:tc>
        <w:tc>
          <w:tcPr>
            <w:tcW w:w="813" w:type="dxa"/>
            <w:vMerge/>
            <w:tcBorders>
              <w:top w:val="nil"/>
              <w:left w:val="single" w:sz="4" w:space="0" w:color="auto"/>
              <w:bottom w:val="single" w:sz="4" w:space="0" w:color="000000"/>
              <w:right w:val="single" w:sz="4" w:space="0" w:color="auto"/>
            </w:tcBorders>
            <w:vAlign w:val="center"/>
            <w:hideMark/>
          </w:tcPr>
          <w:p w14:paraId="5A36A65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7D97B2E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3FB6AE8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E51E82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742FC3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2FD3066D"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4DAA56C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1ACF8ED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27A8C98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148ACB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2C17C74C" w14:textId="77777777" w:rsidR="009B585E" w:rsidRPr="009B585E" w:rsidRDefault="009B585E" w:rsidP="009B585E">
            <w:pPr>
              <w:spacing w:after="0" w:line="240" w:lineRule="auto"/>
              <w:jc w:val="left"/>
              <w:rPr>
                <w:rFonts w:ascii="Calibri" w:eastAsia="Times New Roman" w:hAnsi="Calibri" w:cs="Calibri"/>
                <w:color w:val="FF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2745730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1A0A1C4C"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5B4C497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18AA23DC"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2021</w:t>
            </w:r>
          </w:p>
        </w:tc>
        <w:tc>
          <w:tcPr>
            <w:tcW w:w="813" w:type="dxa"/>
            <w:vMerge/>
            <w:tcBorders>
              <w:top w:val="nil"/>
              <w:left w:val="single" w:sz="4" w:space="0" w:color="auto"/>
              <w:bottom w:val="single" w:sz="4" w:space="0" w:color="000000"/>
              <w:right w:val="single" w:sz="4" w:space="0" w:color="auto"/>
            </w:tcBorders>
            <w:vAlign w:val="center"/>
            <w:hideMark/>
          </w:tcPr>
          <w:p w14:paraId="522E5E0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57DAFC3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70B1F4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0BCABD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118E29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62B8CCDC"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6697FB3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6F8E8C3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4AA6A64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6469CF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0E012E31" w14:textId="77777777" w:rsidR="009B585E" w:rsidRPr="009B585E" w:rsidRDefault="009B585E" w:rsidP="009B585E">
            <w:pPr>
              <w:spacing w:after="0" w:line="240" w:lineRule="auto"/>
              <w:jc w:val="left"/>
              <w:rPr>
                <w:rFonts w:ascii="Calibri" w:eastAsia="Times New Roman" w:hAnsi="Calibri" w:cs="Calibri"/>
                <w:color w:val="FF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5E55BB9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3AAB9586"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10EC48E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53B6AA93"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2022</w:t>
            </w:r>
          </w:p>
        </w:tc>
        <w:tc>
          <w:tcPr>
            <w:tcW w:w="813" w:type="dxa"/>
            <w:vMerge/>
            <w:tcBorders>
              <w:top w:val="nil"/>
              <w:left w:val="single" w:sz="4" w:space="0" w:color="auto"/>
              <w:bottom w:val="single" w:sz="4" w:space="0" w:color="000000"/>
              <w:right w:val="single" w:sz="4" w:space="0" w:color="auto"/>
            </w:tcBorders>
            <w:vAlign w:val="center"/>
            <w:hideMark/>
          </w:tcPr>
          <w:p w14:paraId="21BABA9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13962AD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2F68C7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47769B1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2C28017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15CC3F38"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57A201C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7D2B6FE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671FD9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E1A54B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33308F34" w14:textId="77777777" w:rsidR="009B585E" w:rsidRPr="009B585E" w:rsidRDefault="009B585E" w:rsidP="009B585E">
            <w:pPr>
              <w:spacing w:after="0" w:line="240" w:lineRule="auto"/>
              <w:jc w:val="left"/>
              <w:rPr>
                <w:rFonts w:ascii="Calibri" w:eastAsia="Times New Roman" w:hAnsi="Calibri" w:cs="Calibri"/>
                <w:color w:val="FF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68F2837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36C1C664" w14:textId="77777777" w:rsidTr="00460160">
        <w:trPr>
          <w:gridAfter w:val="1"/>
          <w:wAfter w:w="7" w:type="dxa"/>
          <w:trHeight w:val="399"/>
        </w:trPr>
        <w:tc>
          <w:tcPr>
            <w:tcW w:w="1544" w:type="dxa"/>
            <w:vMerge/>
            <w:tcBorders>
              <w:top w:val="nil"/>
              <w:left w:val="single" w:sz="4" w:space="0" w:color="auto"/>
              <w:bottom w:val="single" w:sz="4" w:space="0" w:color="auto"/>
              <w:right w:val="single" w:sz="4" w:space="0" w:color="auto"/>
            </w:tcBorders>
            <w:vAlign w:val="center"/>
            <w:hideMark/>
          </w:tcPr>
          <w:p w14:paraId="63940F3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4218B381"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2020-2022 plan total</w:t>
            </w:r>
          </w:p>
        </w:tc>
        <w:tc>
          <w:tcPr>
            <w:tcW w:w="813" w:type="dxa"/>
            <w:vMerge/>
            <w:tcBorders>
              <w:top w:val="nil"/>
              <w:left w:val="single" w:sz="4" w:space="0" w:color="auto"/>
              <w:bottom w:val="single" w:sz="4" w:space="0" w:color="000000"/>
              <w:right w:val="single" w:sz="4" w:space="0" w:color="auto"/>
            </w:tcBorders>
            <w:vAlign w:val="center"/>
            <w:hideMark/>
          </w:tcPr>
          <w:p w14:paraId="48AB45B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6D9F306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F101FC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8A0F39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1AD7B7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076734AB"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1D5C37D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75D659D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3B4266A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D69CA3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5E7EC7B7" w14:textId="77777777" w:rsidR="009B585E" w:rsidRPr="009B585E" w:rsidRDefault="009B585E" w:rsidP="009B585E">
            <w:pPr>
              <w:spacing w:after="0" w:line="240" w:lineRule="auto"/>
              <w:jc w:val="left"/>
              <w:rPr>
                <w:rFonts w:ascii="Calibri" w:eastAsia="Times New Roman" w:hAnsi="Calibri" w:cs="Calibri"/>
                <w:color w:val="FF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40C0928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04469E65" w14:textId="77777777" w:rsidTr="00460160">
        <w:trPr>
          <w:gridAfter w:val="1"/>
          <w:wAfter w:w="7" w:type="dxa"/>
          <w:trHeight w:val="60"/>
        </w:trPr>
        <w:tc>
          <w:tcPr>
            <w:tcW w:w="1544" w:type="dxa"/>
            <w:vMerge w:val="restart"/>
            <w:tcBorders>
              <w:top w:val="nil"/>
              <w:left w:val="single" w:sz="4" w:space="0" w:color="auto"/>
              <w:bottom w:val="single" w:sz="4" w:space="0" w:color="auto"/>
              <w:right w:val="single" w:sz="4" w:space="0" w:color="auto"/>
            </w:tcBorders>
            <w:shd w:val="clear" w:color="auto" w:fill="auto"/>
            <w:hideMark/>
          </w:tcPr>
          <w:p w14:paraId="42E4CE82"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4. Disaster and emergency preparedness plan</w:t>
            </w:r>
          </w:p>
        </w:tc>
        <w:tc>
          <w:tcPr>
            <w:tcW w:w="1073" w:type="dxa"/>
            <w:tcBorders>
              <w:top w:val="nil"/>
              <w:left w:val="nil"/>
              <w:bottom w:val="single" w:sz="4" w:space="0" w:color="auto"/>
              <w:right w:val="single" w:sz="4" w:space="0" w:color="auto"/>
            </w:tcBorders>
            <w:shd w:val="clear" w:color="auto" w:fill="auto"/>
            <w:vAlign w:val="bottom"/>
            <w:hideMark/>
          </w:tcPr>
          <w:p w14:paraId="5ED32572"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plan</w:t>
            </w:r>
          </w:p>
        </w:tc>
        <w:tc>
          <w:tcPr>
            <w:tcW w:w="8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550668C"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System Wide</w:t>
            </w:r>
          </w:p>
        </w:tc>
        <w:tc>
          <w:tcPr>
            <w:tcW w:w="9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87AE46C"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Not a specifically budgeted program</w:t>
            </w: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D99DBB9"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Response related</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28F35E8"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13B5C3"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10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30C152" w14:textId="6095C185" w:rsidR="009B585E" w:rsidRPr="00460160" w:rsidRDefault="009B585E" w:rsidP="009B585E">
            <w:pPr>
              <w:spacing w:after="0" w:line="240" w:lineRule="auto"/>
              <w:jc w:val="center"/>
              <w:rPr>
                <w:rFonts w:ascii="Calibri" w:eastAsia="Times New Roman" w:hAnsi="Calibri" w:cs="Calibri"/>
                <w:color w:val="000000"/>
                <w:sz w:val="14"/>
                <w:szCs w:val="14"/>
              </w:rPr>
            </w:pPr>
            <w:r w:rsidRPr="00460160">
              <w:rPr>
                <w:rFonts w:ascii="Calibri" w:eastAsia="Times New Roman" w:hAnsi="Calibri" w:cs="Calibri"/>
                <w:color w:val="000000"/>
                <w:sz w:val="14"/>
                <w:szCs w:val="14"/>
              </w:rPr>
              <w:t>Reduces r</w:t>
            </w:r>
            <w:r w:rsidR="00AE5349" w:rsidRPr="00460160">
              <w:rPr>
                <w:rFonts w:ascii="Calibri" w:eastAsia="Times New Roman" w:hAnsi="Calibri" w:cs="Calibri"/>
                <w:color w:val="000000"/>
                <w:sz w:val="14"/>
                <w:szCs w:val="14"/>
              </w:rPr>
              <w:t>i</w:t>
            </w:r>
            <w:r w:rsidRPr="00460160">
              <w:rPr>
                <w:rFonts w:ascii="Calibri" w:eastAsia="Times New Roman" w:hAnsi="Calibri" w:cs="Calibri"/>
                <w:color w:val="000000"/>
                <w:sz w:val="14"/>
                <w:szCs w:val="14"/>
              </w:rPr>
              <w:t>sk of escalation; Supports accelerated restoration to reduced impact of an event on communities</w:t>
            </w:r>
          </w:p>
        </w:tc>
        <w:tc>
          <w:tcPr>
            <w:tcW w:w="9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754B92"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Existing with wildfire specific modifications</w:t>
            </w:r>
          </w:p>
        </w:tc>
        <w:tc>
          <w:tcPr>
            <w:tcW w:w="77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1E0DF48"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GRC</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AE28C52"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02E0459"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069AD04"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GO 166</w:t>
            </w:r>
          </w:p>
        </w:tc>
        <w:tc>
          <w:tcPr>
            <w:tcW w:w="10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1F2E78"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Program is an extension of existing emergency management programs</w:t>
            </w:r>
          </w:p>
        </w:tc>
      </w:tr>
      <w:tr w:rsidR="00AE5349" w:rsidRPr="009B585E" w14:paraId="1A111B90"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2437324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7490A05C"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actual</w:t>
            </w:r>
          </w:p>
        </w:tc>
        <w:tc>
          <w:tcPr>
            <w:tcW w:w="813" w:type="dxa"/>
            <w:vMerge/>
            <w:tcBorders>
              <w:top w:val="nil"/>
              <w:left w:val="single" w:sz="4" w:space="0" w:color="auto"/>
              <w:bottom w:val="single" w:sz="4" w:space="0" w:color="000000"/>
              <w:right w:val="single" w:sz="4" w:space="0" w:color="auto"/>
            </w:tcBorders>
            <w:vAlign w:val="center"/>
            <w:hideMark/>
          </w:tcPr>
          <w:p w14:paraId="6B64F01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1A5AA5C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22958E0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E7706E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7517E2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2C615FA8"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2E9F806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380ED1F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2B9A51B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A3EAB6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3142964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628B6E3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222C9E49" w14:textId="77777777" w:rsidTr="00460160">
        <w:trPr>
          <w:gridAfter w:val="1"/>
          <w:wAfter w:w="7" w:type="dxa"/>
          <w:trHeight w:val="71"/>
        </w:trPr>
        <w:tc>
          <w:tcPr>
            <w:tcW w:w="1544" w:type="dxa"/>
            <w:vMerge/>
            <w:tcBorders>
              <w:top w:val="nil"/>
              <w:left w:val="single" w:sz="4" w:space="0" w:color="auto"/>
              <w:bottom w:val="single" w:sz="4" w:space="0" w:color="auto"/>
              <w:right w:val="single" w:sz="4" w:space="0" w:color="auto"/>
            </w:tcBorders>
            <w:vAlign w:val="center"/>
            <w:hideMark/>
          </w:tcPr>
          <w:p w14:paraId="1D5B316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4E828725"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w:t>
            </w:r>
          </w:p>
        </w:tc>
        <w:tc>
          <w:tcPr>
            <w:tcW w:w="813" w:type="dxa"/>
            <w:vMerge/>
            <w:tcBorders>
              <w:top w:val="nil"/>
              <w:left w:val="single" w:sz="4" w:space="0" w:color="auto"/>
              <w:bottom w:val="single" w:sz="4" w:space="0" w:color="000000"/>
              <w:right w:val="single" w:sz="4" w:space="0" w:color="auto"/>
            </w:tcBorders>
            <w:vAlign w:val="center"/>
            <w:hideMark/>
          </w:tcPr>
          <w:p w14:paraId="00876AA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6613B58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1D27D79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C87394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AACA50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1C4376F4"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633722B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553BA98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CE3CB8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A04D7C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26D7F62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460AAA1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08032AF0" w14:textId="77777777" w:rsidTr="00460160">
        <w:trPr>
          <w:gridAfter w:val="1"/>
          <w:wAfter w:w="7" w:type="dxa"/>
          <w:trHeight w:val="60"/>
        </w:trPr>
        <w:tc>
          <w:tcPr>
            <w:tcW w:w="1544" w:type="dxa"/>
            <w:vMerge/>
            <w:tcBorders>
              <w:top w:val="nil"/>
              <w:left w:val="single" w:sz="4" w:space="0" w:color="auto"/>
              <w:bottom w:val="single" w:sz="4" w:space="0" w:color="auto"/>
              <w:right w:val="single" w:sz="4" w:space="0" w:color="auto"/>
            </w:tcBorders>
            <w:vAlign w:val="center"/>
            <w:hideMark/>
          </w:tcPr>
          <w:p w14:paraId="24C10D2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1D2207E1"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2021</w:t>
            </w:r>
          </w:p>
        </w:tc>
        <w:tc>
          <w:tcPr>
            <w:tcW w:w="813" w:type="dxa"/>
            <w:vMerge/>
            <w:tcBorders>
              <w:top w:val="nil"/>
              <w:left w:val="single" w:sz="4" w:space="0" w:color="auto"/>
              <w:bottom w:val="single" w:sz="4" w:space="0" w:color="000000"/>
              <w:right w:val="single" w:sz="4" w:space="0" w:color="auto"/>
            </w:tcBorders>
            <w:vAlign w:val="center"/>
            <w:hideMark/>
          </w:tcPr>
          <w:p w14:paraId="3D95087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1973CE1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AB6666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282742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31AEB8A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16EE0F19"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45C5E94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54942A2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3220BA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C27198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630B51E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44518FB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29F645D2"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7C92E94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2B0CAD40"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2022</w:t>
            </w:r>
          </w:p>
        </w:tc>
        <w:tc>
          <w:tcPr>
            <w:tcW w:w="813" w:type="dxa"/>
            <w:vMerge/>
            <w:tcBorders>
              <w:top w:val="nil"/>
              <w:left w:val="single" w:sz="4" w:space="0" w:color="auto"/>
              <w:bottom w:val="single" w:sz="4" w:space="0" w:color="000000"/>
              <w:right w:val="single" w:sz="4" w:space="0" w:color="auto"/>
            </w:tcBorders>
            <w:vAlign w:val="center"/>
            <w:hideMark/>
          </w:tcPr>
          <w:p w14:paraId="205F435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01A771A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FC079C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60C73C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6C360C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106426E8"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6D3554B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3200DB4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5E9467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414190A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0B5865A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5940E74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6906F3D5" w14:textId="77777777" w:rsidTr="00460160">
        <w:trPr>
          <w:gridAfter w:val="1"/>
          <w:wAfter w:w="7" w:type="dxa"/>
          <w:trHeight w:val="399"/>
        </w:trPr>
        <w:tc>
          <w:tcPr>
            <w:tcW w:w="1544" w:type="dxa"/>
            <w:vMerge/>
            <w:tcBorders>
              <w:top w:val="nil"/>
              <w:left w:val="single" w:sz="4" w:space="0" w:color="auto"/>
              <w:bottom w:val="single" w:sz="4" w:space="0" w:color="auto"/>
              <w:right w:val="single" w:sz="4" w:space="0" w:color="auto"/>
            </w:tcBorders>
            <w:vAlign w:val="center"/>
            <w:hideMark/>
          </w:tcPr>
          <w:p w14:paraId="67E162C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4C965B4E"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2020-2022 plan total</w:t>
            </w:r>
          </w:p>
        </w:tc>
        <w:tc>
          <w:tcPr>
            <w:tcW w:w="813" w:type="dxa"/>
            <w:vMerge/>
            <w:tcBorders>
              <w:top w:val="nil"/>
              <w:left w:val="single" w:sz="4" w:space="0" w:color="auto"/>
              <w:bottom w:val="single" w:sz="4" w:space="0" w:color="000000"/>
              <w:right w:val="single" w:sz="4" w:space="0" w:color="auto"/>
            </w:tcBorders>
            <w:vAlign w:val="center"/>
            <w:hideMark/>
          </w:tcPr>
          <w:p w14:paraId="3F39AD5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22BB623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9B44EC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53FA80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61DC5B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4F361D7F"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6A16773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7AE7556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7C4895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9D5B38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46555BF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53B5303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3B0A7757" w14:textId="77777777" w:rsidTr="00460160">
        <w:trPr>
          <w:gridAfter w:val="1"/>
          <w:wAfter w:w="7" w:type="dxa"/>
          <w:trHeight w:val="257"/>
        </w:trPr>
        <w:tc>
          <w:tcPr>
            <w:tcW w:w="1544" w:type="dxa"/>
            <w:vMerge w:val="restart"/>
            <w:tcBorders>
              <w:top w:val="nil"/>
              <w:left w:val="single" w:sz="4" w:space="0" w:color="auto"/>
              <w:bottom w:val="single" w:sz="4" w:space="0" w:color="auto"/>
              <w:right w:val="single" w:sz="4" w:space="0" w:color="auto"/>
            </w:tcBorders>
            <w:shd w:val="clear" w:color="auto" w:fill="auto"/>
            <w:hideMark/>
          </w:tcPr>
          <w:p w14:paraId="4AC53461"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5. Preparedness and planning for service restoration</w:t>
            </w:r>
          </w:p>
        </w:tc>
        <w:tc>
          <w:tcPr>
            <w:tcW w:w="1073" w:type="dxa"/>
            <w:tcBorders>
              <w:top w:val="nil"/>
              <w:left w:val="nil"/>
              <w:bottom w:val="single" w:sz="4" w:space="0" w:color="auto"/>
              <w:right w:val="single" w:sz="4" w:space="0" w:color="auto"/>
            </w:tcBorders>
            <w:shd w:val="clear" w:color="auto" w:fill="auto"/>
            <w:vAlign w:val="bottom"/>
            <w:hideMark/>
          </w:tcPr>
          <w:p w14:paraId="0A774CB3"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plan</w:t>
            </w:r>
          </w:p>
        </w:tc>
        <w:tc>
          <w:tcPr>
            <w:tcW w:w="8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C6323E"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System Wide</w:t>
            </w:r>
          </w:p>
        </w:tc>
        <w:tc>
          <w:tcPr>
            <w:tcW w:w="9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7822560"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Not a specifically budgeted program</w:t>
            </w: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6E0BE33"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Response related</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6ED7AB3"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F890C81"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10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B184C9" w14:textId="6C2DE467" w:rsidR="009B585E" w:rsidRPr="00460160" w:rsidRDefault="009B585E" w:rsidP="009B585E">
            <w:pPr>
              <w:spacing w:after="0" w:line="240" w:lineRule="auto"/>
              <w:jc w:val="center"/>
              <w:rPr>
                <w:rFonts w:ascii="Calibri" w:eastAsia="Times New Roman" w:hAnsi="Calibri" w:cs="Calibri"/>
                <w:color w:val="000000"/>
                <w:sz w:val="14"/>
                <w:szCs w:val="14"/>
              </w:rPr>
            </w:pPr>
            <w:r w:rsidRPr="00460160">
              <w:rPr>
                <w:rFonts w:ascii="Calibri" w:eastAsia="Times New Roman" w:hAnsi="Calibri" w:cs="Calibri"/>
                <w:color w:val="000000"/>
                <w:sz w:val="14"/>
                <w:szCs w:val="14"/>
              </w:rPr>
              <w:t>Reduces r</w:t>
            </w:r>
            <w:r w:rsidR="00AE5349" w:rsidRPr="00460160">
              <w:rPr>
                <w:rFonts w:ascii="Calibri" w:eastAsia="Times New Roman" w:hAnsi="Calibri" w:cs="Calibri"/>
                <w:color w:val="000000"/>
                <w:sz w:val="14"/>
                <w:szCs w:val="14"/>
              </w:rPr>
              <w:t>i</w:t>
            </w:r>
            <w:r w:rsidRPr="00460160">
              <w:rPr>
                <w:rFonts w:ascii="Calibri" w:eastAsia="Times New Roman" w:hAnsi="Calibri" w:cs="Calibri"/>
                <w:color w:val="000000"/>
                <w:sz w:val="14"/>
                <w:szCs w:val="14"/>
              </w:rPr>
              <w:t>sk of escalation; Supports accelerated restoration to reduced impact of an event on communities</w:t>
            </w:r>
          </w:p>
        </w:tc>
        <w:tc>
          <w:tcPr>
            <w:tcW w:w="9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3FD748"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Existing with wildfire specific modifications</w:t>
            </w:r>
          </w:p>
        </w:tc>
        <w:tc>
          <w:tcPr>
            <w:tcW w:w="77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C32AAD6"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GRC</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ED0D118"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F28193"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161C7FC"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GO 166</w:t>
            </w:r>
          </w:p>
        </w:tc>
        <w:tc>
          <w:tcPr>
            <w:tcW w:w="10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41D163"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Program is an extension of existing emergency management programs</w:t>
            </w:r>
          </w:p>
        </w:tc>
      </w:tr>
      <w:tr w:rsidR="00AE5349" w:rsidRPr="009B585E" w14:paraId="4713C392"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1B9128A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2AD22B66"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actual</w:t>
            </w:r>
          </w:p>
        </w:tc>
        <w:tc>
          <w:tcPr>
            <w:tcW w:w="813" w:type="dxa"/>
            <w:vMerge/>
            <w:tcBorders>
              <w:top w:val="nil"/>
              <w:left w:val="single" w:sz="4" w:space="0" w:color="auto"/>
              <w:bottom w:val="single" w:sz="4" w:space="0" w:color="000000"/>
              <w:right w:val="single" w:sz="4" w:space="0" w:color="auto"/>
            </w:tcBorders>
            <w:vAlign w:val="center"/>
            <w:hideMark/>
          </w:tcPr>
          <w:p w14:paraId="5BD7A48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7ACF728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36AB58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2FC31DA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B55D4E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56D4989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75" w:type="dxa"/>
            <w:vMerge/>
            <w:tcBorders>
              <w:top w:val="nil"/>
              <w:left w:val="single" w:sz="4" w:space="0" w:color="auto"/>
              <w:bottom w:val="single" w:sz="4" w:space="0" w:color="000000"/>
              <w:right w:val="single" w:sz="4" w:space="0" w:color="auto"/>
            </w:tcBorders>
            <w:vAlign w:val="center"/>
            <w:hideMark/>
          </w:tcPr>
          <w:p w14:paraId="34EE1B5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2D9BAD9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485EB97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4FEEF7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73366AA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09A62CD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7B433260"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5C42951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015ED0DA"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w:t>
            </w:r>
          </w:p>
        </w:tc>
        <w:tc>
          <w:tcPr>
            <w:tcW w:w="813" w:type="dxa"/>
            <w:vMerge/>
            <w:tcBorders>
              <w:top w:val="nil"/>
              <w:left w:val="single" w:sz="4" w:space="0" w:color="auto"/>
              <w:bottom w:val="single" w:sz="4" w:space="0" w:color="000000"/>
              <w:right w:val="single" w:sz="4" w:space="0" w:color="auto"/>
            </w:tcBorders>
            <w:vAlign w:val="center"/>
            <w:hideMark/>
          </w:tcPr>
          <w:p w14:paraId="2D7EFCD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7BB655B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1D0326C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CF2B77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26754C0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7CF1EB9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75" w:type="dxa"/>
            <w:vMerge/>
            <w:tcBorders>
              <w:top w:val="nil"/>
              <w:left w:val="single" w:sz="4" w:space="0" w:color="auto"/>
              <w:bottom w:val="single" w:sz="4" w:space="0" w:color="000000"/>
              <w:right w:val="single" w:sz="4" w:space="0" w:color="auto"/>
            </w:tcBorders>
            <w:vAlign w:val="center"/>
            <w:hideMark/>
          </w:tcPr>
          <w:p w14:paraId="67E93F7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7A3509F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FCBBF4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2676583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25232A1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5113AF9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0315CC17"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5BF091D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371901BD"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2021</w:t>
            </w:r>
          </w:p>
        </w:tc>
        <w:tc>
          <w:tcPr>
            <w:tcW w:w="813" w:type="dxa"/>
            <w:vMerge/>
            <w:tcBorders>
              <w:top w:val="nil"/>
              <w:left w:val="single" w:sz="4" w:space="0" w:color="auto"/>
              <w:bottom w:val="single" w:sz="4" w:space="0" w:color="000000"/>
              <w:right w:val="single" w:sz="4" w:space="0" w:color="auto"/>
            </w:tcBorders>
            <w:vAlign w:val="center"/>
            <w:hideMark/>
          </w:tcPr>
          <w:p w14:paraId="55646E7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08EE13D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307CAFD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3A72D1E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1EB5BF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1D34E74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75" w:type="dxa"/>
            <w:vMerge/>
            <w:tcBorders>
              <w:top w:val="nil"/>
              <w:left w:val="single" w:sz="4" w:space="0" w:color="auto"/>
              <w:bottom w:val="single" w:sz="4" w:space="0" w:color="000000"/>
              <w:right w:val="single" w:sz="4" w:space="0" w:color="auto"/>
            </w:tcBorders>
            <w:vAlign w:val="center"/>
            <w:hideMark/>
          </w:tcPr>
          <w:p w14:paraId="11997DF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48831BA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8C930E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966208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2DFBAD1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2B2D475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7E4A7E18"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764343C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0D8C16B2"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2022</w:t>
            </w:r>
          </w:p>
        </w:tc>
        <w:tc>
          <w:tcPr>
            <w:tcW w:w="813" w:type="dxa"/>
            <w:vMerge/>
            <w:tcBorders>
              <w:top w:val="nil"/>
              <w:left w:val="single" w:sz="4" w:space="0" w:color="auto"/>
              <w:bottom w:val="single" w:sz="4" w:space="0" w:color="000000"/>
              <w:right w:val="single" w:sz="4" w:space="0" w:color="auto"/>
            </w:tcBorders>
            <w:vAlign w:val="center"/>
            <w:hideMark/>
          </w:tcPr>
          <w:p w14:paraId="524F565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48B06A3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32E7068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3F19D3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472927B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10E55E1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75" w:type="dxa"/>
            <w:vMerge/>
            <w:tcBorders>
              <w:top w:val="nil"/>
              <w:left w:val="single" w:sz="4" w:space="0" w:color="auto"/>
              <w:bottom w:val="single" w:sz="4" w:space="0" w:color="000000"/>
              <w:right w:val="single" w:sz="4" w:space="0" w:color="auto"/>
            </w:tcBorders>
            <w:vAlign w:val="center"/>
            <w:hideMark/>
          </w:tcPr>
          <w:p w14:paraId="4A5669B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7021C25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A29FE1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8059AE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2A13CAD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54593B7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03D9E8D8" w14:textId="77777777" w:rsidTr="00460160">
        <w:trPr>
          <w:gridAfter w:val="1"/>
          <w:wAfter w:w="7" w:type="dxa"/>
          <w:trHeight w:val="399"/>
        </w:trPr>
        <w:tc>
          <w:tcPr>
            <w:tcW w:w="1544" w:type="dxa"/>
            <w:vMerge/>
            <w:tcBorders>
              <w:top w:val="nil"/>
              <w:left w:val="single" w:sz="4" w:space="0" w:color="auto"/>
              <w:bottom w:val="single" w:sz="4" w:space="0" w:color="auto"/>
              <w:right w:val="single" w:sz="4" w:space="0" w:color="auto"/>
            </w:tcBorders>
            <w:vAlign w:val="center"/>
            <w:hideMark/>
          </w:tcPr>
          <w:p w14:paraId="0AD45E5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10335685"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2020-2022 plan total</w:t>
            </w:r>
          </w:p>
        </w:tc>
        <w:tc>
          <w:tcPr>
            <w:tcW w:w="813" w:type="dxa"/>
            <w:vMerge/>
            <w:tcBorders>
              <w:top w:val="nil"/>
              <w:left w:val="single" w:sz="4" w:space="0" w:color="auto"/>
              <w:bottom w:val="single" w:sz="4" w:space="0" w:color="000000"/>
              <w:right w:val="single" w:sz="4" w:space="0" w:color="auto"/>
            </w:tcBorders>
            <w:vAlign w:val="center"/>
            <w:hideMark/>
          </w:tcPr>
          <w:p w14:paraId="1C8AE0E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16E35E7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2BAC569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D83E59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80C4EF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2B3E238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75" w:type="dxa"/>
            <w:vMerge/>
            <w:tcBorders>
              <w:top w:val="nil"/>
              <w:left w:val="single" w:sz="4" w:space="0" w:color="auto"/>
              <w:bottom w:val="single" w:sz="4" w:space="0" w:color="000000"/>
              <w:right w:val="single" w:sz="4" w:space="0" w:color="auto"/>
            </w:tcBorders>
            <w:vAlign w:val="center"/>
            <w:hideMark/>
          </w:tcPr>
          <w:p w14:paraId="09E6156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5ACF4FE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E39420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5A81DE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2D90FD3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2E4E107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605F838E" w14:textId="77777777" w:rsidTr="00460160">
        <w:trPr>
          <w:trHeight w:val="257"/>
        </w:trPr>
        <w:tc>
          <w:tcPr>
            <w:tcW w:w="1544" w:type="dxa"/>
            <w:vMerge w:val="restart"/>
            <w:tcBorders>
              <w:top w:val="nil"/>
              <w:left w:val="single" w:sz="4" w:space="0" w:color="auto"/>
              <w:bottom w:val="single" w:sz="4" w:space="0" w:color="auto"/>
              <w:right w:val="single" w:sz="4" w:space="0" w:color="auto"/>
            </w:tcBorders>
            <w:shd w:val="clear" w:color="auto" w:fill="auto"/>
            <w:hideMark/>
          </w:tcPr>
          <w:p w14:paraId="59C64A82"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6. Protocols in place to learn from wildfire events</w:t>
            </w:r>
          </w:p>
        </w:tc>
        <w:tc>
          <w:tcPr>
            <w:tcW w:w="1073" w:type="dxa"/>
            <w:tcBorders>
              <w:top w:val="nil"/>
              <w:left w:val="nil"/>
              <w:bottom w:val="single" w:sz="4" w:space="0" w:color="auto"/>
              <w:right w:val="single" w:sz="4" w:space="0" w:color="auto"/>
            </w:tcBorders>
            <w:shd w:val="clear" w:color="auto" w:fill="auto"/>
            <w:vAlign w:val="bottom"/>
            <w:hideMark/>
          </w:tcPr>
          <w:p w14:paraId="2725453B"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plan</w:t>
            </w:r>
          </w:p>
        </w:tc>
        <w:tc>
          <w:tcPr>
            <w:tcW w:w="10389" w:type="dxa"/>
            <w:gridSpan w:val="1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BDDA067"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 xml:space="preserve">PacifiCorp’s leverages existing systems and processes included in the company’s Emergency Response Plan to learn from wildfire events in the same manner PacifiCorp learns from any emergency event. Therefore, PacifiCorp does not have a specific program for incorporation of lessons learned that is not already covered in a previous program. </w:t>
            </w:r>
          </w:p>
        </w:tc>
      </w:tr>
      <w:tr w:rsidR="009B585E" w:rsidRPr="009B585E" w14:paraId="415A162C" w14:textId="77777777" w:rsidTr="00460160">
        <w:trPr>
          <w:trHeight w:val="257"/>
        </w:trPr>
        <w:tc>
          <w:tcPr>
            <w:tcW w:w="1544" w:type="dxa"/>
            <w:vMerge/>
            <w:tcBorders>
              <w:top w:val="nil"/>
              <w:left w:val="single" w:sz="4" w:space="0" w:color="auto"/>
              <w:bottom w:val="single" w:sz="4" w:space="0" w:color="auto"/>
              <w:right w:val="single" w:sz="4" w:space="0" w:color="auto"/>
            </w:tcBorders>
            <w:vAlign w:val="center"/>
            <w:hideMark/>
          </w:tcPr>
          <w:p w14:paraId="4B46CD4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763D1B50"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actual</w:t>
            </w:r>
          </w:p>
        </w:tc>
        <w:tc>
          <w:tcPr>
            <w:tcW w:w="10389" w:type="dxa"/>
            <w:gridSpan w:val="13"/>
            <w:vMerge/>
            <w:tcBorders>
              <w:top w:val="nil"/>
              <w:left w:val="nil"/>
              <w:bottom w:val="single" w:sz="4" w:space="0" w:color="auto"/>
              <w:right w:val="single" w:sz="4" w:space="0" w:color="auto"/>
            </w:tcBorders>
            <w:vAlign w:val="center"/>
            <w:hideMark/>
          </w:tcPr>
          <w:p w14:paraId="214DD11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0ECD9158" w14:textId="77777777" w:rsidTr="00460160">
        <w:trPr>
          <w:trHeight w:val="257"/>
        </w:trPr>
        <w:tc>
          <w:tcPr>
            <w:tcW w:w="1544" w:type="dxa"/>
            <w:vMerge/>
            <w:tcBorders>
              <w:top w:val="nil"/>
              <w:left w:val="single" w:sz="4" w:space="0" w:color="auto"/>
              <w:bottom w:val="single" w:sz="4" w:space="0" w:color="auto"/>
              <w:right w:val="single" w:sz="4" w:space="0" w:color="auto"/>
            </w:tcBorders>
            <w:vAlign w:val="center"/>
            <w:hideMark/>
          </w:tcPr>
          <w:p w14:paraId="38117B2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11ADCFCD"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w:t>
            </w:r>
          </w:p>
        </w:tc>
        <w:tc>
          <w:tcPr>
            <w:tcW w:w="10389" w:type="dxa"/>
            <w:gridSpan w:val="13"/>
            <w:vMerge/>
            <w:tcBorders>
              <w:top w:val="nil"/>
              <w:left w:val="nil"/>
              <w:bottom w:val="single" w:sz="4" w:space="0" w:color="auto"/>
              <w:right w:val="single" w:sz="4" w:space="0" w:color="auto"/>
            </w:tcBorders>
            <w:vAlign w:val="center"/>
            <w:hideMark/>
          </w:tcPr>
          <w:p w14:paraId="5409960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4FA255F9" w14:textId="77777777" w:rsidTr="00460160">
        <w:trPr>
          <w:trHeight w:val="257"/>
        </w:trPr>
        <w:tc>
          <w:tcPr>
            <w:tcW w:w="1544" w:type="dxa"/>
            <w:vMerge/>
            <w:tcBorders>
              <w:top w:val="nil"/>
              <w:left w:val="single" w:sz="4" w:space="0" w:color="auto"/>
              <w:bottom w:val="single" w:sz="4" w:space="0" w:color="auto"/>
              <w:right w:val="single" w:sz="4" w:space="0" w:color="auto"/>
            </w:tcBorders>
            <w:vAlign w:val="center"/>
            <w:hideMark/>
          </w:tcPr>
          <w:p w14:paraId="7F4D87A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5C5AE637"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2021</w:t>
            </w:r>
          </w:p>
        </w:tc>
        <w:tc>
          <w:tcPr>
            <w:tcW w:w="10389" w:type="dxa"/>
            <w:gridSpan w:val="13"/>
            <w:vMerge/>
            <w:tcBorders>
              <w:top w:val="nil"/>
              <w:left w:val="nil"/>
              <w:bottom w:val="single" w:sz="4" w:space="0" w:color="auto"/>
              <w:right w:val="single" w:sz="4" w:space="0" w:color="auto"/>
            </w:tcBorders>
            <w:vAlign w:val="center"/>
            <w:hideMark/>
          </w:tcPr>
          <w:p w14:paraId="263EBB4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301C6FA9" w14:textId="77777777" w:rsidTr="00460160">
        <w:trPr>
          <w:trHeight w:val="257"/>
        </w:trPr>
        <w:tc>
          <w:tcPr>
            <w:tcW w:w="1544" w:type="dxa"/>
            <w:vMerge/>
            <w:tcBorders>
              <w:top w:val="nil"/>
              <w:left w:val="single" w:sz="4" w:space="0" w:color="auto"/>
              <w:bottom w:val="single" w:sz="4" w:space="0" w:color="auto"/>
              <w:right w:val="single" w:sz="4" w:space="0" w:color="auto"/>
            </w:tcBorders>
            <w:vAlign w:val="center"/>
            <w:hideMark/>
          </w:tcPr>
          <w:p w14:paraId="21C9157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3A4A22B2"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2022</w:t>
            </w:r>
          </w:p>
        </w:tc>
        <w:tc>
          <w:tcPr>
            <w:tcW w:w="10389" w:type="dxa"/>
            <w:gridSpan w:val="13"/>
            <w:vMerge/>
            <w:tcBorders>
              <w:top w:val="nil"/>
              <w:left w:val="nil"/>
              <w:bottom w:val="single" w:sz="4" w:space="0" w:color="auto"/>
              <w:right w:val="single" w:sz="4" w:space="0" w:color="auto"/>
            </w:tcBorders>
            <w:vAlign w:val="center"/>
            <w:hideMark/>
          </w:tcPr>
          <w:p w14:paraId="4921C8A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5C3E6C2E" w14:textId="77777777" w:rsidTr="00460160">
        <w:trPr>
          <w:trHeight w:val="399"/>
        </w:trPr>
        <w:tc>
          <w:tcPr>
            <w:tcW w:w="1544" w:type="dxa"/>
            <w:vMerge/>
            <w:tcBorders>
              <w:top w:val="nil"/>
              <w:left w:val="single" w:sz="4" w:space="0" w:color="auto"/>
              <w:bottom w:val="single" w:sz="4" w:space="0" w:color="auto"/>
              <w:right w:val="single" w:sz="4" w:space="0" w:color="auto"/>
            </w:tcBorders>
            <w:vAlign w:val="center"/>
            <w:hideMark/>
          </w:tcPr>
          <w:p w14:paraId="4DF485E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38C2C5A4"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2020-2022 plan total</w:t>
            </w:r>
          </w:p>
        </w:tc>
        <w:tc>
          <w:tcPr>
            <w:tcW w:w="10389" w:type="dxa"/>
            <w:gridSpan w:val="13"/>
            <w:vMerge/>
            <w:tcBorders>
              <w:top w:val="nil"/>
              <w:left w:val="nil"/>
              <w:bottom w:val="single" w:sz="4" w:space="0" w:color="auto"/>
              <w:right w:val="single" w:sz="4" w:space="0" w:color="auto"/>
            </w:tcBorders>
            <w:vAlign w:val="center"/>
            <w:hideMark/>
          </w:tcPr>
          <w:p w14:paraId="2324F7A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35388C8F" w14:textId="77777777" w:rsidTr="00460160">
        <w:trPr>
          <w:trHeight w:val="257"/>
        </w:trPr>
        <w:tc>
          <w:tcPr>
            <w:tcW w:w="1544" w:type="dxa"/>
            <w:vMerge w:val="restart"/>
            <w:tcBorders>
              <w:top w:val="nil"/>
              <w:left w:val="single" w:sz="4" w:space="0" w:color="auto"/>
              <w:bottom w:val="single" w:sz="4" w:space="0" w:color="auto"/>
              <w:right w:val="single" w:sz="4" w:space="0" w:color="auto"/>
            </w:tcBorders>
            <w:shd w:val="clear" w:color="auto" w:fill="auto"/>
            <w:hideMark/>
          </w:tcPr>
          <w:p w14:paraId="61C913B9"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7.Other/not listen [only is an initiative cannot feasibly be classified within those listen above]</w:t>
            </w:r>
          </w:p>
        </w:tc>
        <w:tc>
          <w:tcPr>
            <w:tcW w:w="1073" w:type="dxa"/>
            <w:tcBorders>
              <w:top w:val="nil"/>
              <w:left w:val="nil"/>
              <w:bottom w:val="single" w:sz="4" w:space="0" w:color="auto"/>
              <w:right w:val="single" w:sz="4" w:space="0" w:color="auto"/>
            </w:tcBorders>
            <w:shd w:val="clear" w:color="auto" w:fill="auto"/>
            <w:vAlign w:val="bottom"/>
            <w:hideMark/>
          </w:tcPr>
          <w:p w14:paraId="7A069970"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plan</w:t>
            </w:r>
          </w:p>
        </w:tc>
        <w:tc>
          <w:tcPr>
            <w:tcW w:w="10389" w:type="dxa"/>
            <w:gridSpan w:val="1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A3959D7"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PacifiCorp does not, at this time, have any other emergency planning and preparedness wildfire mitigation programs</w:t>
            </w:r>
          </w:p>
        </w:tc>
      </w:tr>
      <w:tr w:rsidR="009B585E" w:rsidRPr="009B585E" w14:paraId="4B720B81" w14:textId="77777777" w:rsidTr="00460160">
        <w:trPr>
          <w:trHeight w:val="257"/>
        </w:trPr>
        <w:tc>
          <w:tcPr>
            <w:tcW w:w="1544" w:type="dxa"/>
            <w:vMerge/>
            <w:tcBorders>
              <w:top w:val="nil"/>
              <w:left w:val="single" w:sz="4" w:space="0" w:color="auto"/>
              <w:bottom w:val="single" w:sz="4" w:space="0" w:color="auto"/>
              <w:right w:val="single" w:sz="4" w:space="0" w:color="auto"/>
            </w:tcBorders>
            <w:vAlign w:val="center"/>
            <w:hideMark/>
          </w:tcPr>
          <w:p w14:paraId="557522A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09BFB000"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actual</w:t>
            </w:r>
          </w:p>
        </w:tc>
        <w:tc>
          <w:tcPr>
            <w:tcW w:w="10389" w:type="dxa"/>
            <w:gridSpan w:val="13"/>
            <w:vMerge/>
            <w:tcBorders>
              <w:top w:val="nil"/>
              <w:left w:val="nil"/>
              <w:bottom w:val="single" w:sz="4" w:space="0" w:color="auto"/>
              <w:right w:val="single" w:sz="4" w:space="0" w:color="auto"/>
            </w:tcBorders>
            <w:vAlign w:val="center"/>
            <w:hideMark/>
          </w:tcPr>
          <w:p w14:paraId="19CF941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5BAF3100" w14:textId="77777777" w:rsidTr="00460160">
        <w:trPr>
          <w:trHeight w:val="257"/>
        </w:trPr>
        <w:tc>
          <w:tcPr>
            <w:tcW w:w="1544" w:type="dxa"/>
            <w:vMerge/>
            <w:tcBorders>
              <w:top w:val="nil"/>
              <w:left w:val="single" w:sz="4" w:space="0" w:color="auto"/>
              <w:bottom w:val="single" w:sz="4" w:space="0" w:color="auto"/>
              <w:right w:val="single" w:sz="4" w:space="0" w:color="auto"/>
            </w:tcBorders>
            <w:vAlign w:val="center"/>
            <w:hideMark/>
          </w:tcPr>
          <w:p w14:paraId="71302E1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6064836A"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w:t>
            </w:r>
          </w:p>
        </w:tc>
        <w:tc>
          <w:tcPr>
            <w:tcW w:w="10389" w:type="dxa"/>
            <w:gridSpan w:val="13"/>
            <w:vMerge/>
            <w:tcBorders>
              <w:top w:val="nil"/>
              <w:left w:val="nil"/>
              <w:bottom w:val="single" w:sz="4" w:space="0" w:color="auto"/>
              <w:right w:val="single" w:sz="4" w:space="0" w:color="auto"/>
            </w:tcBorders>
            <w:vAlign w:val="center"/>
            <w:hideMark/>
          </w:tcPr>
          <w:p w14:paraId="0B1264B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6EB31CB1" w14:textId="77777777" w:rsidTr="00460160">
        <w:trPr>
          <w:trHeight w:val="257"/>
        </w:trPr>
        <w:tc>
          <w:tcPr>
            <w:tcW w:w="1544" w:type="dxa"/>
            <w:vMerge/>
            <w:tcBorders>
              <w:top w:val="nil"/>
              <w:left w:val="single" w:sz="4" w:space="0" w:color="auto"/>
              <w:bottom w:val="single" w:sz="4" w:space="0" w:color="auto"/>
              <w:right w:val="single" w:sz="4" w:space="0" w:color="auto"/>
            </w:tcBorders>
            <w:vAlign w:val="center"/>
            <w:hideMark/>
          </w:tcPr>
          <w:p w14:paraId="6AF7A96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3A2A1362"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2021</w:t>
            </w:r>
          </w:p>
        </w:tc>
        <w:tc>
          <w:tcPr>
            <w:tcW w:w="10389" w:type="dxa"/>
            <w:gridSpan w:val="13"/>
            <w:vMerge/>
            <w:tcBorders>
              <w:top w:val="nil"/>
              <w:left w:val="nil"/>
              <w:bottom w:val="single" w:sz="4" w:space="0" w:color="auto"/>
              <w:right w:val="single" w:sz="4" w:space="0" w:color="auto"/>
            </w:tcBorders>
            <w:vAlign w:val="center"/>
            <w:hideMark/>
          </w:tcPr>
          <w:p w14:paraId="7B3656F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543137B9" w14:textId="77777777" w:rsidTr="00460160">
        <w:trPr>
          <w:trHeight w:val="257"/>
        </w:trPr>
        <w:tc>
          <w:tcPr>
            <w:tcW w:w="1544" w:type="dxa"/>
            <w:vMerge/>
            <w:tcBorders>
              <w:top w:val="nil"/>
              <w:left w:val="single" w:sz="4" w:space="0" w:color="auto"/>
              <w:bottom w:val="single" w:sz="4" w:space="0" w:color="auto"/>
              <w:right w:val="single" w:sz="4" w:space="0" w:color="auto"/>
            </w:tcBorders>
            <w:vAlign w:val="center"/>
            <w:hideMark/>
          </w:tcPr>
          <w:p w14:paraId="68609FE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5DE3F0AE"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2022</w:t>
            </w:r>
          </w:p>
        </w:tc>
        <w:tc>
          <w:tcPr>
            <w:tcW w:w="10389" w:type="dxa"/>
            <w:gridSpan w:val="13"/>
            <w:vMerge/>
            <w:tcBorders>
              <w:top w:val="nil"/>
              <w:left w:val="nil"/>
              <w:bottom w:val="single" w:sz="4" w:space="0" w:color="auto"/>
              <w:right w:val="single" w:sz="4" w:space="0" w:color="auto"/>
            </w:tcBorders>
            <w:vAlign w:val="center"/>
            <w:hideMark/>
          </w:tcPr>
          <w:p w14:paraId="0C953C2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6E5CBC28" w14:textId="77777777" w:rsidTr="00460160">
        <w:trPr>
          <w:trHeight w:val="399"/>
        </w:trPr>
        <w:tc>
          <w:tcPr>
            <w:tcW w:w="1544" w:type="dxa"/>
            <w:vMerge/>
            <w:tcBorders>
              <w:top w:val="nil"/>
              <w:left w:val="single" w:sz="4" w:space="0" w:color="auto"/>
              <w:bottom w:val="single" w:sz="4" w:space="0" w:color="auto"/>
              <w:right w:val="single" w:sz="4" w:space="0" w:color="auto"/>
            </w:tcBorders>
            <w:vAlign w:val="center"/>
            <w:hideMark/>
          </w:tcPr>
          <w:p w14:paraId="7F339DB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7A35F900"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2020-2022 plan total</w:t>
            </w:r>
          </w:p>
        </w:tc>
        <w:tc>
          <w:tcPr>
            <w:tcW w:w="10389" w:type="dxa"/>
            <w:gridSpan w:val="13"/>
            <w:vMerge/>
            <w:tcBorders>
              <w:top w:val="nil"/>
              <w:left w:val="nil"/>
              <w:bottom w:val="single" w:sz="4" w:space="0" w:color="auto"/>
              <w:right w:val="single" w:sz="4" w:space="0" w:color="auto"/>
            </w:tcBorders>
            <w:vAlign w:val="center"/>
            <w:hideMark/>
          </w:tcPr>
          <w:p w14:paraId="039E638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bl>
    <w:p w14:paraId="4514B5A1" w14:textId="77777777" w:rsidR="009B585E" w:rsidRDefault="009B585E" w:rsidP="009B585E"/>
    <w:p w14:paraId="4688B5B5" w14:textId="77777777" w:rsidR="009B585E" w:rsidRDefault="009B585E" w:rsidP="009B585E"/>
    <w:p w14:paraId="4287A007" w14:textId="77777777" w:rsidR="009B585E" w:rsidRPr="009B585E" w:rsidRDefault="009B585E" w:rsidP="009B585E"/>
    <w:p w14:paraId="481EE99C" w14:textId="77777777" w:rsidR="00AA0573" w:rsidRDefault="00AA0573">
      <w:pPr>
        <w:jc w:val="left"/>
        <w:rPr>
          <w:rFonts w:asciiTheme="majorHAnsi" w:eastAsiaTheme="majorEastAsia" w:hAnsiTheme="majorHAnsi" w:cstheme="majorBidi"/>
          <w:i/>
          <w:sz w:val="26"/>
          <w:szCs w:val="24"/>
        </w:rPr>
      </w:pPr>
      <w:r>
        <w:br w:type="page"/>
      </w:r>
    </w:p>
    <w:p w14:paraId="46F72D4F" w14:textId="6299FA29" w:rsidR="009E61C0" w:rsidRDefault="009E61C0" w:rsidP="00780FFC">
      <w:pPr>
        <w:pStyle w:val="Heading3"/>
      </w:pPr>
      <w:bookmarkStart w:id="143" w:name="_Toc31813675"/>
      <w:r>
        <w:t>Stakeholder cooperation and community engagement</w:t>
      </w:r>
      <w:bookmarkEnd w:id="143"/>
    </w:p>
    <w:p w14:paraId="2F198EC7" w14:textId="5B61D0AB" w:rsidR="00F01CC4" w:rsidRDefault="00527D60" w:rsidP="007C0F9C">
      <w:pPr>
        <w:pStyle w:val="Heading4"/>
      </w:pPr>
      <w:r>
        <w:t>Community engagement</w:t>
      </w:r>
    </w:p>
    <w:tbl>
      <w:tblPr>
        <w:tblW w:w="13087" w:type="dxa"/>
        <w:tblInd w:w="-5" w:type="dxa"/>
        <w:tblLook w:val="04A0" w:firstRow="1" w:lastRow="0" w:firstColumn="1" w:lastColumn="0" w:noHBand="0" w:noVBand="1"/>
      </w:tblPr>
      <w:tblGrid>
        <w:gridCol w:w="2430"/>
        <w:gridCol w:w="10657"/>
      </w:tblGrid>
      <w:tr w:rsidR="006136B2" w:rsidRPr="00B157DC" w14:paraId="74B44D62"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333C343"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3D6DB9F" w14:textId="77777777" w:rsidR="006136B2" w:rsidRPr="00B157DC" w:rsidRDefault="006136B2" w:rsidP="00570D0E">
            <w:pPr>
              <w:spacing w:after="0" w:line="240" w:lineRule="auto"/>
              <w:rPr>
                <w:rFonts w:ascii="Calibri" w:eastAsia="Times New Roman" w:hAnsi="Calibri" w:cs="Calibri"/>
                <w:color w:val="000000"/>
              </w:rPr>
            </w:pPr>
            <w:r>
              <w:rPr>
                <w:rFonts w:ascii="Calibri" w:eastAsia="Times New Roman" w:hAnsi="Calibri" w:cs="Calibri"/>
                <w:color w:val="000000"/>
              </w:rPr>
              <w:t>Stakeholder cooperation and community engagement</w:t>
            </w:r>
          </w:p>
        </w:tc>
      </w:tr>
      <w:tr w:rsidR="006136B2" w:rsidRPr="00B157DC" w14:paraId="7AC4A7C4"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40994A6"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3E987B72" w14:textId="0923D4D7" w:rsidR="006136B2" w:rsidRPr="006136B2" w:rsidRDefault="006136B2" w:rsidP="00FF0B86">
            <w:pPr>
              <w:spacing w:after="0"/>
              <w:rPr>
                <w:rFonts w:asciiTheme="majorHAnsi" w:eastAsiaTheme="majorEastAsia" w:hAnsiTheme="majorHAnsi" w:cstheme="majorBidi"/>
              </w:rPr>
            </w:pPr>
            <w:r>
              <w:t>Community engagement</w:t>
            </w:r>
          </w:p>
        </w:tc>
      </w:tr>
      <w:tr w:rsidR="006136B2" w:rsidRPr="00B157DC" w14:paraId="7618C47D" w14:textId="77777777" w:rsidTr="000E4657">
        <w:trPr>
          <w:trHeight w:val="71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56504DC"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58FFD31" w14:textId="1CA950E8" w:rsidR="00FC15A5" w:rsidRPr="00FC15A5" w:rsidRDefault="00FC15A5" w:rsidP="00FC15A5">
            <w:pPr>
              <w:rPr>
                <w:rFonts w:cstheme="minorHAnsi"/>
              </w:rPr>
            </w:pPr>
            <w:r>
              <w:rPr>
                <w:lang w:val="en"/>
              </w:rPr>
              <w:t xml:space="preserve">While PacifiCorp is working hard to reduce wildfire risk association with potential utility related ignition, it is also critical that customers and member of communities throughout the company’s service territory take steps to be prepared during wildfire season and mitigate localized wildfire risk. </w:t>
            </w:r>
            <w:r w:rsidR="000E4657">
              <w:rPr>
                <w:lang w:val="en"/>
              </w:rPr>
              <w:t>As included in Section 5.3.9.2, t</w:t>
            </w:r>
            <w:r>
              <w:rPr>
                <w:lang w:val="en"/>
              </w:rPr>
              <w:t xml:space="preserve">hese steps might include creating an emergency plan or kit, updating contact information, and creating a defensible space through tree trimming and brush clearing around dwellings. Communication of these potential steps is key. </w:t>
            </w:r>
          </w:p>
          <w:p w14:paraId="52552B1F" w14:textId="7D99E680" w:rsidR="00A665BC" w:rsidRDefault="00FC15A5" w:rsidP="0014075F">
            <w:pPr>
              <w:rPr>
                <w:rFonts w:cstheme="minorHAnsi"/>
              </w:rPr>
            </w:pPr>
            <w:r>
              <w:rPr>
                <w:rFonts w:cstheme="minorHAnsi"/>
              </w:rPr>
              <w:t>Additionally, d</w:t>
            </w:r>
            <w:r w:rsidR="0014075F" w:rsidRPr="007F6A53">
              <w:t xml:space="preserve">issemination of timely, accurate, accessible and actionable information to the public is important in all phases of </w:t>
            </w:r>
            <w:r w:rsidR="0014075F" w:rsidRPr="00256E23">
              <w:t>PacifiCorp’s incident management</w:t>
            </w:r>
            <w:r w:rsidR="0014075F">
              <w:t>, including preparation for emergencies throughout the year</w:t>
            </w:r>
            <w:r w:rsidR="0014075F" w:rsidRPr="00256E23">
              <w:t xml:space="preserve">. </w:t>
            </w:r>
            <w:r w:rsidR="000E4657">
              <w:t xml:space="preserve">As part of this preparation, </w:t>
            </w:r>
            <w:r w:rsidR="000E4657">
              <w:rPr>
                <w:rFonts w:cstheme="minorHAnsi"/>
              </w:rPr>
              <w:t xml:space="preserve">PacifiCorp participates in various regulatory proceedings, town hall meetings, and open house events to engage other industry leaders, community leaders and members, and local emergency response management organization. These events focus on a range of aspects of PacifiCorp’s wildfire emergency planning and preparedness programs, including communication protocols, notification protocols, and resource coordination efforts. </w:t>
            </w:r>
          </w:p>
          <w:p w14:paraId="21170557" w14:textId="42637EAF" w:rsidR="00A665BC" w:rsidRDefault="00A665BC" w:rsidP="00A665BC">
            <w:r>
              <w:t xml:space="preserve">Furthermore, PacifiCorp uses a multi-faceted effort to communicate information regarding wildfire prevention and response to customers and communities. Communication methods include the following: targeted radio public service announcements; social media posts on Facebook and Twitter; informative banners on website homepage, wildfire safety landing page on website; targeted bill messages; press releases posted to our website and distributed to local media; news articles for local chamber publications; prepared talking points for regional business managers; pre-determined outreach to local community authorities and organizations to participate in prevention and preparedness focused town halls; and live informative Facebook events. </w:t>
            </w:r>
          </w:p>
          <w:p w14:paraId="74942D5C" w14:textId="54E8DCB8" w:rsidR="0014075F" w:rsidRDefault="00A665BC" w:rsidP="00647043">
            <w:pPr>
              <w:rPr>
                <w:rFonts w:cstheme="minorHAnsi"/>
              </w:rPr>
            </w:pPr>
            <w:r>
              <w:rPr>
                <w:rFonts w:cstheme="minorHAnsi"/>
              </w:rPr>
              <w:t>Finally, a</w:t>
            </w:r>
            <w:r w:rsidR="000E4657">
              <w:rPr>
                <w:rFonts w:cstheme="minorHAnsi"/>
              </w:rPr>
              <w:t xml:space="preserve">s a part of PacifiCorp’s standard operating procedures and resource structure, </w:t>
            </w:r>
            <w:r w:rsidR="0014075F">
              <w:rPr>
                <w:rFonts w:cstheme="minorHAnsi"/>
              </w:rPr>
              <w:t>Regional Business Managers, PacifiCorp employees that live and work within the communities served, typically lead PacifiCorp’s in</w:t>
            </w:r>
            <w:r w:rsidR="000E4657">
              <w:rPr>
                <w:rFonts w:cstheme="minorHAnsi"/>
              </w:rPr>
              <w:t xml:space="preserve">volvement in these initiatives to ensure the community is being engaged with consistently regarding all relevant programs, including wildfire mitigation programs. </w:t>
            </w:r>
          </w:p>
          <w:p w14:paraId="6F785318" w14:textId="370AB2F5" w:rsidR="006136B2" w:rsidRPr="00647043" w:rsidRDefault="009179AE" w:rsidP="000E4657">
            <w:pPr>
              <w:rPr>
                <w:rFonts w:cstheme="minorHAnsi"/>
              </w:rPr>
            </w:pPr>
            <w:r>
              <w:rPr>
                <w:rFonts w:cstheme="minorHAnsi"/>
              </w:rPr>
              <w:t>However, at this time, PacifiCorp does not have a specific stakeholder cooperation and community engagement wildfire mitigation program focused on community engagement</w:t>
            </w:r>
            <w:r w:rsidR="000E4657">
              <w:rPr>
                <w:rFonts w:cstheme="minorHAnsi"/>
              </w:rPr>
              <w:t xml:space="preserve">. While PacifiCorp values community engagement as a wildfire risk mitigation strategy, the company has incorporated, as an element, stakeholder cooperation and community engagement as a component of its overall Emergency Response Programs as included in Section 5.3.9.2. </w:t>
            </w:r>
            <w:r w:rsidR="00647043">
              <w:rPr>
                <w:rFonts w:cstheme="minorHAnsi"/>
              </w:rPr>
              <w:t xml:space="preserve"> </w:t>
            </w:r>
          </w:p>
        </w:tc>
      </w:tr>
    </w:tbl>
    <w:p w14:paraId="5EE5D173" w14:textId="77777777" w:rsidR="00527D60" w:rsidRPr="00527D60" w:rsidRDefault="00527D60" w:rsidP="00527D60"/>
    <w:p w14:paraId="4607BFE2" w14:textId="77777777" w:rsidR="00EB4879" w:rsidRDefault="00EB4879">
      <w:pPr>
        <w:rPr>
          <w:rFonts w:asciiTheme="majorHAnsi" w:eastAsiaTheme="majorEastAsia" w:hAnsiTheme="majorHAnsi" w:cstheme="majorBidi"/>
          <w:b/>
          <w:iCs/>
        </w:rPr>
      </w:pPr>
      <w:r>
        <w:br w:type="page"/>
      </w:r>
    </w:p>
    <w:p w14:paraId="179F7540" w14:textId="1E5BE25D" w:rsidR="00527D60" w:rsidRDefault="00527D60" w:rsidP="007C0F9C">
      <w:pPr>
        <w:pStyle w:val="Heading4"/>
      </w:pPr>
      <w:r>
        <w:t>Cooperation and best practice sharing with agencies outside CA</w:t>
      </w:r>
    </w:p>
    <w:tbl>
      <w:tblPr>
        <w:tblW w:w="13087" w:type="dxa"/>
        <w:tblInd w:w="-5" w:type="dxa"/>
        <w:tblLook w:val="04A0" w:firstRow="1" w:lastRow="0" w:firstColumn="1" w:lastColumn="0" w:noHBand="0" w:noVBand="1"/>
      </w:tblPr>
      <w:tblGrid>
        <w:gridCol w:w="2430"/>
        <w:gridCol w:w="10657"/>
      </w:tblGrid>
      <w:tr w:rsidR="00C95944" w:rsidRPr="00B157DC" w14:paraId="2D6B831B"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3F3DCAA" w14:textId="77777777" w:rsidR="00C95944" w:rsidRPr="00B157DC" w:rsidRDefault="00C95944" w:rsidP="00C9594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7D652C90" w14:textId="09161550" w:rsidR="00C95944" w:rsidRPr="00B157DC" w:rsidRDefault="00C95944" w:rsidP="00C95944">
            <w:pPr>
              <w:spacing w:after="0" w:line="240" w:lineRule="auto"/>
              <w:rPr>
                <w:rFonts w:ascii="Calibri" w:eastAsia="Times New Roman" w:hAnsi="Calibri" w:cs="Calibri"/>
                <w:color w:val="000000"/>
              </w:rPr>
            </w:pPr>
            <w:r>
              <w:rPr>
                <w:rFonts w:ascii="Calibri" w:eastAsia="Times New Roman" w:hAnsi="Calibri" w:cs="Calibri"/>
                <w:color w:val="000000"/>
              </w:rPr>
              <w:t>Stakeholder cooperation and community engagement</w:t>
            </w:r>
          </w:p>
        </w:tc>
      </w:tr>
      <w:tr w:rsidR="00C95944" w:rsidRPr="00B157DC" w14:paraId="409E19E2" w14:textId="77777777" w:rsidTr="007233BD">
        <w:trPr>
          <w:trHeight w:val="404"/>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09160C7" w14:textId="77777777" w:rsidR="00C95944" w:rsidRPr="00B157DC" w:rsidRDefault="00C95944" w:rsidP="00C9594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343A6E16" w14:textId="35988942" w:rsidR="00C95944" w:rsidRPr="006136B2" w:rsidRDefault="00C95944" w:rsidP="00C95944">
            <w:pPr>
              <w:spacing w:after="0"/>
              <w:rPr>
                <w:rFonts w:asciiTheme="majorHAnsi" w:eastAsiaTheme="majorEastAsia" w:hAnsiTheme="majorHAnsi" w:cstheme="majorBidi"/>
              </w:rPr>
            </w:pPr>
            <w:r>
              <w:t>Cooperation and best practice sharing with agencies outside CA</w:t>
            </w:r>
          </w:p>
        </w:tc>
      </w:tr>
      <w:tr w:rsidR="006136B2" w:rsidRPr="00B157DC" w14:paraId="35D1097D"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C53CF6B"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C32B18C" w14:textId="5C867DFC" w:rsidR="007C5B6B" w:rsidRDefault="007C5B6B" w:rsidP="007233BD">
            <w:pPr>
              <w:rPr>
                <w:rFonts w:ascii="Calibri" w:eastAsia="Times New Roman" w:hAnsi="Calibri" w:cs="Calibri"/>
                <w:color w:val="000000"/>
              </w:rPr>
            </w:pPr>
            <w:r>
              <w:rPr>
                <w:rFonts w:ascii="Calibri" w:eastAsia="Times New Roman" w:hAnsi="Calibri" w:cs="Calibri"/>
                <w:color w:val="000000"/>
              </w:rPr>
              <w:t xml:space="preserve">PacifiCorp actively participates in regulatory proceedings, workshops, and initiatives as a part of the company’s wildfire mitigation efforts. Additionally, as PacifiCorp operates in 6 different states throughout the western United States, the company is well positioned to cooperate, communicate, and collaborate with agencies and organizations outside of California. </w:t>
            </w:r>
            <w:r w:rsidR="00D91CCF">
              <w:rPr>
                <w:rFonts w:ascii="Calibri" w:eastAsia="Times New Roman" w:hAnsi="Calibri" w:cs="Calibri"/>
                <w:color w:val="000000"/>
              </w:rPr>
              <w:t xml:space="preserve">PacifiCorp broadly shares experience with stakeholders, communities, and relevant agencies across these six states. </w:t>
            </w:r>
            <w:r>
              <w:rPr>
                <w:rFonts w:ascii="Calibri" w:eastAsia="Times New Roman" w:hAnsi="Calibri" w:cs="Calibri"/>
                <w:color w:val="000000"/>
              </w:rPr>
              <w:t xml:space="preserve">Examples of such opportunities include participation in special meetings and presentations called by the Commissioners in Oregon, </w:t>
            </w:r>
            <w:r w:rsidR="00D91CCF">
              <w:rPr>
                <w:rFonts w:ascii="Calibri" w:eastAsia="Times New Roman" w:hAnsi="Calibri" w:cs="Calibri"/>
                <w:color w:val="000000"/>
              </w:rPr>
              <w:t xml:space="preserve">wildfire preparation town halls in high risk communities, </w:t>
            </w:r>
            <w:r>
              <w:rPr>
                <w:rFonts w:ascii="Calibri" w:eastAsia="Times New Roman" w:hAnsi="Calibri" w:cs="Calibri"/>
                <w:color w:val="000000"/>
              </w:rPr>
              <w:t xml:space="preserve">collaboration with the Oregon Department of Forestry to enhance restoration planning and situational awareness, and internal best practices sharing between peers throughout PacifiCorp.  </w:t>
            </w:r>
          </w:p>
          <w:p w14:paraId="6D86BA68" w14:textId="2E9C1765" w:rsidR="00D91CCF" w:rsidRDefault="007C5B6B" w:rsidP="007233BD">
            <w:pPr>
              <w:rPr>
                <w:rFonts w:ascii="Calibri" w:eastAsia="Times New Roman" w:hAnsi="Calibri" w:cs="Calibri"/>
                <w:color w:val="000000"/>
              </w:rPr>
            </w:pPr>
            <w:r>
              <w:rPr>
                <w:rFonts w:ascii="Calibri" w:eastAsia="Times New Roman" w:hAnsi="Calibri" w:cs="Calibri"/>
                <w:color w:val="000000"/>
              </w:rPr>
              <w:t>Furthermore, as a part of Berkshire Hathaway Energy, PacifiCorp is able to share lessons learned across multiple utilities throughout the US, Canada, and the United Kingdom and inform pro</w:t>
            </w:r>
            <w:r w:rsidR="00D91CCF">
              <w:rPr>
                <w:rFonts w:ascii="Calibri" w:eastAsia="Times New Roman" w:hAnsi="Calibri" w:cs="Calibri"/>
                <w:color w:val="000000"/>
              </w:rPr>
              <w:t>gram development and evolution, i</w:t>
            </w:r>
            <w:r>
              <w:rPr>
                <w:rFonts w:ascii="Calibri" w:eastAsia="Times New Roman" w:hAnsi="Calibri" w:cs="Calibri"/>
                <w:color w:val="000000"/>
              </w:rPr>
              <w:t>ncluding</w:t>
            </w:r>
            <w:r w:rsidR="00D91CCF">
              <w:rPr>
                <w:rFonts w:ascii="Calibri" w:eastAsia="Times New Roman" w:hAnsi="Calibri" w:cs="Calibri"/>
                <w:color w:val="000000"/>
              </w:rPr>
              <w:t>, as an example,</w:t>
            </w:r>
            <w:r>
              <w:rPr>
                <w:rFonts w:ascii="Calibri" w:eastAsia="Times New Roman" w:hAnsi="Calibri" w:cs="Calibri"/>
                <w:color w:val="000000"/>
              </w:rPr>
              <w:t xml:space="preserve"> active participation and </w:t>
            </w:r>
            <w:r w:rsidR="00D91CCF">
              <w:rPr>
                <w:rFonts w:ascii="Calibri" w:eastAsia="Times New Roman" w:hAnsi="Calibri" w:cs="Calibri"/>
                <w:color w:val="000000"/>
              </w:rPr>
              <w:t xml:space="preserve">best practices sharing with regulators in Alberta, Canada. </w:t>
            </w:r>
          </w:p>
          <w:p w14:paraId="0648E6F5" w14:textId="124F0F2C" w:rsidR="006136B2" w:rsidRPr="00B157DC" w:rsidRDefault="00540592" w:rsidP="003E141D">
            <w:pPr>
              <w:rPr>
                <w:rFonts w:ascii="Calibri" w:eastAsia="Times New Roman" w:hAnsi="Calibri" w:cs="Calibri"/>
                <w:color w:val="000000"/>
              </w:rPr>
            </w:pPr>
            <w:r>
              <w:rPr>
                <w:rFonts w:ascii="Calibri" w:eastAsia="Times New Roman" w:hAnsi="Calibri" w:cs="Calibri"/>
                <w:color w:val="000000"/>
              </w:rPr>
              <w:t>While values exists in cooperation and best practice sharing with agencies outside of California, PacifiCorp, at this time, does not have a specific stakeholder cooperation and community engagement wildfire mitigation plan focused on c</w:t>
            </w:r>
            <w:r>
              <w:t>ooperation and best practice sharing with agencies outside California.</w:t>
            </w:r>
          </w:p>
        </w:tc>
      </w:tr>
    </w:tbl>
    <w:p w14:paraId="123A1B16" w14:textId="64AA23DC" w:rsidR="006136B2" w:rsidRPr="006136B2" w:rsidRDefault="006136B2" w:rsidP="006136B2"/>
    <w:p w14:paraId="204017A8" w14:textId="77777777" w:rsidR="00EB4879" w:rsidRDefault="00EB4879">
      <w:pPr>
        <w:rPr>
          <w:rFonts w:asciiTheme="majorHAnsi" w:eastAsiaTheme="majorEastAsia" w:hAnsiTheme="majorHAnsi" w:cstheme="majorBidi"/>
          <w:b/>
          <w:iCs/>
        </w:rPr>
      </w:pPr>
      <w:r>
        <w:br w:type="page"/>
      </w:r>
    </w:p>
    <w:p w14:paraId="528F27B5" w14:textId="3259207D" w:rsidR="00527D60" w:rsidRDefault="00527D60" w:rsidP="007C0F9C">
      <w:pPr>
        <w:pStyle w:val="Heading4"/>
      </w:pPr>
      <w:r>
        <w:t>Cooperation with suppression agencies</w:t>
      </w:r>
    </w:p>
    <w:tbl>
      <w:tblPr>
        <w:tblW w:w="13087" w:type="dxa"/>
        <w:tblInd w:w="-5" w:type="dxa"/>
        <w:tblLook w:val="04A0" w:firstRow="1" w:lastRow="0" w:firstColumn="1" w:lastColumn="0" w:noHBand="0" w:noVBand="1"/>
      </w:tblPr>
      <w:tblGrid>
        <w:gridCol w:w="2430"/>
        <w:gridCol w:w="10657"/>
      </w:tblGrid>
      <w:tr w:rsidR="006136B2" w:rsidRPr="00B157DC" w14:paraId="2A621BC6"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51F63AA"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03F6066" w14:textId="77777777" w:rsidR="006136B2" w:rsidRPr="00B157DC" w:rsidRDefault="006136B2" w:rsidP="00570D0E">
            <w:pPr>
              <w:spacing w:after="0" w:line="240" w:lineRule="auto"/>
              <w:rPr>
                <w:rFonts w:ascii="Calibri" w:eastAsia="Times New Roman" w:hAnsi="Calibri" w:cs="Calibri"/>
                <w:color w:val="000000"/>
              </w:rPr>
            </w:pPr>
            <w:r>
              <w:rPr>
                <w:rFonts w:ascii="Calibri" w:eastAsia="Times New Roman" w:hAnsi="Calibri" w:cs="Calibri"/>
                <w:color w:val="000000"/>
              </w:rPr>
              <w:t>Stakeholder cooperation and community engagement</w:t>
            </w:r>
          </w:p>
        </w:tc>
      </w:tr>
      <w:tr w:rsidR="006136B2" w:rsidRPr="00B157DC" w14:paraId="22113565"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0D031EE"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E183761" w14:textId="44329DB3" w:rsidR="006136B2" w:rsidRPr="006136B2" w:rsidRDefault="006136B2" w:rsidP="006136B2">
            <w:pPr>
              <w:rPr>
                <w:rFonts w:asciiTheme="majorHAnsi" w:eastAsiaTheme="majorEastAsia" w:hAnsiTheme="majorHAnsi" w:cstheme="majorBidi"/>
              </w:rPr>
            </w:pPr>
            <w:r>
              <w:t>Cooperation with suppression agencies</w:t>
            </w:r>
          </w:p>
        </w:tc>
      </w:tr>
      <w:tr w:rsidR="006136B2" w:rsidRPr="00B157DC" w14:paraId="0DA193E4"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93A1D2A"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0CD0110" w14:textId="428E755B" w:rsidR="00DE765E" w:rsidRDefault="00DE765E" w:rsidP="00DE765E">
            <w:pPr>
              <w:rPr>
                <w:rFonts w:cstheme="minorHAnsi"/>
              </w:rPr>
            </w:pPr>
            <w:r>
              <w:rPr>
                <w:rFonts w:cstheme="minorHAnsi"/>
              </w:rPr>
              <w:t xml:space="preserve">Similar to PacifiCorp’s general approach to emergency management, </w:t>
            </w:r>
            <w:r w:rsidRPr="000A20D5">
              <w:rPr>
                <w:rFonts w:cstheme="minorHAnsi"/>
              </w:rPr>
              <w:t>The Emergency Response Plan has procedures for the integration of utility personnel into the public sector response structure for any incident or event</w:t>
            </w:r>
            <w:r>
              <w:rPr>
                <w:rFonts w:cstheme="minorHAnsi"/>
              </w:rPr>
              <w:t>, including wildfire events</w:t>
            </w:r>
            <w:r w:rsidRPr="000A20D5">
              <w:rPr>
                <w:rFonts w:cstheme="minorHAnsi"/>
              </w:rPr>
              <w:t xml:space="preserve">.  </w:t>
            </w:r>
          </w:p>
          <w:p w14:paraId="305EEF66" w14:textId="188AD08F" w:rsidR="000646DB" w:rsidRDefault="000646DB" w:rsidP="00DE765E">
            <w:pPr>
              <w:rPr>
                <w:rFonts w:cstheme="minorHAnsi"/>
              </w:rPr>
            </w:pPr>
            <w:r>
              <w:rPr>
                <w:rFonts w:cstheme="minorHAnsi"/>
              </w:rPr>
              <w:t xml:space="preserve">In times of emergencies, </w:t>
            </w:r>
            <w:r w:rsidR="00DE765E" w:rsidRPr="000A20D5">
              <w:rPr>
                <w:rFonts w:cstheme="minorHAnsi"/>
              </w:rPr>
              <w:t>PacifiCorp’s emergency management group interfaces and maintains relationships with federal and state emergency responders and mutual assistance groups</w:t>
            </w:r>
            <w:r>
              <w:rPr>
                <w:rFonts w:cstheme="minorHAnsi"/>
              </w:rPr>
              <w:t>, including fire suppression agencies</w:t>
            </w:r>
            <w:r w:rsidR="00DE765E" w:rsidRPr="000A20D5">
              <w:rPr>
                <w:rFonts w:cstheme="minorHAnsi"/>
              </w:rPr>
              <w:t xml:space="preserve">. The emergency manager has contact information for state, county and tribal emergency managers, the state’s Emergency Operations Center Emergency Support Functions (ESF) personnel, and the Geographic Area Coordination Centers dispatch centers for fire-related emergency response. </w:t>
            </w:r>
          </w:p>
          <w:p w14:paraId="157D93F3" w14:textId="39E852F3" w:rsidR="006136B2" w:rsidRPr="00B157DC" w:rsidRDefault="00540592" w:rsidP="000646DB">
            <w:pPr>
              <w:rPr>
                <w:rFonts w:ascii="Calibri" w:eastAsia="Times New Roman" w:hAnsi="Calibri" w:cs="Calibri"/>
                <w:color w:val="000000"/>
              </w:rPr>
            </w:pPr>
            <w:r>
              <w:rPr>
                <w:rFonts w:cstheme="minorHAnsi"/>
              </w:rPr>
              <w:t>Therefore, as opposed to having a separate program, at this time, cooperation with suppression agencies is a component of the company’s emergency planning and preparedness programs outlined in Section 5.3.9.</w:t>
            </w:r>
          </w:p>
        </w:tc>
      </w:tr>
    </w:tbl>
    <w:p w14:paraId="31B48357" w14:textId="77777777" w:rsidR="006136B2" w:rsidRPr="006136B2" w:rsidRDefault="006136B2" w:rsidP="006136B2"/>
    <w:p w14:paraId="63A9394F" w14:textId="77777777" w:rsidR="00EB4879" w:rsidRDefault="00EB4879">
      <w:pPr>
        <w:rPr>
          <w:rFonts w:asciiTheme="majorHAnsi" w:eastAsiaTheme="majorEastAsia" w:hAnsiTheme="majorHAnsi" w:cstheme="majorBidi"/>
          <w:b/>
          <w:iCs/>
        </w:rPr>
      </w:pPr>
      <w:r>
        <w:br w:type="page"/>
      </w:r>
    </w:p>
    <w:p w14:paraId="023A339F" w14:textId="55D83D01" w:rsidR="00527D60" w:rsidRDefault="00527D60" w:rsidP="007C0F9C">
      <w:pPr>
        <w:pStyle w:val="Heading4"/>
      </w:pPr>
      <w:r>
        <w:t>Forest service and fuel reduction cooperation and joint roadmap</w:t>
      </w:r>
    </w:p>
    <w:tbl>
      <w:tblPr>
        <w:tblW w:w="13087" w:type="dxa"/>
        <w:tblInd w:w="-5" w:type="dxa"/>
        <w:tblLook w:val="04A0" w:firstRow="1" w:lastRow="0" w:firstColumn="1" w:lastColumn="0" w:noHBand="0" w:noVBand="1"/>
      </w:tblPr>
      <w:tblGrid>
        <w:gridCol w:w="2430"/>
        <w:gridCol w:w="10657"/>
      </w:tblGrid>
      <w:tr w:rsidR="006136B2" w:rsidRPr="00B157DC" w14:paraId="56D0A39E"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D322D32"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8FCD6FE" w14:textId="77777777" w:rsidR="006136B2" w:rsidRPr="00B157DC" w:rsidRDefault="006136B2" w:rsidP="00570D0E">
            <w:pPr>
              <w:spacing w:after="0" w:line="240" w:lineRule="auto"/>
              <w:rPr>
                <w:rFonts w:ascii="Calibri" w:eastAsia="Times New Roman" w:hAnsi="Calibri" w:cs="Calibri"/>
                <w:color w:val="000000"/>
              </w:rPr>
            </w:pPr>
            <w:r>
              <w:rPr>
                <w:rFonts w:ascii="Calibri" w:eastAsia="Times New Roman" w:hAnsi="Calibri" w:cs="Calibri"/>
                <w:color w:val="000000"/>
              </w:rPr>
              <w:t>Stakeholder cooperation and community engagement</w:t>
            </w:r>
          </w:p>
        </w:tc>
      </w:tr>
      <w:tr w:rsidR="006136B2" w:rsidRPr="00B157DC" w14:paraId="319B6000"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D21B9F8"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31E82334" w14:textId="19514486" w:rsidR="006136B2" w:rsidRPr="006136B2" w:rsidRDefault="006136B2" w:rsidP="006136B2">
            <w:pPr>
              <w:rPr>
                <w:rFonts w:asciiTheme="majorHAnsi" w:eastAsiaTheme="majorEastAsia" w:hAnsiTheme="majorHAnsi" w:cstheme="majorBidi"/>
              </w:rPr>
            </w:pPr>
            <w:r>
              <w:t>Forest service and fuel reduction cooperation and joint roadmap</w:t>
            </w:r>
          </w:p>
        </w:tc>
      </w:tr>
      <w:tr w:rsidR="006136B2" w:rsidRPr="00B157DC" w14:paraId="48FEF9CF"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0BEBF3C"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7780E82E" w14:textId="37768C1E" w:rsidR="00FF0B86" w:rsidRDefault="00EC065A" w:rsidP="00FF0B86">
            <w:pPr>
              <w:rPr>
                <w:rFonts w:cs="Times New Roman"/>
              </w:rPr>
            </w:pPr>
            <w:r>
              <w:t>As described in PacifiCorp’s’ vegetation managemen</w:t>
            </w:r>
            <w:r w:rsidR="00FF0B86">
              <w:t xml:space="preserve">t programs and in Section 5.3.5, </w:t>
            </w:r>
            <w:r w:rsidR="00FF0B86" w:rsidRPr="00DE4DCA">
              <w:rPr>
                <w:rFonts w:cs="Times New Roman"/>
              </w:rPr>
              <w:t>PacifiCorp has worked with and made joint efforts with the Edison Electric Institute and other utilities to collaborate with federal agencies to expedite approvals for vegetation management work on transmission and distribution facilities.</w:t>
            </w:r>
            <w:r w:rsidR="00FF0B86">
              <w:rPr>
                <w:rFonts w:cs="Times New Roman"/>
              </w:rPr>
              <w:t xml:space="preserve"> PacifiCorp representatives participated in the drafting of an agreement specifically aimed at building collaboration between the federal agencies and the utilities on these issues.</w:t>
            </w:r>
            <w:r w:rsidR="00FF0B86" w:rsidRPr="00DE4DCA">
              <w:rPr>
                <w:rFonts w:cs="Times New Roman"/>
              </w:rPr>
              <w:t xml:space="preserve"> As a result, the Memorandum of Understanding on Vegetation Management for Powerline Rights-of-Way, dated September 29, 2016, was signed by the Edison Electric Institute, Utility Arborist Association, the National Park Service, United States Fish and Wildlife Service, Bureau of Land Management</w:t>
            </w:r>
            <w:r w:rsidR="00FF0B86">
              <w:rPr>
                <w:rFonts w:cs="Times New Roman"/>
              </w:rPr>
              <w:t xml:space="preserve"> (BLM)</w:t>
            </w:r>
            <w:r w:rsidR="00FF0B86" w:rsidRPr="00DE4DCA">
              <w:rPr>
                <w:rFonts w:cs="Times New Roman"/>
              </w:rPr>
              <w:t xml:space="preserve">, United States Forest Service, and the United States Environmental Protection Service. The purpose of the MOU is to facilitate cooperation and coordination among the parties regarding vegetation management within and immediately adjacent to existing and future powerline right of ways and associated facilities. The MOU facilitates “implementation of cost effective and environmentally sound vegetation management plans, procedures, and practices for powerline ROWs that will reduce adverse environmental and cultural impacts while enhancing the ability of utilities to provide uninterrupted electrical service to customers and address public safety.” (MOU at 4.)  </w:t>
            </w:r>
          </w:p>
          <w:p w14:paraId="275831B6" w14:textId="77777777" w:rsidR="00FF0B86" w:rsidRPr="00C433E8" w:rsidRDefault="00FF0B86" w:rsidP="00FF0B86">
            <w:pPr>
              <w:pStyle w:val="BodyText"/>
              <w:spacing w:after="160" w:line="259" w:lineRule="auto"/>
              <w:ind w:left="0" w:firstLine="0"/>
              <w:rPr>
                <w:rFonts w:asciiTheme="minorHAnsi" w:hAnsiTheme="minorHAnsi" w:cs="Times New Roman"/>
                <w:sz w:val="22"/>
                <w:szCs w:val="22"/>
              </w:rPr>
            </w:pPr>
            <w:r w:rsidRPr="00DE4DCA">
              <w:rPr>
                <w:rFonts w:asciiTheme="minorHAnsi" w:hAnsiTheme="minorHAnsi" w:cs="Times New Roman"/>
                <w:sz w:val="22"/>
                <w:szCs w:val="22"/>
              </w:rPr>
              <w:t xml:space="preserve">These efforts culminated in the recent passage of legislation by the United States Congress.  Section 211 of the Omnibus Appropriations Act of 2018 amended Title V of the Federal Land Policy and Management Act. The new law, codified at 43 U.S.C.A. § 1772, establishes a formal procedure for submission and approval of vegetation management plans, with an emphasis on standardized, consistent plans and minimizing the need for case-by-case approvals for hazard tree removal. PacifiCorp understands that the </w:t>
            </w:r>
            <w:r>
              <w:rPr>
                <w:rFonts w:asciiTheme="minorHAnsi" w:hAnsiTheme="minorHAnsi" w:cs="Times New Roman"/>
                <w:sz w:val="22"/>
                <w:szCs w:val="22"/>
              </w:rPr>
              <w:t>BLM</w:t>
            </w:r>
            <w:r w:rsidRPr="00DE4DCA">
              <w:rPr>
                <w:rFonts w:asciiTheme="minorHAnsi" w:hAnsiTheme="minorHAnsi" w:cs="Times New Roman"/>
                <w:sz w:val="22"/>
                <w:szCs w:val="22"/>
              </w:rPr>
              <w:t xml:space="preserve"> and the </w:t>
            </w:r>
            <w:r>
              <w:rPr>
                <w:rFonts w:asciiTheme="minorHAnsi" w:hAnsiTheme="minorHAnsi" w:cs="Times New Roman"/>
                <w:sz w:val="22"/>
                <w:szCs w:val="22"/>
              </w:rPr>
              <w:t>USFS</w:t>
            </w:r>
            <w:r w:rsidRPr="00DE4DCA">
              <w:rPr>
                <w:rFonts w:asciiTheme="minorHAnsi" w:hAnsiTheme="minorHAnsi" w:cs="Times New Roman"/>
                <w:sz w:val="22"/>
                <w:szCs w:val="22"/>
              </w:rPr>
              <w:t xml:space="preserve">, the two federals agencies responsible for the </w:t>
            </w:r>
            <w:r w:rsidRPr="00C433E8">
              <w:rPr>
                <w:rFonts w:asciiTheme="minorHAnsi" w:hAnsiTheme="minorHAnsi" w:cs="Times New Roman"/>
                <w:sz w:val="22"/>
                <w:szCs w:val="22"/>
              </w:rPr>
              <w:t>lands where PacifiCorp’s rights-of-way are located, are engaged in a rulemaking to “develop a consolidated and coordinated process for the review and approval of plans.” 43 U.S.C.A. § 1772(c)(4)(A). When those regulations are finalized, PacifiCorp plans to submit a vegetation management plan under 43 U.S.C.A. § 1772(c)(1) to both the BLM and the USFS.</w:t>
            </w:r>
          </w:p>
          <w:p w14:paraId="33E53062" w14:textId="5501B623" w:rsidR="00EC065A" w:rsidRDefault="00FF0B86" w:rsidP="00EC065A">
            <w:r>
              <w:t xml:space="preserve">Additionally, </w:t>
            </w:r>
            <w:r w:rsidR="00EC065A">
              <w:t xml:space="preserve">PacifiCorp collaborates with local emergency responders or state organizations as needed to reduce fuel and facilitate improved escape or evacuation routes, which includes the forest service. For example, in 2019 Governor Gavin Newsom directed </w:t>
            </w:r>
            <w:r w:rsidR="00A50C25">
              <w:t>CALFIRE</w:t>
            </w:r>
            <w:r w:rsidR="00EC065A">
              <w:t xml:space="preserve"> to determine which communities within each county had the greatest wildfire risk. </w:t>
            </w:r>
            <w:r w:rsidR="00A50C25">
              <w:t>CALFIRE</w:t>
            </w:r>
            <w:r w:rsidR="00EC065A">
              <w:t xml:space="preserve"> determined the Lake Shastina area as one of the high priority project areas. As a result, PacifiCorp partnered with </w:t>
            </w:r>
            <w:r w:rsidR="00A50C25">
              <w:t>CALFIRE</w:t>
            </w:r>
            <w:r w:rsidR="00EC065A">
              <w:t xml:space="preserve"> in Big Springs, California on the Lake Shastina Fuels Reduction Project to improve escape routes for residents and access for emergency responders.  </w:t>
            </w:r>
          </w:p>
          <w:p w14:paraId="7AD492A8" w14:textId="6D22C9EF" w:rsidR="00EC065A" w:rsidRPr="00FF0B86" w:rsidRDefault="00EC065A" w:rsidP="00FF0B86">
            <w:r>
              <w:t xml:space="preserve">This project involved clearing 100 feet on each side of road of State Highway 97, Big Springs Road and 2 miles west on Jackson Rach Road. Any utility distribution or transmission facilities that fell within the 100’ clearing were also targeted for tree removal in associated rights of ways. Trees and vegetation that had potential to grow into facilities (non-compatible vegetation) and brush were removed in a distribution utility corridor and 2 transmission corridors that fell within the footprint of the </w:t>
            </w:r>
            <w:r w:rsidR="00A50C25">
              <w:t>CALFIRE</w:t>
            </w:r>
            <w:r>
              <w:t xml:space="preserve"> fuel reduction project. </w:t>
            </w:r>
            <w:r w:rsidR="00A50C25">
              <w:t>CALFIRE</w:t>
            </w:r>
            <w:r>
              <w:t xml:space="preserve"> also removed all brush species, thinned small trees to provide 20-30’ spacing and pruned all </w:t>
            </w:r>
            <w:r w:rsidR="00FF0B86">
              <w:t>remain trees 6-8’ above ground.</w:t>
            </w:r>
          </w:p>
          <w:p w14:paraId="628069A8" w14:textId="77777777" w:rsidR="00540592" w:rsidRDefault="00540592" w:rsidP="00540592">
            <w:pPr>
              <w:spacing w:line="240" w:lineRule="auto"/>
              <w:rPr>
                <w:rFonts w:ascii="Calibri" w:eastAsia="Times New Roman" w:hAnsi="Calibri" w:cs="Calibri"/>
                <w:color w:val="000000"/>
              </w:rPr>
            </w:pPr>
            <w:r>
              <w:t xml:space="preserve">While collaboration such as this is critical to the overall reduction of wildfire risk in the state of California, PacifiCorp, at this time, does not have a specific program dedicated to this effort. Instead, these efforts are on an as-needed basis and incorporates additional efforts to manage community environments within other programs, such as those included in Section 5.3.9.2 and Section 5.3.10.1 and the company’s overall vegetation management and inspections programs described in Section 5.3.5. </w:t>
            </w:r>
          </w:p>
          <w:p w14:paraId="20BB3578" w14:textId="77777777" w:rsidR="00EC065A" w:rsidRPr="00B157DC" w:rsidRDefault="00EC065A" w:rsidP="00570D0E">
            <w:pPr>
              <w:spacing w:after="0" w:line="240" w:lineRule="auto"/>
              <w:rPr>
                <w:rFonts w:ascii="Calibri" w:eastAsia="Times New Roman" w:hAnsi="Calibri" w:cs="Calibri"/>
                <w:color w:val="000000"/>
              </w:rPr>
            </w:pPr>
          </w:p>
        </w:tc>
      </w:tr>
    </w:tbl>
    <w:p w14:paraId="37951422" w14:textId="77777777" w:rsidR="006136B2" w:rsidRPr="006136B2" w:rsidRDefault="006136B2" w:rsidP="006136B2"/>
    <w:p w14:paraId="58003932" w14:textId="77777777" w:rsidR="00EB4879" w:rsidRDefault="00EB4879">
      <w:pPr>
        <w:rPr>
          <w:rFonts w:asciiTheme="majorHAnsi" w:eastAsiaTheme="majorEastAsia" w:hAnsiTheme="majorHAnsi" w:cstheme="majorBidi"/>
          <w:b/>
          <w:iCs/>
        </w:rPr>
      </w:pPr>
      <w:r>
        <w:br w:type="page"/>
      </w:r>
    </w:p>
    <w:p w14:paraId="254B6808" w14:textId="6E0885C1" w:rsidR="00527D60" w:rsidRDefault="00527D60" w:rsidP="007C0F9C">
      <w:pPr>
        <w:pStyle w:val="Heading4"/>
      </w:pPr>
      <w:r>
        <w:t>Other / not listed [only if an initiative cannot feasibly be classified within those listed above]</w:t>
      </w:r>
    </w:p>
    <w:tbl>
      <w:tblPr>
        <w:tblW w:w="13087" w:type="dxa"/>
        <w:tblInd w:w="-5" w:type="dxa"/>
        <w:tblLook w:val="04A0" w:firstRow="1" w:lastRow="0" w:firstColumn="1" w:lastColumn="0" w:noHBand="0" w:noVBand="1"/>
      </w:tblPr>
      <w:tblGrid>
        <w:gridCol w:w="2430"/>
        <w:gridCol w:w="10657"/>
      </w:tblGrid>
      <w:tr w:rsidR="006136B2" w:rsidRPr="00B157DC" w14:paraId="5697FC98"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D0C69EC"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60487406" w14:textId="7B2285A2" w:rsidR="006136B2" w:rsidRPr="00B157DC" w:rsidRDefault="006136B2" w:rsidP="00570D0E">
            <w:pPr>
              <w:spacing w:after="0" w:line="240" w:lineRule="auto"/>
              <w:rPr>
                <w:rFonts w:ascii="Calibri" w:eastAsia="Times New Roman" w:hAnsi="Calibri" w:cs="Calibri"/>
                <w:color w:val="000000"/>
              </w:rPr>
            </w:pPr>
            <w:r>
              <w:rPr>
                <w:rFonts w:ascii="Calibri" w:eastAsia="Times New Roman" w:hAnsi="Calibri" w:cs="Calibri"/>
                <w:color w:val="000000"/>
              </w:rPr>
              <w:t>Stakeholder cooperation and community engagement</w:t>
            </w:r>
          </w:p>
        </w:tc>
      </w:tr>
      <w:tr w:rsidR="006136B2" w:rsidRPr="00B157DC" w14:paraId="172E5A35"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FC23B12"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7960F1EF" w14:textId="77777777" w:rsidR="006136B2" w:rsidRPr="008C2591" w:rsidRDefault="006136B2" w:rsidP="00570D0E">
            <w:pPr>
              <w:rPr>
                <w:rFonts w:asciiTheme="majorHAnsi" w:eastAsiaTheme="majorEastAsia" w:hAnsiTheme="majorHAnsi" w:cstheme="majorBidi"/>
              </w:rPr>
            </w:pPr>
            <w:r>
              <w:t>Other / not listed [only if an initiative cannot feasibly be classified within those listed below]</w:t>
            </w:r>
          </w:p>
        </w:tc>
      </w:tr>
      <w:tr w:rsidR="006136B2" w:rsidRPr="00B157DC" w14:paraId="2F1B8F66"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8476ACF"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6D972F3" w14:textId="0EAA7041" w:rsidR="001C0FCC" w:rsidRPr="00B157DC" w:rsidRDefault="001C0FCC" w:rsidP="001C0FCC">
            <w:pPr>
              <w:spacing w:after="0" w:line="240" w:lineRule="auto"/>
              <w:rPr>
                <w:rFonts w:ascii="Calibri" w:eastAsia="Times New Roman" w:hAnsi="Calibri" w:cs="Calibri"/>
                <w:color w:val="000000"/>
              </w:rPr>
            </w:pPr>
            <w:r w:rsidRPr="001C0FCC">
              <w:rPr>
                <w:rFonts w:ascii="Calibri" w:eastAsia="Times New Roman" w:hAnsi="Calibri" w:cs="Calibri"/>
                <w:color w:val="000000"/>
              </w:rPr>
              <w:t>At this time, Paci</w:t>
            </w:r>
            <w:r>
              <w:rPr>
                <w:rFonts w:ascii="Calibri" w:eastAsia="Times New Roman" w:hAnsi="Calibri" w:cs="Calibri"/>
                <w:color w:val="000000"/>
              </w:rPr>
              <w:t xml:space="preserve">fiCorp does not have any other stakeholder cooperation and community engagement </w:t>
            </w:r>
            <w:r w:rsidRPr="001C0FCC">
              <w:rPr>
                <w:rFonts w:ascii="Calibri" w:eastAsia="Times New Roman" w:hAnsi="Calibri" w:cs="Calibri"/>
                <w:color w:val="000000"/>
              </w:rPr>
              <w:t>programs.</w:t>
            </w:r>
          </w:p>
        </w:tc>
      </w:tr>
    </w:tbl>
    <w:p w14:paraId="518F2F0A" w14:textId="77777777" w:rsidR="006136B2" w:rsidRPr="006136B2" w:rsidRDefault="006136B2" w:rsidP="006136B2"/>
    <w:p w14:paraId="26B0A0D1" w14:textId="77777777" w:rsidR="00527D60" w:rsidRDefault="00527D60" w:rsidP="001F181F"/>
    <w:p w14:paraId="0BD3AF1E" w14:textId="77777777" w:rsidR="003E141D" w:rsidRDefault="003E141D">
      <w:pPr>
        <w:jc w:val="left"/>
      </w:pPr>
      <w:r>
        <w:br w:type="page"/>
      </w:r>
    </w:p>
    <w:p w14:paraId="6D7A0BFF" w14:textId="76934BE6" w:rsidR="001F181F" w:rsidRDefault="00A848CC" w:rsidP="00A848CC">
      <w:pPr>
        <w:keepNext/>
      </w:pPr>
      <w:r>
        <w:t xml:space="preserve">The following table includes details regarding PacifiCorp’s stakeholder cooperation and community engagement wildfire mitigation programs. </w:t>
      </w:r>
    </w:p>
    <w:p w14:paraId="71DE819F" w14:textId="08AEB561" w:rsidR="001F181F" w:rsidRDefault="001F181F" w:rsidP="001F181F">
      <w:pPr>
        <w:pStyle w:val="Caption"/>
        <w:keepNext/>
        <w:rPr>
          <w:b/>
          <w:i w:val="0"/>
          <w:color w:val="auto"/>
          <w:sz w:val="22"/>
        </w:rPr>
      </w:pPr>
      <w:bookmarkStart w:id="144" w:name="_Toc31813727"/>
      <w:r w:rsidRPr="001F181F">
        <w:rPr>
          <w:b/>
          <w:i w:val="0"/>
          <w:color w:val="auto"/>
          <w:sz w:val="22"/>
        </w:rPr>
        <w:t xml:space="preserve">Table </w:t>
      </w:r>
      <w:r w:rsidRPr="001F181F">
        <w:rPr>
          <w:b/>
          <w:i w:val="0"/>
          <w:color w:val="auto"/>
          <w:sz w:val="22"/>
        </w:rPr>
        <w:fldChar w:fldCharType="begin"/>
      </w:r>
      <w:r w:rsidRPr="001F181F">
        <w:rPr>
          <w:b/>
          <w:i w:val="0"/>
          <w:color w:val="auto"/>
          <w:sz w:val="22"/>
        </w:rPr>
        <w:instrText xml:space="preserve"> SEQ Table \* ARABIC </w:instrText>
      </w:r>
      <w:r w:rsidRPr="001F181F">
        <w:rPr>
          <w:b/>
          <w:i w:val="0"/>
          <w:color w:val="auto"/>
          <w:sz w:val="22"/>
        </w:rPr>
        <w:fldChar w:fldCharType="separate"/>
      </w:r>
      <w:r w:rsidR="00460160">
        <w:rPr>
          <w:b/>
          <w:i w:val="0"/>
          <w:noProof/>
          <w:color w:val="auto"/>
          <w:sz w:val="22"/>
        </w:rPr>
        <w:t>30</w:t>
      </w:r>
      <w:r w:rsidRPr="001F181F">
        <w:rPr>
          <w:b/>
          <w:i w:val="0"/>
          <w:color w:val="auto"/>
          <w:sz w:val="22"/>
        </w:rPr>
        <w:fldChar w:fldCharType="end"/>
      </w:r>
      <w:r w:rsidRPr="001F181F">
        <w:rPr>
          <w:b/>
          <w:i w:val="0"/>
          <w:color w:val="auto"/>
          <w:sz w:val="22"/>
        </w:rPr>
        <w:t>: Stakeholder cooperation and community engagement</w:t>
      </w:r>
      <w:bookmarkEnd w:id="144"/>
    </w:p>
    <w:tbl>
      <w:tblPr>
        <w:tblW w:w="12972" w:type="dxa"/>
        <w:tblLook w:val="04A0" w:firstRow="1" w:lastRow="0" w:firstColumn="1" w:lastColumn="0" w:noHBand="0" w:noVBand="1"/>
      </w:tblPr>
      <w:tblGrid>
        <w:gridCol w:w="1597"/>
        <w:gridCol w:w="1158"/>
        <w:gridCol w:w="839"/>
        <w:gridCol w:w="923"/>
        <w:gridCol w:w="828"/>
        <w:gridCol w:w="830"/>
        <w:gridCol w:w="830"/>
        <w:gridCol w:w="974"/>
        <w:gridCol w:w="840"/>
        <w:gridCol w:w="830"/>
        <w:gridCol w:w="830"/>
        <w:gridCol w:w="830"/>
        <w:gridCol w:w="830"/>
        <w:gridCol w:w="833"/>
      </w:tblGrid>
      <w:tr w:rsidR="00510AE5" w:rsidRPr="00510AE5" w14:paraId="1AC6637E" w14:textId="77777777" w:rsidTr="00386C5A">
        <w:trPr>
          <w:trHeight w:val="961"/>
        </w:trPr>
        <w:tc>
          <w:tcPr>
            <w:tcW w:w="1611"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14:paraId="0EE93EAB"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Initiative activity</w:t>
            </w:r>
          </w:p>
        </w:tc>
        <w:tc>
          <w:tcPr>
            <w:tcW w:w="1172" w:type="dxa"/>
            <w:tcBorders>
              <w:top w:val="single" w:sz="4" w:space="0" w:color="auto"/>
              <w:left w:val="nil"/>
              <w:bottom w:val="single" w:sz="4" w:space="0" w:color="auto"/>
              <w:right w:val="single" w:sz="4" w:space="0" w:color="auto"/>
            </w:tcBorders>
            <w:shd w:val="clear" w:color="000000" w:fill="D9D9D9"/>
            <w:textDirection w:val="tbRl"/>
            <w:hideMark/>
          </w:tcPr>
          <w:p w14:paraId="2515D960"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year</w:t>
            </w:r>
          </w:p>
        </w:tc>
        <w:tc>
          <w:tcPr>
            <w:tcW w:w="842" w:type="dxa"/>
            <w:tcBorders>
              <w:top w:val="single" w:sz="4" w:space="0" w:color="auto"/>
              <w:left w:val="nil"/>
              <w:bottom w:val="single" w:sz="4" w:space="0" w:color="auto"/>
              <w:right w:val="single" w:sz="4" w:space="0" w:color="auto"/>
            </w:tcBorders>
            <w:shd w:val="clear" w:color="000000" w:fill="D9D9D9"/>
            <w:textDirection w:val="tbRl"/>
            <w:hideMark/>
          </w:tcPr>
          <w:p w14:paraId="5240F4A4"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Line miles to be treated</w:t>
            </w:r>
          </w:p>
        </w:tc>
        <w:tc>
          <w:tcPr>
            <w:tcW w:w="846" w:type="dxa"/>
            <w:tcBorders>
              <w:top w:val="single" w:sz="4" w:space="0" w:color="auto"/>
              <w:left w:val="nil"/>
              <w:bottom w:val="single" w:sz="4" w:space="0" w:color="auto"/>
              <w:right w:val="single" w:sz="4" w:space="0" w:color="auto"/>
            </w:tcBorders>
            <w:shd w:val="clear" w:color="000000" w:fill="D9D9D9"/>
            <w:textDirection w:val="tbRl"/>
            <w:hideMark/>
          </w:tcPr>
          <w:p w14:paraId="20F61D55"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Spend/treated line mile</w:t>
            </w:r>
          </w:p>
        </w:tc>
        <w:tc>
          <w:tcPr>
            <w:tcW w:w="839" w:type="dxa"/>
            <w:tcBorders>
              <w:top w:val="single" w:sz="4" w:space="0" w:color="auto"/>
              <w:left w:val="nil"/>
              <w:bottom w:val="single" w:sz="4" w:space="0" w:color="auto"/>
              <w:right w:val="single" w:sz="4" w:space="0" w:color="auto"/>
            </w:tcBorders>
            <w:shd w:val="clear" w:color="000000" w:fill="D9D9D9"/>
            <w:textDirection w:val="tbRl"/>
            <w:hideMark/>
          </w:tcPr>
          <w:p w14:paraId="1CD012FC"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Ignition probability drivers targeted</w:t>
            </w:r>
          </w:p>
        </w:tc>
        <w:tc>
          <w:tcPr>
            <w:tcW w:w="840" w:type="dxa"/>
            <w:tcBorders>
              <w:top w:val="single" w:sz="4" w:space="0" w:color="auto"/>
              <w:left w:val="nil"/>
              <w:bottom w:val="single" w:sz="4" w:space="0" w:color="auto"/>
              <w:right w:val="single" w:sz="4" w:space="0" w:color="auto"/>
            </w:tcBorders>
            <w:shd w:val="clear" w:color="000000" w:fill="D9D9D9"/>
            <w:textDirection w:val="tbRl"/>
            <w:hideMark/>
          </w:tcPr>
          <w:p w14:paraId="7574FD80"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Risk reduction</w:t>
            </w:r>
          </w:p>
        </w:tc>
        <w:tc>
          <w:tcPr>
            <w:tcW w:w="840" w:type="dxa"/>
            <w:tcBorders>
              <w:top w:val="single" w:sz="4" w:space="0" w:color="auto"/>
              <w:left w:val="nil"/>
              <w:bottom w:val="single" w:sz="4" w:space="0" w:color="auto"/>
              <w:right w:val="single" w:sz="4" w:space="0" w:color="auto"/>
            </w:tcBorders>
            <w:shd w:val="clear" w:color="000000" w:fill="D9D9D9"/>
            <w:textDirection w:val="tbRl"/>
            <w:hideMark/>
          </w:tcPr>
          <w:p w14:paraId="242DFAEF"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risk-spend efficiency</w:t>
            </w:r>
          </w:p>
        </w:tc>
        <w:tc>
          <w:tcPr>
            <w:tcW w:w="936" w:type="dxa"/>
            <w:tcBorders>
              <w:top w:val="single" w:sz="4" w:space="0" w:color="auto"/>
              <w:left w:val="nil"/>
              <w:bottom w:val="single" w:sz="4" w:space="0" w:color="auto"/>
              <w:right w:val="single" w:sz="4" w:space="0" w:color="auto"/>
            </w:tcBorders>
            <w:shd w:val="clear" w:color="000000" w:fill="D9D9D9"/>
            <w:textDirection w:val="tbRl"/>
            <w:hideMark/>
          </w:tcPr>
          <w:p w14:paraId="130057CD"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Other risk drivers addressed</w:t>
            </w:r>
          </w:p>
        </w:tc>
        <w:tc>
          <w:tcPr>
            <w:tcW w:w="843" w:type="dxa"/>
            <w:tcBorders>
              <w:top w:val="single" w:sz="4" w:space="0" w:color="auto"/>
              <w:left w:val="nil"/>
              <w:bottom w:val="single" w:sz="4" w:space="0" w:color="auto"/>
              <w:right w:val="single" w:sz="4" w:space="0" w:color="auto"/>
            </w:tcBorders>
            <w:shd w:val="clear" w:color="000000" w:fill="D9D9D9"/>
            <w:textDirection w:val="tbRl"/>
            <w:hideMark/>
          </w:tcPr>
          <w:p w14:paraId="0F351710"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Existing/new</w:t>
            </w:r>
          </w:p>
        </w:tc>
        <w:tc>
          <w:tcPr>
            <w:tcW w:w="840" w:type="dxa"/>
            <w:tcBorders>
              <w:top w:val="single" w:sz="4" w:space="0" w:color="auto"/>
              <w:left w:val="nil"/>
              <w:bottom w:val="single" w:sz="4" w:space="0" w:color="auto"/>
              <w:right w:val="single" w:sz="4" w:space="0" w:color="auto"/>
            </w:tcBorders>
            <w:shd w:val="clear" w:color="000000" w:fill="D9D9D9"/>
            <w:textDirection w:val="tbRl"/>
            <w:hideMark/>
          </w:tcPr>
          <w:p w14:paraId="02C26E26"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Existing: What proceeding has reviewed program</w:t>
            </w:r>
          </w:p>
        </w:tc>
        <w:tc>
          <w:tcPr>
            <w:tcW w:w="840" w:type="dxa"/>
            <w:tcBorders>
              <w:top w:val="single" w:sz="4" w:space="0" w:color="auto"/>
              <w:left w:val="nil"/>
              <w:bottom w:val="single" w:sz="4" w:space="0" w:color="auto"/>
              <w:right w:val="single" w:sz="4" w:space="0" w:color="auto"/>
            </w:tcBorders>
            <w:shd w:val="clear" w:color="000000" w:fill="D9D9D9"/>
            <w:textDirection w:val="tbRl"/>
            <w:hideMark/>
          </w:tcPr>
          <w:p w14:paraId="78085728"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If new: Memorandum account</w:t>
            </w:r>
          </w:p>
        </w:tc>
        <w:tc>
          <w:tcPr>
            <w:tcW w:w="840" w:type="dxa"/>
            <w:tcBorders>
              <w:top w:val="single" w:sz="4" w:space="0" w:color="auto"/>
              <w:left w:val="nil"/>
              <w:bottom w:val="single" w:sz="4" w:space="0" w:color="auto"/>
              <w:right w:val="single" w:sz="4" w:space="0" w:color="auto"/>
            </w:tcBorders>
            <w:shd w:val="clear" w:color="000000" w:fill="D9D9D9"/>
            <w:textDirection w:val="tbRl"/>
            <w:hideMark/>
          </w:tcPr>
          <w:p w14:paraId="730491F1"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In/exceeding compliance with regulations</w:t>
            </w:r>
          </w:p>
        </w:tc>
        <w:tc>
          <w:tcPr>
            <w:tcW w:w="840" w:type="dxa"/>
            <w:tcBorders>
              <w:top w:val="single" w:sz="4" w:space="0" w:color="auto"/>
              <w:left w:val="nil"/>
              <w:bottom w:val="single" w:sz="4" w:space="0" w:color="auto"/>
              <w:right w:val="single" w:sz="4" w:space="0" w:color="auto"/>
            </w:tcBorders>
            <w:shd w:val="clear" w:color="000000" w:fill="D9D9D9"/>
            <w:textDirection w:val="tbRl"/>
            <w:hideMark/>
          </w:tcPr>
          <w:p w14:paraId="115FB76D"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Cite associated rule</w:t>
            </w:r>
          </w:p>
        </w:tc>
        <w:tc>
          <w:tcPr>
            <w:tcW w:w="840" w:type="dxa"/>
            <w:tcBorders>
              <w:top w:val="single" w:sz="4" w:space="0" w:color="auto"/>
              <w:left w:val="nil"/>
              <w:bottom w:val="single" w:sz="4" w:space="0" w:color="auto"/>
              <w:right w:val="single" w:sz="4" w:space="0" w:color="auto"/>
            </w:tcBorders>
            <w:shd w:val="clear" w:color="000000" w:fill="D9D9D9"/>
            <w:textDirection w:val="tbRl"/>
            <w:hideMark/>
          </w:tcPr>
          <w:p w14:paraId="200C813A"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Comments</w:t>
            </w:r>
          </w:p>
        </w:tc>
      </w:tr>
      <w:tr w:rsidR="00510AE5" w:rsidRPr="00510AE5" w14:paraId="12AC403A" w14:textId="77777777" w:rsidTr="00386C5A">
        <w:trPr>
          <w:trHeight w:val="202"/>
        </w:trPr>
        <w:tc>
          <w:tcPr>
            <w:tcW w:w="1611" w:type="dxa"/>
            <w:vMerge w:val="restart"/>
            <w:tcBorders>
              <w:top w:val="nil"/>
              <w:left w:val="single" w:sz="4" w:space="0" w:color="auto"/>
              <w:bottom w:val="single" w:sz="4" w:space="0" w:color="auto"/>
              <w:right w:val="single" w:sz="4" w:space="0" w:color="auto"/>
            </w:tcBorders>
            <w:shd w:val="clear" w:color="auto" w:fill="auto"/>
            <w:hideMark/>
          </w:tcPr>
          <w:p w14:paraId="47E38EF2"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1. Community engagement</w:t>
            </w:r>
          </w:p>
        </w:tc>
        <w:tc>
          <w:tcPr>
            <w:tcW w:w="1172" w:type="dxa"/>
            <w:tcBorders>
              <w:top w:val="nil"/>
              <w:left w:val="nil"/>
              <w:bottom w:val="single" w:sz="4" w:space="0" w:color="auto"/>
              <w:right w:val="single" w:sz="4" w:space="0" w:color="auto"/>
            </w:tcBorders>
            <w:shd w:val="clear" w:color="auto" w:fill="auto"/>
            <w:vAlign w:val="bottom"/>
            <w:hideMark/>
          </w:tcPr>
          <w:p w14:paraId="7FEFC043"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2019 plan</w:t>
            </w:r>
          </w:p>
        </w:tc>
        <w:tc>
          <w:tcPr>
            <w:tcW w:w="10189"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BAFCF30"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 xml:space="preserve">However, at this time, PacifiCorp does not have a specific stakeholder cooperation and community engagement wildfire mitigation program focused on community engagement. While PacifiCorp values community engagement as a wildfire risk mitigation strategy, the company has incorporated, as an element, stakeholder cooperation and community engagement as a component of its overall Emergency Response Programs as included in Section 5.3.9.2.  </w:t>
            </w:r>
          </w:p>
        </w:tc>
      </w:tr>
      <w:tr w:rsidR="00510AE5" w:rsidRPr="00510AE5" w14:paraId="6CBA7720"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7528B819"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362B9EC7"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2019 actual</w:t>
            </w:r>
          </w:p>
        </w:tc>
        <w:tc>
          <w:tcPr>
            <w:tcW w:w="10189" w:type="dxa"/>
            <w:gridSpan w:val="12"/>
            <w:vMerge/>
            <w:tcBorders>
              <w:top w:val="nil"/>
              <w:left w:val="nil"/>
              <w:bottom w:val="single" w:sz="4" w:space="0" w:color="auto"/>
              <w:right w:val="single" w:sz="4" w:space="0" w:color="auto"/>
            </w:tcBorders>
            <w:vAlign w:val="center"/>
            <w:hideMark/>
          </w:tcPr>
          <w:p w14:paraId="42771055"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70B4DA9D"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4878F631"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6389A179"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2020</w:t>
            </w:r>
          </w:p>
        </w:tc>
        <w:tc>
          <w:tcPr>
            <w:tcW w:w="10189" w:type="dxa"/>
            <w:gridSpan w:val="12"/>
            <w:vMerge/>
            <w:tcBorders>
              <w:top w:val="nil"/>
              <w:left w:val="nil"/>
              <w:bottom w:val="single" w:sz="4" w:space="0" w:color="auto"/>
              <w:right w:val="single" w:sz="4" w:space="0" w:color="auto"/>
            </w:tcBorders>
            <w:vAlign w:val="center"/>
            <w:hideMark/>
          </w:tcPr>
          <w:p w14:paraId="32047979"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4302C7CE"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6533BA0F"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0C75C990"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2021</w:t>
            </w:r>
          </w:p>
        </w:tc>
        <w:tc>
          <w:tcPr>
            <w:tcW w:w="10189" w:type="dxa"/>
            <w:gridSpan w:val="12"/>
            <w:vMerge/>
            <w:tcBorders>
              <w:top w:val="nil"/>
              <w:left w:val="nil"/>
              <w:bottom w:val="single" w:sz="4" w:space="0" w:color="auto"/>
              <w:right w:val="single" w:sz="4" w:space="0" w:color="auto"/>
            </w:tcBorders>
            <w:vAlign w:val="center"/>
            <w:hideMark/>
          </w:tcPr>
          <w:p w14:paraId="1DC2534F"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30AE20E0"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5CB7F5F6"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1863CD30"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2022</w:t>
            </w:r>
          </w:p>
        </w:tc>
        <w:tc>
          <w:tcPr>
            <w:tcW w:w="10189" w:type="dxa"/>
            <w:gridSpan w:val="12"/>
            <w:vMerge/>
            <w:tcBorders>
              <w:top w:val="nil"/>
              <w:left w:val="nil"/>
              <w:bottom w:val="single" w:sz="4" w:space="0" w:color="auto"/>
              <w:right w:val="single" w:sz="4" w:space="0" w:color="auto"/>
            </w:tcBorders>
            <w:vAlign w:val="center"/>
            <w:hideMark/>
          </w:tcPr>
          <w:p w14:paraId="47C376B7"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217640AD" w14:textId="77777777" w:rsidTr="00386C5A">
        <w:trPr>
          <w:trHeight w:val="313"/>
        </w:trPr>
        <w:tc>
          <w:tcPr>
            <w:tcW w:w="1611" w:type="dxa"/>
            <w:vMerge/>
            <w:tcBorders>
              <w:top w:val="nil"/>
              <w:left w:val="single" w:sz="4" w:space="0" w:color="auto"/>
              <w:bottom w:val="single" w:sz="4" w:space="0" w:color="auto"/>
              <w:right w:val="single" w:sz="4" w:space="0" w:color="auto"/>
            </w:tcBorders>
            <w:vAlign w:val="center"/>
            <w:hideMark/>
          </w:tcPr>
          <w:p w14:paraId="232FF569"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01E6944A"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2020-2022 plan total</w:t>
            </w:r>
          </w:p>
        </w:tc>
        <w:tc>
          <w:tcPr>
            <w:tcW w:w="10189" w:type="dxa"/>
            <w:gridSpan w:val="12"/>
            <w:vMerge/>
            <w:tcBorders>
              <w:top w:val="nil"/>
              <w:left w:val="nil"/>
              <w:bottom w:val="single" w:sz="4" w:space="0" w:color="auto"/>
              <w:right w:val="single" w:sz="4" w:space="0" w:color="auto"/>
            </w:tcBorders>
            <w:vAlign w:val="center"/>
            <w:hideMark/>
          </w:tcPr>
          <w:p w14:paraId="05D397E1"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386C5A" w:rsidRPr="00510AE5" w14:paraId="0405536F" w14:textId="77777777" w:rsidTr="00386C5A">
        <w:trPr>
          <w:trHeight w:val="202"/>
        </w:trPr>
        <w:tc>
          <w:tcPr>
            <w:tcW w:w="1611" w:type="dxa"/>
            <w:vMerge w:val="restart"/>
            <w:tcBorders>
              <w:top w:val="nil"/>
              <w:left w:val="single" w:sz="4" w:space="0" w:color="auto"/>
              <w:bottom w:val="single" w:sz="4" w:space="0" w:color="auto"/>
              <w:right w:val="single" w:sz="4" w:space="0" w:color="auto"/>
            </w:tcBorders>
            <w:shd w:val="clear" w:color="auto" w:fill="auto"/>
            <w:hideMark/>
          </w:tcPr>
          <w:p w14:paraId="509BDE37"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 Cooperation and best practice sharing with agencies outside of CA</w:t>
            </w:r>
          </w:p>
        </w:tc>
        <w:tc>
          <w:tcPr>
            <w:tcW w:w="1172" w:type="dxa"/>
            <w:tcBorders>
              <w:top w:val="nil"/>
              <w:left w:val="nil"/>
              <w:bottom w:val="single" w:sz="4" w:space="0" w:color="auto"/>
              <w:right w:val="single" w:sz="4" w:space="0" w:color="auto"/>
            </w:tcBorders>
            <w:shd w:val="clear" w:color="auto" w:fill="auto"/>
            <w:vAlign w:val="bottom"/>
            <w:hideMark/>
          </w:tcPr>
          <w:p w14:paraId="06A8C97A"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2019 plan</w:t>
            </w:r>
          </w:p>
        </w:tc>
        <w:tc>
          <w:tcPr>
            <w:tcW w:w="84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445EEE4" w14:textId="77777777" w:rsidR="00510AE5" w:rsidRPr="00510AE5" w:rsidRDefault="00510AE5" w:rsidP="00510AE5">
            <w:pPr>
              <w:spacing w:after="0" w:line="240" w:lineRule="auto"/>
              <w:jc w:val="center"/>
              <w:rPr>
                <w:rFonts w:ascii="Calibri" w:eastAsia="Times New Roman" w:hAnsi="Calibri" w:cs="Calibri"/>
                <w:color w:val="000000"/>
                <w:sz w:val="16"/>
                <w:szCs w:val="16"/>
              </w:rPr>
            </w:pPr>
            <w:r w:rsidRPr="00510AE5">
              <w:rPr>
                <w:rFonts w:ascii="Calibri" w:eastAsia="Times New Roman" w:hAnsi="Calibri" w:cs="Calibri"/>
                <w:color w:val="000000"/>
                <w:sz w:val="16"/>
                <w:szCs w:val="16"/>
              </w:rPr>
              <w:t>N/A - System Wide</w:t>
            </w:r>
          </w:p>
        </w:tc>
        <w:tc>
          <w:tcPr>
            <w:tcW w:w="84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9EA62B0" w14:textId="77777777" w:rsidR="00510AE5" w:rsidRPr="00510AE5" w:rsidRDefault="00510AE5" w:rsidP="00510AE5">
            <w:pPr>
              <w:spacing w:after="0" w:line="240" w:lineRule="auto"/>
              <w:jc w:val="center"/>
              <w:rPr>
                <w:rFonts w:ascii="Calibri" w:eastAsia="Times New Roman" w:hAnsi="Calibri" w:cs="Calibri"/>
                <w:color w:val="000000"/>
                <w:sz w:val="16"/>
                <w:szCs w:val="16"/>
              </w:rPr>
            </w:pPr>
            <w:r w:rsidRPr="00510AE5">
              <w:rPr>
                <w:rFonts w:ascii="Calibri" w:eastAsia="Times New Roman" w:hAnsi="Calibri" w:cs="Calibri"/>
                <w:color w:val="000000"/>
                <w:sz w:val="16"/>
                <w:szCs w:val="16"/>
              </w:rPr>
              <w:t>N/A - Not a specifically budgeted program</w:t>
            </w:r>
          </w:p>
        </w:tc>
        <w:tc>
          <w:tcPr>
            <w:tcW w:w="83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D8ED2E" w14:textId="77777777" w:rsidR="00510AE5" w:rsidRPr="00510AE5" w:rsidRDefault="00510AE5" w:rsidP="00510AE5">
            <w:pPr>
              <w:spacing w:after="0" w:line="240" w:lineRule="auto"/>
              <w:jc w:val="center"/>
              <w:rPr>
                <w:rFonts w:ascii="Calibri" w:eastAsia="Times New Roman" w:hAnsi="Calibri" w:cs="Calibri"/>
                <w:color w:val="000000"/>
                <w:sz w:val="16"/>
                <w:szCs w:val="16"/>
              </w:rPr>
            </w:pPr>
            <w:r w:rsidRPr="00510AE5">
              <w:rPr>
                <w:rFonts w:ascii="Calibri" w:eastAsia="Times New Roman" w:hAnsi="Calibri" w:cs="Calibri"/>
                <w:color w:val="000000"/>
                <w:sz w:val="16"/>
                <w:szCs w:val="16"/>
              </w:rPr>
              <w:t>All</w:t>
            </w: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00FBF20" w14:textId="77777777" w:rsidR="00510AE5" w:rsidRPr="00510AE5" w:rsidRDefault="00510AE5" w:rsidP="00510AE5">
            <w:pPr>
              <w:spacing w:after="0" w:line="240" w:lineRule="auto"/>
              <w:jc w:val="center"/>
              <w:rPr>
                <w:rFonts w:ascii="Calibri" w:eastAsia="Times New Roman" w:hAnsi="Calibri" w:cs="Calibri"/>
                <w:color w:val="000000"/>
                <w:sz w:val="16"/>
                <w:szCs w:val="16"/>
              </w:rPr>
            </w:pPr>
            <w:r w:rsidRPr="00510AE5">
              <w:rPr>
                <w:rFonts w:ascii="Calibri" w:eastAsia="Times New Roman" w:hAnsi="Calibri" w:cs="Calibri"/>
                <w:color w:val="000000"/>
                <w:sz w:val="16"/>
                <w:szCs w:val="16"/>
              </w:rPr>
              <w:t>N/A</w:t>
            </w: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723F80E" w14:textId="77777777" w:rsidR="00510AE5" w:rsidRPr="00510AE5" w:rsidRDefault="00510AE5" w:rsidP="00510AE5">
            <w:pPr>
              <w:spacing w:after="0" w:line="240" w:lineRule="auto"/>
              <w:jc w:val="center"/>
              <w:rPr>
                <w:rFonts w:ascii="Calibri" w:eastAsia="Times New Roman" w:hAnsi="Calibri" w:cs="Calibri"/>
                <w:color w:val="000000"/>
                <w:sz w:val="16"/>
                <w:szCs w:val="16"/>
              </w:rPr>
            </w:pPr>
            <w:r w:rsidRPr="00510AE5">
              <w:rPr>
                <w:rFonts w:ascii="Calibri" w:eastAsia="Times New Roman" w:hAnsi="Calibri" w:cs="Calibri"/>
                <w:color w:val="000000"/>
                <w:sz w:val="16"/>
                <w:szCs w:val="16"/>
              </w:rPr>
              <w:t>N/A</w:t>
            </w:r>
          </w:p>
        </w:tc>
        <w:tc>
          <w:tcPr>
            <w:tcW w:w="93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F00B39" w14:textId="0ABB39B3" w:rsidR="00510AE5" w:rsidRPr="00510AE5" w:rsidRDefault="00386C5A" w:rsidP="00386C5A">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 xml:space="preserve">Reduces risk of escalation through  support of </w:t>
            </w:r>
            <w:r w:rsidR="00510AE5" w:rsidRPr="00510AE5">
              <w:rPr>
                <w:rFonts w:ascii="Calibri" w:eastAsia="Times New Roman" w:hAnsi="Calibri" w:cs="Calibri"/>
                <w:color w:val="000000"/>
                <w:sz w:val="16"/>
                <w:szCs w:val="16"/>
              </w:rPr>
              <w:t xml:space="preserve"> accelerated </w:t>
            </w:r>
            <w:r>
              <w:rPr>
                <w:rFonts w:ascii="Calibri" w:eastAsia="Times New Roman" w:hAnsi="Calibri" w:cs="Calibri"/>
                <w:color w:val="000000"/>
                <w:sz w:val="16"/>
                <w:szCs w:val="16"/>
              </w:rPr>
              <w:t>restoration</w:t>
            </w:r>
          </w:p>
        </w:tc>
        <w:tc>
          <w:tcPr>
            <w:tcW w:w="84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EB7741" w14:textId="77777777" w:rsidR="00510AE5" w:rsidRPr="00510AE5" w:rsidRDefault="00510AE5" w:rsidP="00510AE5">
            <w:pPr>
              <w:spacing w:after="0" w:line="240" w:lineRule="auto"/>
              <w:jc w:val="center"/>
              <w:rPr>
                <w:rFonts w:ascii="Calibri" w:eastAsia="Times New Roman" w:hAnsi="Calibri" w:cs="Calibri"/>
                <w:color w:val="000000"/>
                <w:sz w:val="16"/>
                <w:szCs w:val="16"/>
              </w:rPr>
            </w:pPr>
            <w:r w:rsidRPr="00510AE5">
              <w:rPr>
                <w:rFonts w:ascii="Calibri" w:eastAsia="Times New Roman" w:hAnsi="Calibri" w:cs="Calibri"/>
                <w:color w:val="000000"/>
                <w:sz w:val="16"/>
                <w:szCs w:val="16"/>
              </w:rPr>
              <w:t>Existing</w:t>
            </w: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C4AC185" w14:textId="77777777" w:rsidR="00510AE5" w:rsidRPr="00510AE5" w:rsidRDefault="00510AE5" w:rsidP="00510AE5">
            <w:pPr>
              <w:spacing w:after="0" w:line="240" w:lineRule="auto"/>
              <w:jc w:val="center"/>
              <w:rPr>
                <w:rFonts w:ascii="Calibri" w:eastAsia="Times New Roman" w:hAnsi="Calibri" w:cs="Calibri"/>
                <w:color w:val="000000"/>
                <w:sz w:val="16"/>
                <w:szCs w:val="16"/>
              </w:rPr>
            </w:pPr>
            <w:r w:rsidRPr="00510AE5">
              <w:rPr>
                <w:rFonts w:ascii="Calibri" w:eastAsia="Times New Roman" w:hAnsi="Calibri" w:cs="Calibri"/>
                <w:color w:val="000000"/>
                <w:sz w:val="16"/>
                <w:szCs w:val="16"/>
              </w:rPr>
              <w:t>N/A</w:t>
            </w: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AEEDB09" w14:textId="77777777" w:rsidR="00510AE5" w:rsidRPr="00510AE5" w:rsidRDefault="00510AE5" w:rsidP="00510AE5">
            <w:pPr>
              <w:spacing w:after="0" w:line="240" w:lineRule="auto"/>
              <w:jc w:val="center"/>
              <w:rPr>
                <w:rFonts w:ascii="Calibri" w:eastAsia="Times New Roman" w:hAnsi="Calibri" w:cs="Calibri"/>
                <w:color w:val="000000"/>
                <w:sz w:val="16"/>
                <w:szCs w:val="16"/>
              </w:rPr>
            </w:pPr>
            <w:r w:rsidRPr="00510AE5">
              <w:rPr>
                <w:rFonts w:ascii="Calibri" w:eastAsia="Times New Roman" w:hAnsi="Calibri" w:cs="Calibri"/>
                <w:color w:val="000000"/>
                <w:sz w:val="16"/>
                <w:szCs w:val="16"/>
              </w:rPr>
              <w:t>N/A</w:t>
            </w: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55F2AA" w14:textId="77777777" w:rsidR="00510AE5" w:rsidRPr="00510AE5" w:rsidRDefault="00510AE5" w:rsidP="00510AE5">
            <w:pPr>
              <w:spacing w:after="0" w:line="240" w:lineRule="auto"/>
              <w:jc w:val="center"/>
              <w:rPr>
                <w:rFonts w:ascii="Calibri" w:eastAsia="Times New Roman" w:hAnsi="Calibri" w:cs="Calibri"/>
                <w:color w:val="000000"/>
                <w:sz w:val="16"/>
                <w:szCs w:val="16"/>
              </w:rPr>
            </w:pPr>
            <w:r w:rsidRPr="00510AE5">
              <w:rPr>
                <w:rFonts w:ascii="Calibri" w:eastAsia="Times New Roman" w:hAnsi="Calibri" w:cs="Calibri"/>
                <w:color w:val="000000"/>
                <w:sz w:val="16"/>
                <w:szCs w:val="16"/>
              </w:rPr>
              <w:t>N/A</w:t>
            </w: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44B2A1D" w14:textId="77777777" w:rsidR="00510AE5" w:rsidRPr="00510AE5" w:rsidRDefault="00510AE5" w:rsidP="00510AE5">
            <w:pPr>
              <w:spacing w:after="0" w:line="240" w:lineRule="auto"/>
              <w:jc w:val="center"/>
              <w:rPr>
                <w:rFonts w:ascii="Calibri" w:eastAsia="Times New Roman" w:hAnsi="Calibri" w:cs="Calibri"/>
                <w:color w:val="000000"/>
                <w:sz w:val="16"/>
                <w:szCs w:val="16"/>
              </w:rPr>
            </w:pPr>
            <w:r w:rsidRPr="00510AE5">
              <w:rPr>
                <w:rFonts w:ascii="Calibri" w:eastAsia="Times New Roman" w:hAnsi="Calibri" w:cs="Calibri"/>
                <w:color w:val="000000"/>
                <w:sz w:val="16"/>
                <w:szCs w:val="16"/>
              </w:rPr>
              <w:t>N/A</w:t>
            </w: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29B89E0" w14:textId="77777777" w:rsidR="00510AE5" w:rsidRPr="00510AE5" w:rsidRDefault="00510AE5" w:rsidP="00510AE5">
            <w:pPr>
              <w:spacing w:after="0" w:line="240" w:lineRule="auto"/>
              <w:jc w:val="center"/>
              <w:rPr>
                <w:rFonts w:ascii="Calibri" w:eastAsia="Times New Roman" w:hAnsi="Calibri" w:cs="Calibri"/>
                <w:color w:val="000000"/>
                <w:sz w:val="16"/>
                <w:szCs w:val="16"/>
              </w:rPr>
            </w:pPr>
            <w:r w:rsidRPr="00510AE5">
              <w:rPr>
                <w:rFonts w:ascii="Calibri" w:eastAsia="Times New Roman" w:hAnsi="Calibri" w:cs="Calibri"/>
                <w:color w:val="000000"/>
                <w:sz w:val="16"/>
                <w:szCs w:val="16"/>
              </w:rPr>
              <w:t>N/A</w:t>
            </w:r>
          </w:p>
        </w:tc>
      </w:tr>
      <w:tr w:rsidR="00386C5A" w:rsidRPr="00510AE5" w14:paraId="6E0F6FFC"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5B5E82DE"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53CF6BAB"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2019 actual</w:t>
            </w:r>
          </w:p>
        </w:tc>
        <w:tc>
          <w:tcPr>
            <w:tcW w:w="842" w:type="dxa"/>
            <w:vMerge/>
            <w:tcBorders>
              <w:top w:val="nil"/>
              <w:left w:val="single" w:sz="4" w:space="0" w:color="auto"/>
              <w:bottom w:val="single" w:sz="4" w:space="0" w:color="000000"/>
              <w:right w:val="single" w:sz="4" w:space="0" w:color="auto"/>
            </w:tcBorders>
            <w:vAlign w:val="center"/>
            <w:hideMark/>
          </w:tcPr>
          <w:p w14:paraId="576263F9"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6" w:type="dxa"/>
            <w:vMerge/>
            <w:tcBorders>
              <w:top w:val="nil"/>
              <w:left w:val="single" w:sz="4" w:space="0" w:color="auto"/>
              <w:bottom w:val="single" w:sz="4" w:space="0" w:color="000000"/>
              <w:right w:val="single" w:sz="4" w:space="0" w:color="auto"/>
            </w:tcBorders>
            <w:vAlign w:val="center"/>
            <w:hideMark/>
          </w:tcPr>
          <w:p w14:paraId="74A23406"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39" w:type="dxa"/>
            <w:vMerge/>
            <w:tcBorders>
              <w:top w:val="nil"/>
              <w:left w:val="single" w:sz="4" w:space="0" w:color="auto"/>
              <w:bottom w:val="single" w:sz="4" w:space="0" w:color="000000"/>
              <w:right w:val="single" w:sz="4" w:space="0" w:color="auto"/>
            </w:tcBorders>
            <w:vAlign w:val="center"/>
            <w:hideMark/>
          </w:tcPr>
          <w:p w14:paraId="0DB2D1F4"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202D3637"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18594C8"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936" w:type="dxa"/>
            <w:vMerge/>
            <w:tcBorders>
              <w:top w:val="nil"/>
              <w:left w:val="single" w:sz="4" w:space="0" w:color="auto"/>
              <w:bottom w:val="single" w:sz="4" w:space="0" w:color="000000"/>
              <w:right w:val="single" w:sz="4" w:space="0" w:color="auto"/>
            </w:tcBorders>
            <w:vAlign w:val="center"/>
            <w:hideMark/>
          </w:tcPr>
          <w:p w14:paraId="7CA963FD"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3" w:type="dxa"/>
            <w:vMerge/>
            <w:tcBorders>
              <w:top w:val="nil"/>
              <w:left w:val="single" w:sz="4" w:space="0" w:color="auto"/>
              <w:bottom w:val="single" w:sz="4" w:space="0" w:color="000000"/>
              <w:right w:val="single" w:sz="4" w:space="0" w:color="auto"/>
            </w:tcBorders>
            <w:vAlign w:val="center"/>
            <w:hideMark/>
          </w:tcPr>
          <w:p w14:paraId="096DEEFB"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5975BAD2"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148CE781"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7C99F1D6"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38DFA4DD"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76C49184"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386C5A" w:rsidRPr="00510AE5" w14:paraId="3BB2F1D2"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6147FA46"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215946A5"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2020</w:t>
            </w:r>
          </w:p>
        </w:tc>
        <w:tc>
          <w:tcPr>
            <w:tcW w:w="842" w:type="dxa"/>
            <w:vMerge/>
            <w:tcBorders>
              <w:top w:val="nil"/>
              <w:left w:val="single" w:sz="4" w:space="0" w:color="auto"/>
              <w:bottom w:val="single" w:sz="4" w:space="0" w:color="000000"/>
              <w:right w:val="single" w:sz="4" w:space="0" w:color="auto"/>
            </w:tcBorders>
            <w:vAlign w:val="center"/>
            <w:hideMark/>
          </w:tcPr>
          <w:p w14:paraId="78F7DB0A"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6" w:type="dxa"/>
            <w:vMerge/>
            <w:tcBorders>
              <w:top w:val="nil"/>
              <w:left w:val="single" w:sz="4" w:space="0" w:color="auto"/>
              <w:bottom w:val="single" w:sz="4" w:space="0" w:color="000000"/>
              <w:right w:val="single" w:sz="4" w:space="0" w:color="auto"/>
            </w:tcBorders>
            <w:vAlign w:val="center"/>
            <w:hideMark/>
          </w:tcPr>
          <w:p w14:paraId="579B0A30"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39" w:type="dxa"/>
            <w:vMerge/>
            <w:tcBorders>
              <w:top w:val="nil"/>
              <w:left w:val="single" w:sz="4" w:space="0" w:color="auto"/>
              <w:bottom w:val="single" w:sz="4" w:space="0" w:color="000000"/>
              <w:right w:val="single" w:sz="4" w:space="0" w:color="auto"/>
            </w:tcBorders>
            <w:vAlign w:val="center"/>
            <w:hideMark/>
          </w:tcPr>
          <w:p w14:paraId="71E2C181"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23266B8D"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13F8B31A"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936" w:type="dxa"/>
            <w:vMerge/>
            <w:tcBorders>
              <w:top w:val="nil"/>
              <w:left w:val="single" w:sz="4" w:space="0" w:color="auto"/>
              <w:bottom w:val="single" w:sz="4" w:space="0" w:color="000000"/>
              <w:right w:val="single" w:sz="4" w:space="0" w:color="auto"/>
            </w:tcBorders>
            <w:vAlign w:val="center"/>
            <w:hideMark/>
          </w:tcPr>
          <w:p w14:paraId="46FBACBC"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3" w:type="dxa"/>
            <w:vMerge/>
            <w:tcBorders>
              <w:top w:val="nil"/>
              <w:left w:val="single" w:sz="4" w:space="0" w:color="auto"/>
              <w:bottom w:val="single" w:sz="4" w:space="0" w:color="000000"/>
              <w:right w:val="single" w:sz="4" w:space="0" w:color="auto"/>
            </w:tcBorders>
            <w:vAlign w:val="center"/>
            <w:hideMark/>
          </w:tcPr>
          <w:p w14:paraId="401E7C4B"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6C931479"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61854DE1"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5209AE8B"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5879E35C"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57142A98"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386C5A" w:rsidRPr="00510AE5" w14:paraId="4FDF47F6"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5AF3CEA4"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564B631C"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2021</w:t>
            </w:r>
          </w:p>
        </w:tc>
        <w:tc>
          <w:tcPr>
            <w:tcW w:w="842" w:type="dxa"/>
            <w:vMerge/>
            <w:tcBorders>
              <w:top w:val="nil"/>
              <w:left w:val="single" w:sz="4" w:space="0" w:color="auto"/>
              <w:bottom w:val="single" w:sz="4" w:space="0" w:color="000000"/>
              <w:right w:val="single" w:sz="4" w:space="0" w:color="auto"/>
            </w:tcBorders>
            <w:vAlign w:val="center"/>
            <w:hideMark/>
          </w:tcPr>
          <w:p w14:paraId="25261AD7"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6" w:type="dxa"/>
            <w:vMerge/>
            <w:tcBorders>
              <w:top w:val="nil"/>
              <w:left w:val="single" w:sz="4" w:space="0" w:color="auto"/>
              <w:bottom w:val="single" w:sz="4" w:space="0" w:color="000000"/>
              <w:right w:val="single" w:sz="4" w:space="0" w:color="auto"/>
            </w:tcBorders>
            <w:vAlign w:val="center"/>
            <w:hideMark/>
          </w:tcPr>
          <w:p w14:paraId="41E072A3"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39" w:type="dxa"/>
            <w:vMerge/>
            <w:tcBorders>
              <w:top w:val="nil"/>
              <w:left w:val="single" w:sz="4" w:space="0" w:color="auto"/>
              <w:bottom w:val="single" w:sz="4" w:space="0" w:color="000000"/>
              <w:right w:val="single" w:sz="4" w:space="0" w:color="auto"/>
            </w:tcBorders>
            <w:vAlign w:val="center"/>
            <w:hideMark/>
          </w:tcPr>
          <w:p w14:paraId="5A9AAA75"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7A8A4323"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253E807D"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936" w:type="dxa"/>
            <w:vMerge/>
            <w:tcBorders>
              <w:top w:val="nil"/>
              <w:left w:val="single" w:sz="4" w:space="0" w:color="auto"/>
              <w:bottom w:val="single" w:sz="4" w:space="0" w:color="000000"/>
              <w:right w:val="single" w:sz="4" w:space="0" w:color="auto"/>
            </w:tcBorders>
            <w:vAlign w:val="center"/>
            <w:hideMark/>
          </w:tcPr>
          <w:p w14:paraId="69D40F1A"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3" w:type="dxa"/>
            <w:vMerge/>
            <w:tcBorders>
              <w:top w:val="nil"/>
              <w:left w:val="single" w:sz="4" w:space="0" w:color="auto"/>
              <w:bottom w:val="single" w:sz="4" w:space="0" w:color="000000"/>
              <w:right w:val="single" w:sz="4" w:space="0" w:color="auto"/>
            </w:tcBorders>
            <w:vAlign w:val="center"/>
            <w:hideMark/>
          </w:tcPr>
          <w:p w14:paraId="07545488"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493B9117"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D39F53A"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3816BB2"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170D32EE"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70678ED4"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386C5A" w:rsidRPr="00510AE5" w14:paraId="4384A7A7"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43D88667"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64A8F5AE"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2022</w:t>
            </w:r>
          </w:p>
        </w:tc>
        <w:tc>
          <w:tcPr>
            <w:tcW w:w="842" w:type="dxa"/>
            <w:vMerge/>
            <w:tcBorders>
              <w:top w:val="nil"/>
              <w:left w:val="single" w:sz="4" w:space="0" w:color="auto"/>
              <w:bottom w:val="single" w:sz="4" w:space="0" w:color="000000"/>
              <w:right w:val="single" w:sz="4" w:space="0" w:color="auto"/>
            </w:tcBorders>
            <w:vAlign w:val="center"/>
            <w:hideMark/>
          </w:tcPr>
          <w:p w14:paraId="40E6135D"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6" w:type="dxa"/>
            <w:vMerge/>
            <w:tcBorders>
              <w:top w:val="nil"/>
              <w:left w:val="single" w:sz="4" w:space="0" w:color="auto"/>
              <w:bottom w:val="single" w:sz="4" w:space="0" w:color="000000"/>
              <w:right w:val="single" w:sz="4" w:space="0" w:color="auto"/>
            </w:tcBorders>
            <w:vAlign w:val="center"/>
            <w:hideMark/>
          </w:tcPr>
          <w:p w14:paraId="5581B9FD"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39" w:type="dxa"/>
            <w:vMerge/>
            <w:tcBorders>
              <w:top w:val="nil"/>
              <w:left w:val="single" w:sz="4" w:space="0" w:color="auto"/>
              <w:bottom w:val="single" w:sz="4" w:space="0" w:color="000000"/>
              <w:right w:val="single" w:sz="4" w:space="0" w:color="auto"/>
            </w:tcBorders>
            <w:vAlign w:val="center"/>
            <w:hideMark/>
          </w:tcPr>
          <w:p w14:paraId="6CC90BA1"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77D00ED4"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3D5D83A"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936" w:type="dxa"/>
            <w:vMerge/>
            <w:tcBorders>
              <w:top w:val="nil"/>
              <w:left w:val="single" w:sz="4" w:space="0" w:color="auto"/>
              <w:bottom w:val="single" w:sz="4" w:space="0" w:color="000000"/>
              <w:right w:val="single" w:sz="4" w:space="0" w:color="auto"/>
            </w:tcBorders>
            <w:vAlign w:val="center"/>
            <w:hideMark/>
          </w:tcPr>
          <w:p w14:paraId="3DD4CA44"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3" w:type="dxa"/>
            <w:vMerge/>
            <w:tcBorders>
              <w:top w:val="nil"/>
              <w:left w:val="single" w:sz="4" w:space="0" w:color="auto"/>
              <w:bottom w:val="single" w:sz="4" w:space="0" w:color="000000"/>
              <w:right w:val="single" w:sz="4" w:space="0" w:color="auto"/>
            </w:tcBorders>
            <w:vAlign w:val="center"/>
            <w:hideMark/>
          </w:tcPr>
          <w:p w14:paraId="27605817"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3620257A"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A4A78DD"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660B6AF5"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5F132D71"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7DC32C3A"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386C5A" w:rsidRPr="00510AE5" w14:paraId="7561967C" w14:textId="77777777" w:rsidTr="00386C5A">
        <w:trPr>
          <w:trHeight w:val="313"/>
        </w:trPr>
        <w:tc>
          <w:tcPr>
            <w:tcW w:w="1611" w:type="dxa"/>
            <w:vMerge/>
            <w:tcBorders>
              <w:top w:val="nil"/>
              <w:left w:val="single" w:sz="4" w:space="0" w:color="auto"/>
              <w:bottom w:val="single" w:sz="4" w:space="0" w:color="auto"/>
              <w:right w:val="single" w:sz="4" w:space="0" w:color="auto"/>
            </w:tcBorders>
            <w:vAlign w:val="center"/>
            <w:hideMark/>
          </w:tcPr>
          <w:p w14:paraId="532091CD"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23864109"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2020-2022 plan total</w:t>
            </w:r>
          </w:p>
        </w:tc>
        <w:tc>
          <w:tcPr>
            <w:tcW w:w="842" w:type="dxa"/>
            <w:vMerge/>
            <w:tcBorders>
              <w:top w:val="nil"/>
              <w:left w:val="single" w:sz="4" w:space="0" w:color="auto"/>
              <w:bottom w:val="single" w:sz="4" w:space="0" w:color="000000"/>
              <w:right w:val="single" w:sz="4" w:space="0" w:color="auto"/>
            </w:tcBorders>
            <w:vAlign w:val="center"/>
            <w:hideMark/>
          </w:tcPr>
          <w:p w14:paraId="7079CEC2"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6" w:type="dxa"/>
            <w:vMerge/>
            <w:tcBorders>
              <w:top w:val="nil"/>
              <w:left w:val="single" w:sz="4" w:space="0" w:color="auto"/>
              <w:bottom w:val="single" w:sz="4" w:space="0" w:color="000000"/>
              <w:right w:val="single" w:sz="4" w:space="0" w:color="auto"/>
            </w:tcBorders>
            <w:vAlign w:val="center"/>
            <w:hideMark/>
          </w:tcPr>
          <w:p w14:paraId="0BFDD62D"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39" w:type="dxa"/>
            <w:vMerge/>
            <w:tcBorders>
              <w:top w:val="nil"/>
              <w:left w:val="single" w:sz="4" w:space="0" w:color="auto"/>
              <w:bottom w:val="single" w:sz="4" w:space="0" w:color="000000"/>
              <w:right w:val="single" w:sz="4" w:space="0" w:color="auto"/>
            </w:tcBorders>
            <w:vAlign w:val="center"/>
            <w:hideMark/>
          </w:tcPr>
          <w:p w14:paraId="240E2CD4"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4EDA887F"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30B354EB"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936" w:type="dxa"/>
            <w:vMerge/>
            <w:tcBorders>
              <w:top w:val="nil"/>
              <w:left w:val="single" w:sz="4" w:space="0" w:color="auto"/>
              <w:bottom w:val="single" w:sz="4" w:space="0" w:color="000000"/>
              <w:right w:val="single" w:sz="4" w:space="0" w:color="auto"/>
            </w:tcBorders>
            <w:vAlign w:val="center"/>
            <w:hideMark/>
          </w:tcPr>
          <w:p w14:paraId="6ACD7A9C"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3" w:type="dxa"/>
            <w:vMerge/>
            <w:tcBorders>
              <w:top w:val="nil"/>
              <w:left w:val="single" w:sz="4" w:space="0" w:color="auto"/>
              <w:bottom w:val="single" w:sz="4" w:space="0" w:color="000000"/>
              <w:right w:val="single" w:sz="4" w:space="0" w:color="auto"/>
            </w:tcBorders>
            <w:vAlign w:val="center"/>
            <w:hideMark/>
          </w:tcPr>
          <w:p w14:paraId="67E59833"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6E0CBB29"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7974FD8A"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182F9BD5"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757A083A"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659A8EB5"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731AEB85" w14:textId="77777777" w:rsidTr="00386C5A">
        <w:trPr>
          <w:trHeight w:val="202"/>
        </w:trPr>
        <w:tc>
          <w:tcPr>
            <w:tcW w:w="1611" w:type="dxa"/>
            <w:vMerge w:val="restart"/>
            <w:tcBorders>
              <w:top w:val="nil"/>
              <w:left w:val="single" w:sz="4" w:space="0" w:color="auto"/>
              <w:bottom w:val="single" w:sz="4" w:space="0" w:color="auto"/>
              <w:right w:val="single" w:sz="4" w:space="0" w:color="auto"/>
            </w:tcBorders>
            <w:shd w:val="clear" w:color="auto" w:fill="auto"/>
            <w:hideMark/>
          </w:tcPr>
          <w:p w14:paraId="3BD6FFFE"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3. Cooperation with suppression agencies</w:t>
            </w:r>
          </w:p>
        </w:tc>
        <w:tc>
          <w:tcPr>
            <w:tcW w:w="1172" w:type="dxa"/>
            <w:tcBorders>
              <w:top w:val="nil"/>
              <w:left w:val="nil"/>
              <w:bottom w:val="single" w:sz="4" w:space="0" w:color="auto"/>
              <w:right w:val="single" w:sz="4" w:space="0" w:color="auto"/>
            </w:tcBorders>
            <w:shd w:val="clear" w:color="auto" w:fill="auto"/>
            <w:vAlign w:val="bottom"/>
            <w:hideMark/>
          </w:tcPr>
          <w:p w14:paraId="4227914F"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2019 plan</w:t>
            </w:r>
          </w:p>
        </w:tc>
        <w:tc>
          <w:tcPr>
            <w:tcW w:w="10189"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2FE5BF8" w14:textId="7FDA4485"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 xml:space="preserve">In times of emergencies, PacifiCorp’s emergency management group interfaces and maintains relationships with federal and state emergency responders and mutual assistance groups, including fire suppression agencies. The emergency manager has contact information for state, county and tribal emergency managers, the state’s Emergency Operations Center Emergency Support Functions (ESF) personnel, and the Geographic Area Coordination Centers dispatch centers for fire-related emergency response. </w:t>
            </w:r>
            <w:r w:rsidRPr="00510AE5">
              <w:rPr>
                <w:rFonts w:ascii="Calibri" w:eastAsia="Times New Roman" w:hAnsi="Calibri" w:cs="Calibri"/>
                <w:color w:val="000000"/>
                <w:sz w:val="16"/>
                <w:szCs w:val="16"/>
              </w:rPr>
              <w:br/>
            </w:r>
            <w:r w:rsidRPr="00510AE5">
              <w:rPr>
                <w:rFonts w:ascii="Calibri" w:eastAsia="Times New Roman" w:hAnsi="Calibri" w:cs="Calibri"/>
                <w:color w:val="000000"/>
                <w:sz w:val="16"/>
                <w:szCs w:val="16"/>
              </w:rPr>
              <w:br/>
            </w:r>
            <w:r w:rsidR="00540592" w:rsidRPr="00510AE5">
              <w:rPr>
                <w:rFonts w:ascii="Calibri" w:eastAsia="Times New Roman" w:hAnsi="Calibri" w:cs="Calibri"/>
                <w:color w:val="000000"/>
                <w:sz w:val="16"/>
                <w:szCs w:val="16"/>
              </w:rPr>
              <w:t xml:space="preserve">Therefore, as opposed to having a separate program, at this time, cooperation with suppression agencies </w:t>
            </w:r>
            <w:r w:rsidR="00540592">
              <w:rPr>
                <w:rFonts w:ascii="Calibri" w:eastAsia="Times New Roman" w:hAnsi="Calibri" w:cs="Calibri"/>
                <w:color w:val="000000"/>
                <w:sz w:val="16"/>
                <w:szCs w:val="16"/>
              </w:rPr>
              <w:t>is</w:t>
            </w:r>
            <w:r w:rsidR="00540592" w:rsidRPr="00510AE5">
              <w:rPr>
                <w:rFonts w:ascii="Calibri" w:eastAsia="Times New Roman" w:hAnsi="Calibri" w:cs="Calibri"/>
                <w:color w:val="000000"/>
                <w:sz w:val="16"/>
                <w:szCs w:val="16"/>
              </w:rPr>
              <w:t xml:space="preserve"> a component of the company’s emergency planning and preparedness programs outlined in Section 5.3.9.</w:t>
            </w:r>
          </w:p>
        </w:tc>
      </w:tr>
      <w:tr w:rsidR="00510AE5" w:rsidRPr="00510AE5" w14:paraId="49ACAEEC"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6ACA3086"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69B4621D"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2019 actual</w:t>
            </w:r>
          </w:p>
        </w:tc>
        <w:tc>
          <w:tcPr>
            <w:tcW w:w="10189" w:type="dxa"/>
            <w:gridSpan w:val="12"/>
            <w:vMerge/>
            <w:tcBorders>
              <w:top w:val="nil"/>
              <w:left w:val="nil"/>
              <w:bottom w:val="single" w:sz="4" w:space="0" w:color="auto"/>
              <w:right w:val="single" w:sz="4" w:space="0" w:color="auto"/>
            </w:tcBorders>
            <w:vAlign w:val="center"/>
            <w:hideMark/>
          </w:tcPr>
          <w:p w14:paraId="4824DFDB"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7E9FA904"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00BF6FD3"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4B31AE32"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2020</w:t>
            </w:r>
          </w:p>
        </w:tc>
        <w:tc>
          <w:tcPr>
            <w:tcW w:w="10189" w:type="dxa"/>
            <w:gridSpan w:val="12"/>
            <w:vMerge/>
            <w:tcBorders>
              <w:top w:val="nil"/>
              <w:left w:val="nil"/>
              <w:bottom w:val="single" w:sz="4" w:space="0" w:color="auto"/>
              <w:right w:val="single" w:sz="4" w:space="0" w:color="auto"/>
            </w:tcBorders>
            <w:vAlign w:val="center"/>
            <w:hideMark/>
          </w:tcPr>
          <w:p w14:paraId="4BF48503"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6F785665"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4E23F1FE"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54077AB5"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2021</w:t>
            </w:r>
          </w:p>
        </w:tc>
        <w:tc>
          <w:tcPr>
            <w:tcW w:w="10189" w:type="dxa"/>
            <w:gridSpan w:val="12"/>
            <w:vMerge/>
            <w:tcBorders>
              <w:top w:val="nil"/>
              <w:left w:val="nil"/>
              <w:bottom w:val="single" w:sz="4" w:space="0" w:color="auto"/>
              <w:right w:val="single" w:sz="4" w:space="0" w:color="auto"/>
            </w:tcBorders>
            <w:vAlign w:val="center"/>
            <w:hideMark/>
          </w:tcPr>
          <w:p w14:paraId="3DFB5F00"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034D215E"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769740E5"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23A19A16"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2022</w:t>
            </w:r>
          </w:p>
        </w:tc>
        <w:tc>
          <w:tcPr>
            <w:tcW w:w="10189" w:type="dxa"/>
            <w:gridSpan w:val="12"/>
            <w:vMerge/>
            <w:tcBorders>
              <w:top w:val="nil"/>
              <w:left w:val="nil"/>
              <w:bottom w:val="single" w:sz="4" w:space="0" w:color="auto"/>
              <w:right w:val="single" w:sz="4" w:space="0" w:color="auto"/>
            </w:tcBorders>
            <w:vAlign w:val="center"/>
            <w:hideMark/>
          </w:tcPr>
          <w:p w14:paraId="09A11271"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0375183C" w14:textId="77777777" w:rsidTr="00386C5A">
        <w:trPr>
          <w:trHeight w:val="313"/>
        </w:trPr>
        <w:tc>
          <w:tcPr>
            <w:tcW w:w="1611" w:type="dxa"/>
            <w:vMerge/>
            <w:tcBorders>
              <w:top w:val="nil"/>
              <w:left w:val="single" w:sz="4" w:space="0" w:color="auto"/>
              <w:bottom w:val="single" w:sz="4" w:space="0" w:color="auto"/>
              <w:right w:val="single" w:sz="4" w:space="0" w:color="auto"/>
            </w:tcBorders>
            <w:vAlign w:val="center"/>
            <w:hideMark/>
          </w:tcPr>
          <w:p w14:paraId="4105BBFC"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14098C2B"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2020-2022 plan total</w:t>
            </w:r>
          </w:p>
        </w:tc>
        <w:tc>
          <w:tcPr>
            <w:tcW w:w="10189" w:type="dxa"/>
            <w:gridSpan w:val="12"/>
            <w:vMerge/>
            <w:tcBorders>
              <w:top w:val="nil"/>
              <w:left w:val="nil"/>
              <w:bottom w:val="single" w:sz="4" w:space="0" w:color="auto"/>
              <w:right w:val="single" w:sz="4" w:space="0" w:color="auto"/>
            </w:tcBorders>
            <w:vAlign w:val="center"/>
            <w:hideMark/>
          </w:tcPr>
          <w:p w14:paraId="4D52FB07"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17A529BB" w14:textId="77777777" w:rsidTr="00386C5A">
        <w:trPr>
          <w:trHeight w:val="202"/>
        </w:trPr>
        <w:tc>
          <w:tcPr>
            <w:tcW w:w="1611" w:type="dxa"/>
            <w:vMerge w:val="restart"/>
            <w:tcBorders>
              <w:top w:val="nil"/>
              <w:left w:val="single" w:sz="4" w:space="0" w:color="auto"/>
              <w:bottom w:val="single" w:sz="4" w:space="0" w:color="auto"/>
              <w:right w:val="single" w:sz="4" w:space="0" w:color="auto"/>
            </w:tcBorders>
            <w:shd w:val="clear" w:color="auto" w:fill="auto"/>
            <w:hideMark/>
          </w:tcPr>
          <w:p w14:paraId="3E2F5D5C"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4. Forest service and fuel reduction cooperation and joint roadmap</w:t>
            </w:r>
          </w:p>
        </w:tc>
        <w:tc>
          <w:tcPr>
            <w:tcW w:w="1172" w:type="dxa"/>
            <w:tcBorders>
              <w:top w:val="nil"/>
              <w:left w:val="nil"/>
              <w:bottom w:val="single" w:sz="4" w:space="0" w:color="auto"/>
              <w:right w:val="single" w:sz="4" w:space="0" w:color="auto"/>
            </w:tcBorders>
            <w:shd w:val="clear" w:color="auto" w:fill="auto"/>
            <w:vAlign w:val="bottom"/>
            <w:hideMark/>
          </w:tcPr>
          <w:p w14:paraId="3A1D68AA"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2019 plan</w:t>
            </w:r>
          </w:p>
        </w:tc>
        <w:tc>
          <w:tcPr>
            <w:tcW w:w="10189"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5451E39" w14:textId="564DA340" w:rsidR="00510AE5" w:rsidRPr="00510AE5" w:rsidRDefault="00540592"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 xml:space="preserve">While collaboration such as this is critical to the overall reduction of wildfire risk in the state of CA, PacifiCorp, at this time, does not have a specific program dedicated to this effort. Instead, these efforts </w:t>
            </w:r>
            <w:r>
              <w:rPr>
                <w:rFonts w:ascii="Calibri" w:eastAsia="Times New Roman" w:hAnsi="Calibri" w:cs="Calibri"/>
                <w:color w:val="000000"/>
                <w:sz w:val="16"/>
                <w:szCs w:val="16"/>
              </w:rPr>
              <w:t xml:space="preserve">are </w:t>
            </w:r>
            <w:r w:rsidRPr="00510AE5">
              <w:rPr>
                <w:rFonts w:ascii="Calibri" w:eastAsia="Times New Roman" w:hAnsi="Calibri" w:cs="Calibri"/>
                <w:color w:val="000000"/>
                <w:sz w:val="16"/>
                <w:szCs w:val="16"/>
              </w:rPr>
              <w:t>on an as-needed basis and incorporates additional efforts to manage community environments within other programs, such as those included in Section 5.3.9.2 and Section 5.3.10.1 and the company’s overall vegetation management and inspections programs described in Section 5.3.5.</w:t>
            </w:r>
          </w:p>
        </w:tc>
      </w:tr>
      <w:tr w:rsidR="00510AE5" w:rsidRPr="00510AE5" w14:paraId="4F940360"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363EA72D"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1CA044B0"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2019 actual</w:t>
            </w:r>
          </w:p>
        </w:tc>
        <w:tc>
          <w:tcPr>
            <w:tcW w:w="10189" w:type="dxa"/>
            <w:gridSpan w:val="12"/>
            <w:vMerge/>
            <w:tcBorders>
              <w:top w:val="nil"/>
              <w:left w:val="nil"/>
              <w:bottom w:val="single" w:sz="4" w:space="0" w:color="auto"/>
              <w:right w:val="single" w:sz="4" w:space="0" w:color="auto"/>
            </w:tcBorders>
            <w:vAlign w:val="center"/>
            <w:hideMark/>
          </w:tcPr>
          <w:p w14:paraId="4B77D786"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73A27AF7"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7C524F97"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7CC44C43"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2020</w:t>
            </w:r>
          </w:p>
        </w:tc>
        <w:tc>
          <w:tcPr>
            <w:tcW w:w="10189" w:type="dxa"/>
            <w:gridSpan w:val="12"/>
            <w:vMerge/>
            <w:tcBorders>
              <w:top w:val="nil"/>
              <w:left w:val="nil"/>
              <w:bottom w:val="single" w:sz="4" w:space="0" w:color="auto"/>
              <w:right w:val="single" w:sz="4" w:space="0" w:color="auto"/>
            </w:tcBorders>
            <w:vAlign w:val="center"/>
            <w:hideMark/>
          </w:tcPr>
          <w:p w14:paraId="11AEA2A6"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2A3C4BB5"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3B544C91"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2C0A33D0"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2021</w:t>
            </w:r>
          </w:p>
        </w:tc>
        <w:tc>
          <w:tcPr>
            <w:tcW w:w="10189" w:type="dxa"/>
            <w:gridSpan w:val="12"/>
            <w:vMerge/>
            <w:tcBorders>
              <w:top w:val="nil"/>
              <w:left w:val="nil"/>
              <w:bottom w:val="single" w:sz="4" w:space="0" w:color="auto"/>
              <w:right w:val="single" w:sz="4" w:space="0" w:color="auto"/>
            </w:tcBorders>
            <w:vAlign w:val="center"/>
            <w:hideMark/>
          </w:tcPr>
          <w:p w14:paraId="1E7283F0"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4C620BEF"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66311719"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04500AB4"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2022</w:t>
            </w:r>
          </w:p>
        </w:tc>
        <w:tc>
          <w:tcPr>
            <w:tcW w:w="10189" w:type="dxa"/>
            <w:gridSpan w:val="12"/>
            <w:vMerge/>
            <w:tcBorders>
              <w:top w:val="nil"/>
              <w:left w:val="nil"/>
              <w:bottom w:val="single" w:sz="4" w:space="0" w:color="auto"/>
              <w:right w:val="single" w:sz="4" w:space="0" w:color="auto"/>
            </w:tcBorders>
            <w:vAlign w:val="center"/>
            <w:hideMark/>
          </w:tcPr>
          <w:p w14:paraId="0DB74F18"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0011C940" w14:textId="77777777" w:rsidTr="00386C5A">
        <w:trPr>
          <w:trHeight w:val="313"/>
        </w:trPr>
        <w:tc>
          <w:tcPr>
            <w:tcW w:w="1611" w:type="dxa"/>
            <w:vMerge/>
            <w:tcBorders>
              <w:top w:val="nil"/>
              <w:left w:val="single" w:sz="4" w:space="0" w:color="auto"/>
              <w:bottom w:val="single" w:sz="4" w:space="0" w:color="auto"/>
              <w:right w:val="single" w:sz="4" w:space="0" w:color="auto"/>
            </w:tcBorders>
            <w:vAlign w:val="center"/>
            <w:hideMark/>
          </w:tcPr>
          <w:p w14:paraId="68709CD9"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433E268B"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2020-2022 plan total</w:t>
            </w:r>
          </w:p>
        </w:tc>
        <w:tc>
          <w:tcPr>
            <w:tcW w:w="10189" w:type="dxa"/>
            <w:gridSpan w:val="12"/>
            <w:vMerge/>
            <w:tcBorders>
              <w:top w:val="nil"/>
              <w:left w:val="nil"/>
              <w:bottom w:val="single" w:sz="4" w:space="0" w:color="auto"/>
              <w:right w:val="single" w:sz="4" w:space="0" w:color="auto"/>
            </w:tcBorders>
            <w:vAlign w:val="center"/>
            <w:hideMark/>
          </w:tcPr>
          <w:p w14:paraId="42598A0C"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1D1C34F7" w14:textId="77777777" w:rsidTr="00386C5A">
        <w:trPr>
          <w:trHeight w:val="202"/>
        </w:trPr>
        <w:tc>
          <w:tcPr>
            <w:tcW w:w="1611" w:type="dxa"/>
            <w:vMerge w:val="restart"/>
            <w:tcBorders>
              <w:top w:val="nil"/>
              <w:left w:val="single" w:sz="4" w:space="0" w:color="auto"/>
              <w:bottom w:val="single" w:sz="4" w:space="0" w:color="auto"/>
              <w:right w:val="single" w:sz="4" w:space="0" w:color="auto"/>
            </w:tcBorders>
            <w:shd w:val="clear" w:color="auto" w:fill="auto"/>
            <w:hideMark/>
          </w:tcPr>
          <w:p w14:paraId="45625C63"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5.Other/not listen [only is an initiative cannot feasibly be classified within those listen above]</w:t>
            </w:r>
          </w:p>
        </w:tc>
        <w:tc>
          <w:tcPr>
            <w:tcW w:w="1172" w:type="dxa"/>
            <w:tcBorders>
              <w:top w:val="nil"/>
              <w:left w:val="nil"/>
              <w:bottom w:val="single" w:sz="4" w:space="0" w:color="auto"/>
              <w:right w:val="single" w:sz="4" w:space="0" w:color="auto"/>
            </w:tcBorders>
            <w:shd w:val="clear" w:color="auto" w:fill="auto"/>
            <w:vAlign w:val="bottom"/>
            <w:hideMark/>
          </w:tcPr>
          <w:p w14:paraId="697F2E63"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2019 plan</w:t>
            </w:r>
          </w:p>
        </w:tc>
        <w:tc>
          <w:tcPr>
            <w:tcW w:w="10189"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F236D12"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At this time, PacifiCorp does not have any other stakeholder cooperation and community engagement programs.</w:t>
            </w:r>
          </w:p>
        </w:tc>
      </w:tr>
      <w:tr w:rsidR="00510AE5" w:rsidRPr="00510AE5" w14:paraId="0EA7D6A5"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5E28B102"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5A1B8C4A"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2019 actual</w:t>
            </w:r>
          </w:p>
        </w:tc>
        <w:tc>
          <w:tcPr>
            <w:tcW w:w="10189" w:type="dxa"/>
            <w:gridSpan w:val="12"/>
            <w:vMerge/>
            <w:tcBorders>
              <w:top w:val="nil"/>
              <w:left w:val="nil"/>
              <w:bottom w:val="single" w:sz="4" w:space="0" w:color="auto"/>
              <w:right w:val="single" w:sz="4" w:space="0" w:color="auto"/>
            </w:tcBorders>
            <w:vAlign w:val="center"/>
            <w:hideMark/>
          </w:tcPr>
          <w:p w14:paraId="6DE1E8AB"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08C82495"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57E2286B"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1A357EB8"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2020</w:t>
            </w:r>
          </w:p>
        </w:tc>
        <w:tc>
          <w:tcPr>
            <w:tcW w:w="10189" w:type="dxa"/>
            <w:gridSpan w:val="12"/>
            <w:vMerge/>
            <w:tcBorders>
              <w:top w:val="nil"/>
              <w:left w:val="nil"/>
              <w:bottom w:val="single" w:sz="4" w:space="0" w:color="auto"/>
              <w:right w:val="single" w:sz="4" w:space="0" w:color="auto"/>
            </w:tcBorders>
            <w:vAlign w:val="center"/>
            <w:hideMark/>
          </w:tcPr>
          <w:p w14:paraId="114B1743"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78F0C8C2"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0130274C"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2F6046CF"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2021</w:t>
            </w:r>
          </w:p>
        </w:tc>
        <w:tc>
          <w:tcPr>
            <w:tcW w:w="10189" w:type="dxa"/>
            <w:gridSpan w:val="12"/>
            <w:vMerge/>
            <w:tcBorders>
              <w:top w:val="nil"/>
              <w:left w:val="nil"/>
              <w:bottom w:val="single" w:sz="4" w:space="0" w:color="auto"/>
              <w:right w:val="single" w:sz="4" w:space="0" w:color="auto"/>
            </w:tcBorders>
            <w:vAlign w:val="center"/>
            <w:hideMark/>
          </w:tcPr>
          <w:p w14:paraId="1B892F85"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484F681A"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4852AEF4"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270E9B3D"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2022</w:t>
            </w:r>
          </w:p>
        </w:tc>
        <w:tc>
          <w:tcPr>
            <w:tcW w:w="10189" w:type="dxa"/>
            <w:gridSpan w:val="12"/>
            <w:vMerge/>
            <w:tcBorders>
              <w:top w:val="nil"/>
              <w:left w:val="nil"/>
              <w:bottom w:val="single" w:sz="4" w:space="0" w:color="auto"/>
              <w:right w:val="single" w:sz="4" w:space="0" w:color="auto"/>
            </w:tcBorders>
            <w:vAlign w:val="center"/>
            <w:hideMark/>
          </w:tcPr>
          <w:p w14:paraId="76662968"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1E2B69A7" w14:textId="77777777" w:rsidTr="00386C5A">
        <w:trPr>
          <w:trHeight w:val="313"/>
        </w:trPr>
        <w:tc>
          <w:tcPr>
            <w:tcW w:w="1611" w:type="dxa"/>
            <w:vMerge/>
            <w:tcBorders>
              <w:top w:val="nil"/>
              <w:left w:val="single" w:sz="4" w:space="0" w:color="auto"/>
              <w:bottom w:val="single" w:sz="4" w:space="0" w:color="auto"/>
              <w:right w:val="single" w:sz="4" w:space="0" w:color="auto"/>
            </w:tcBorders>
            <w:vAlign w:val="center"/>
            <w:hideMark/>
          </w:tcPr>
          <w:p w14:paraId="295987E3"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6ABECC28"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2020-2022 plan total</w:t>
            </w:r>
          </w:p>
        </w:tc>
        <w:tc>
          <w:tcPr>
            <w:tcW w:w="10189" w:type="dxa"/>
            <w:gridSpan w:val="12"/>
            <w:vMerge/>
            <w:tcBorders>
              <w:top w:val="nil"/>
              <w:left w:val="nil"/>
              <w:bottom w:val="single" w:sz="4" w:space="0" w:color="auto"/>
              <w:right w:val="single" w:sz="4" w:space="0" w:color="auto"/>
            </w:tcBorders>
            <w:vAlign w:val="center"/>
            <w:hideMark/>
          </w:tcPr>
          <w:p w14:paraId="34AAF951"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bl>
    <w:p w14:paraId="61FB2208" w14:textId="03B9B95A" w:rsidR="009E61C0" w:rsidRDefault="009E61C0" w:rsidP="00780FFC">
      <w:pPr>
        <w:pStyle w:val="Heading3"/>
      </w:pPr>
      <w:bookmarkStart w:id="145" w:name="_Toc31813676"/>
      <w:r>
        <w:t xml:space="preserve">Definitions of initiative activities by </w:t>
      </w:r>
      <w:r w:rsidR="009179AE">
        <w:t>category</w:t>
      </w:r>
      <w:bookmarkEnd w:id="145"/>
    </w:p>
    <w:tbl>
      <w:tblPr>
        <w:tblW w:w="12955" w:type="dxa"/>
        <w:tblLook w:val="04A0" w:firstRow="1" w:lastRow="0" w:firstColumn="1" w:lastColumn="0" w:noHBand="0" w:noVBand="1"/>
      </w:tblPr>
      <w:tblGrid>
        <w:gridCol w:w="1530"/>
        <w:gridCol w:w="3780"/>
        <w:gridCol w:w="7645"/>
      </w:tblGrid>
      <w:tr w:rsidR="006A6260" w:rsidRPr="006A6260" w14:paraId="7A9048C1" w14:textId="77777777" w:rsidTr="00E41B96">
        <w:trPr>
          <w:trHeight w:hRule="exact" w:val="298"/>
          <w:tblHeader/>
        </w:trPr>
        <w:tc>
          <w:tcPr>
            <w:tcW w:w="1530" w:type="dxa"/>
            <w:tcBorders>
              <w:top w:val="single" w:sz="4" w:space="0" w:color="231F20"/>
              <w:left w:val="single" w:sz="4" w:space="0" w:color="231F20"/>
              <w:bottom w:val="single" w:sz="4" w:space="0" w:color="231F20"/>
              <w:right w:val="single" w:sz="4" w:space="0" w:color="231F20"/>
            </w:tcBorders>
            <w:shd w:val="clear" w:color="000000" w:fill="E7E6E6"/>
            <w:vAlign w:val="center"/>
            <w:hideMark/>
          </w:tcPr>
          <w:p w14:paraId="47F8D1A4" w14:textId="77777777" w:rsidR="006A6260" w:rsidRPr="006A6260" w:rsidRDefault="006A6260" w:rsidP="00E41B96">
            <w:pPr>
              <w:spacing w:after="0" w:line="240" w:lineRule="auto"/>
              <w:jc w:val="left"/>
              <w:rPr>
                <w:rFonts w:eastAsia="Times New Roman" w:cstheme="minorHAnsi"/>
                <w:b/>
                <w:bCs/>
                <w:color w:val="231F20"/>
                <w:sz w:val="20"/>
                <w:szCs w:val="20"/>
              </w:rPr>
            </w:pPr>
            <w:r w:rsidRPr="006A6260">
              <w:rPr>
                <w:rFonts w:eastAsia="Times New Roman" w:cstheme="minorHAnsi"/>
                <w:b/>
                <w:bCs/>
                <w:color w:val="231F20"/>
                <w:sz w:val="20"/>
                <w:szCs w:val="20"/>
              </w:rPr>
              <w:t>Category</w:t>
            </w:r>
          </w:p>
        </w:tc>
        <w:tc>
          <w:tcPr>
            <w:tcW w:w="3780" w:type="dxa"/>
            <w:tcBorders>
              <w:top w:val="single" w:sz="4" w:space="0" w:color="231F20"/>
              <w:left w:val="nil"/>
              <w:bottom w:val="single" w:sz="4" w:space="0" w:color="231F20"/>
              <w:right w:val="single" w:sz="4" w:space="0" w:color="231F20"/>
            </w:tcBorders>
            <w:shd w:val="clear" w:color="000000" w:fill="E7E6E6"/>
            <w:vAlign w:val="center"/>
            <w:hideMark/>
          </w:tcPr>
          <w:p w14:paraId="2F8F503A" w14:textId="77777777" w:rsidR="006A6260" w:rsidRPr="006A6260" w:rsidRDefault="006A6260" w:rsidP="00E41B96">
            <w:pPr>
              <w:spacing w:after="0" w:line="240" w:lineRule="auto"/>
              <w:jc w:val="left"/>
              <w:rPr>
                <w:rFonts w:eastAsia="Times New Roman" w:cstheme="minorHAnsi"/>
                <w:b/>
                <w:bCs/>
                <w:color w:val="231F20"/>
                <w:sz w:val="20"/>
                <w:szCs w:val="20"/>
              </w:rPr>
            </w:pPr>
            <w:r w:rsidRPr="006A6260">
              <w:rPr>
                <w:rFonts w:eastAsia="Times New Roman" w:cstheme="minorHAnsi"/>
                <w:b/>
                <w:bCs/>
                <w:color w:val="231F20"/>
                <w:sz w:val="20"/>
                <w:szCs w:val="20"/>
              </w:rPr>
              <w:t>Initiative</w:t>
            </w:r>
          </w:p>
        </w:tc>
        <w:tc>
          <w:tcPr>
            <w:tcW w:w="7645" w:type="dxa"/>
            <w:tcBorders>
              <w:top w:val="single" w:sz="4" w:space="0" w:color="231F20"/>
              <w:left w:val="nil"/>
              <w:bottom w:val="single" w:sz="4" w:space="0" w:color="231F20"/>
              <w:right w:val="single" w:sz="4" w:space="0" w:color="231F20"/>
            </w:tcBorders>
            <w:shd w:val="clear" w:color="000000" w:fill="E7E6E6"/>
            <w:vAlign w:val="center"/>
            <w:hideMark/>
          </w:tcPr>
          <w:p w14:paraId="28059E22" w14:textId="77777777" w:rsidR="006A6260" w:rsidRPr="006A6260" w:rsidRDefault="006A6260" w:rsidP="00E41B96">
            <w:pPr>
              <w:spacing w:after="0" w:line="240" w:lineRule="auto"/>
              <w:jc w:val="left"/>
              <w:rPr>
                <w:rFonts w:eastAsia="Times New Roman" w:cstheme="minorHAnsi"/>
                <w:b/>
                <w:bCs/>
                <w:color w:val="231F20"/>
                <w:sz w:val="20"/>
                <w:szCs w:val="20"/>
              </w:rPr>
            </w:pPr>
            <w:r w:rsidRPr="006A6260">
              <w:rPr>
                <w:rFonts w:eastAsia="Times New Roman" w:cstheme="minorHAnsi"/>
                <w:b/>
                <w:bCs/>
                <w:color w:val="231F20"/>
                <w:sz w:val="20"/>
                <w:szCs w:val="20"/>
              </w:rPr>
              <w:t>Definition</w:t>
            </w:r>
          </w:p>
        </w:tc>
      </w:tr>
      <w:tr w:rsidR="006A6260" w:rsidRPr="006A6260" w14:paraId="24DAB7B1" w14:textId="77777777" w:rsidTr="00E41B96">
        <w:trPr>
          <w:trHeight w:hRule="exact" w:val="1013"/>
        </w:trPr>
        <w:tc>
          <w:tcPr>
            <w:tcW w:w="153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0C43FC1E" w14:textId="77777777" w:rsidR="006A6260" w:rsidRPr="006A6260" w:rsidRDefault="006A6260" w:rsidP="00E41B96">
            <w:pPr>
              <w:spacing w:after="0" w:line="240" w:lineRule="auto"/>
              <w:jc w:val="left"/>
              <w:rPr>
                <w:rFonts w:eastAsia="Times New Roman" w:cstheme="minorHAnsi"/>
                <w:b/>
                <w:bCs/>
                <w:color w:val="201C1D"/>
                <w:sz w:val="20"/>
                <w:szCs w:val="20"/>
              </w:rPr>
            </w:pPr>
            <w:r w:rsidRPr="006A6260">
              <w:rPr>
                <w:rFonts w:eastAsia="Times New Roman" w:cstheme="minorHAnsi"/>
                <w:b/>
                <w:bCs/>
                <w:color w:val="201C1D"/>
                <w:sz w:val="20"/>
                <w:szCs w:val="20"/>
              </w:rPr>
              <w:t>A. Risk mapping and simulation</w:t>
            </w:r>
          </w:p>
        </w:tc>
        <w:tc>
          <w:tcPr>
            <w:tcW w:w="3780" w:type="dxa"/>
            <w:tcBorders>
              <w:top w:val="nil"/>
              <w:left w:val="nil"/>
              <w:bottom w:val="single" w:sz="4" w:space="0" w:color="231F20"/>
              <w:right w:val="single" w:sz="4" w:space="0" w:color="231F20"/>
            </w:tcBorders>
            <w:shd w:val="clear" w:color="auto" w:fill="auto"/>
            <w:vAlign w:val="center"/>
            <w:hideMark/>
          </w:tcPr>
          <w:p w14:paraId="272BC2DF"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A summarized risk map that shows the</w:t>
            </w:r>
            <w:r w:rsidRPr="006A6260">
              <w:rPr>
                <w:rFonts w:eastAsia="Times New Roman" w:cstheme="minorHAnsi"/>
                <w:color w:val="231F20"/>
                <w:sz w:val="20"/>
                <w:szCs w:val="20"/>
              </w:rPr>
              <w:br/>
              <w:t>overall ignition probability and estimated</w:t>
            </w:r>
            <w:r w:rsidRPr="006A6260">
              <w:rPr>
                <w:rFonts w:eastAsia="Times New Roman" w:cstheme="minorHAnsi"/>
                <w:color w:val="231F20"/>
                <w:sz w:val="20"/>
                <w:szCs w:val="20"/>
              </w:rPr>
              <w:br/>
              <w:t>wildfire consequence along the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54DFB2C9"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Development and use of tools and processes to develop and update risk map and simulations and to estimate risk reduction potential of initiatives for a given portion of the grid (or more granularly, e.g., circuit, span, or asset). May include verification efforts, independent assessment by experts, and updates.</w:t>
            </w:r>
          </w:p>
        </w:tc>
      </w:tr>
      <w:tr w:rsidR="006A6260" w:rsidRPr="006A6260" w14:paraId="4A8688C2" w14:textId="77777777" w:rsidTr="00E41B96">
        <w:trPr>
          <w:trHeight w:val="760"/>
        </w:trPr>
        <w:tc>
          <w:tcPr>
            <w:tcW w:w="1530" w:type="dxa"/>
            <w:vMerge/>
            <w:tcBorders>
              <w:top w:val="nil"/>
              <w:left w:val="single" w:sz="4" w:space="0" w:color="231F20"/>
              <w:bottom w:val="single" w:sz="4" w:space="0" w:color="231F20"/>
              <w:right w:val="single" w:sz="4" w:space="0" w:color="231F20"/>
            </w:tcBorders>
            <w:vAlign w:val="center"/>
            <w:hideMark/>
          </w:tcPr>
          <w:p w14:paraId="75C5BFA3"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3E55D537"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Climate-driven risk map and modelling based on various relevant weather scenarios</w:t>
            </w:r>
          </w:p>
        </w:tc>
        <w:tc>
          <w:tcPr>
            <w:tcW w:w="7645" w:type="dxa"/>
            <w:tcBorders>
              <w:top w:val="nil"/>
              <w:left w:val="nil"/>
              <w:bottom w:val="single" w:sz="4" w:space="0" w:color="231F20"/>
              <w:right w:val="single" w:sz="4" w:space="0" w:color="231F20"/>
            </w:tcBorders>
            <w:shd w:val="clear" w:color="auto" w:fill="auto"/>
            <w:vAlign w:val="center"/>
            <w:hideMark/>
          </w:tcPr>
          <w:p w14:paraId="7DE16256"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Development and use of tools and processes to estimate incremental risk of foreseeable climate scenarios, such as drought, across a given portion of the grid (or more granularly, e.g., circuit, span, or asset). May include verification efforts, independent assessment by experts, and updates.</w:t>
            </w:r>
          </w:p>
        </w:tc>
      </w:tr>
      <w:tr w:rsidR="006A6260" w:rsidRPr="006A6260" w14:paraId="1B513FE5" w14:textId="77777777" w:rsidTr="00E41B96">
        <w:trPr>
          <w:trHeight w:val="506"/>
        </w:trPr>
        <w:tc>
          <w:tcPr>
            <w:tcW w:w="1530" w:type="dxa"/>
            <w:vMerge/>
            <w:tcBorders>
              <w:top w:val="nil"/>
              <w:left w:val="single" w:sz="4" w:space="0" w:color="231F20"/>
              <w:bottom w:val="single" w:sz="4" w:space="0" w:color="231F20"/>
              <w:right w:val="single" w:sz="4" w:space="0" w:color="231F20"/>
            </w:tcBorders>
            <w:vAlign w:val="center"/>
            <w:hideMark/>
          </w:tcPr>
          <w:p w14:paraId="26395CB6"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1A66A9E"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Ignition probability mapping showing the probability of ignition along the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6854E139"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Development and use of tools and processes to assess the risk of ignition across regions of the grid (or more granularly, e.g., circuits, spans, or assets).</w:t>
            </w:r>
          </w:p>
        </w:tc>
      </w:tr>
      <w:tr w:rsidR="006A6260" w:rsidRPr="006A6260" w14:paraId="1EA0AD77" w14:textId="77777777" w:rsidTr="00E41B96">
        <w:trPr>
          <w:trHeight w:val="760"/>
        </w:trPr>
        <w:tc>
          <w:tcPr>
            <w:tcW w:w="1530" w:type="dxa"/>
            <w:vMerge/>
            <w:tcBorders>
              <w:top w:val="nil"/>
              <w:left w:val="single" w:sz="4" w:space="0" w:color="231F20"/>
              <w:bottom w:val="single" w:sz="4" w:space="0" w:color="231F20"/>
              <w:right w:val="single" w:sz="4" w:space="0" w:color="231F20"/>
            </w:tcBorders>
            <w:vAlign w:val="center"/>
            <w:hideMark/>
          </w:tcPr>
          <w:p w14:paraId="170D009F"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68DD91BA"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Initiative mapping and estimation of wildfire and PSPS risk-reduction impact</w:t>
            </w:r>
          </w:p>
        </w:tc>
        <w:tc>
          <w:tcPr>
            <w:tcW w:w="7645" w:type="dxa"/>
            <w:tcBorders>
              <w:top w:val="nil"/>
              <w:left w:val="nil"/>
              <w:bottom w:val="single" w:sz="4" w:space="0" w:color="231F20"/>
              <w:right w:val="single" w:sz="4" w:space="0" w:color="231F20"/>
            </w:tcBorders>
            <w:shd w:val="clear" w:color="auto" w:fill="auto"/>
            <w:vAlign w:val="center"/>
            <w:hideMark/>
          </w:tcPr>
          <w:p w14:paraId="172C6EBB" w14:textId="6AAC0215"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Development of a tool to estimate the risk reduction efficacy (for both wildfire and PSPS</w:t>
            </w:r>
            <w:r w:rsidR="00821CCC">
              <w:rPr>
                <w:rFonts w:eastAsia="Times New Roman" w:cstheme="minorHAnsi"/>
                <w:color w:val="231F20"/>
                <w:sz w:val="20"/>
                <w:szCs w:val="20"/>
              </w:rPr>
              <w:t xml:space="preserve"> </w:t>
            </w:r>
            <w:r w:rsidRPr="006A6260">
              <w:rPr>
                <w:rFonts w:eastAsia="Times New Roman" w:cstheme="minorHAnsi"/>
                <w:color w:val="231F20"/>
                <w:sz w:val="20"/>
                <w:szCs w:val="20"/>
              </w:rPr>
              <w:t>risk) and risk-spend efficiency of various initiatives.</w:t>
            </w:r>
          </w:p>
        </w:tc>
      </w:tr>
      <w:tr w:rsidR="006A6260" w:rsidRPr="006A6260" w14:paraId="1560E2D4" w14:textId="77777777" w:rsidTr="00E41B96">
        <w:trPr>
          <w:trHeight w:val="760"/>
        </w:trPr>
        <w:tc>
          <w:tcPr>
            <w:tcW w:w="1530" w:type="dxa"/>
            <w:vMerge/>
            <w:tcBorders>
              <w:top w:val="nil"/>
              <w:left w:val="single" w:sz="4" w:space="0" w:color="231F20"/>
              <w:bottom w:val="single" w:sz="4" w:space="0" w:color="231F20"/>
              <w:right w:val="single" w:sz="4" w:space="0" w:color="231F20"/>
            </w:tcBorders>
            <w:vAlign w:val="center"/>
            <w:hideMark/>
          </w:tcPr>
          <w:p w14:paraId="152B642F"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3CAF0A29"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Match drop simulations showing the potential wildfire consequence of ignitions that occur along the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22258B62"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Development and use of tools and processes to assess the impact of potential ignition and risk to communities (e.g., in terms of potential fatalities, structures burned, monetary damages, area burned, impact on air quality and greenhouse gas, or GHG, reduction goals, etc.).</w:t>
            </w:r>
          </w:p>
        </w:tc>
      </w:tr>
      <w:tr w:rsidR="006A6260" w:rsidRPr="006A6260" w14:paraId="7E2B56B6" w14:textId="77777777" w:rsidTr="00E41B96">
        <w:trPr>
          <w:trHeight w:hRule="exact" w:val="760"/>
        </w:trPr>
        <w:tc>
          <w:tcPr>
            <w:tcW w:w="153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40EAA9A5" w14:textId="77777777" w:rsidR="006A6260" w:rsidRPr="006A6260" w:rsidRDefault="006A6260" w:rsidP="00E41B96">
            <w:pPr>
              <w:spacing w:after="0" w:line="240" w:lineRule="auto"/>
              <w:jc w:val="left"/>
              <w:rPr>
                <w:rFonts w:eastAsia="Times New Roman" w:cstheme="minorHAnsi"/>
                <w:b/>
                <w:bCs/>
                <w:color w:val="201C1D"/>
                <w:sz w:val="20"/>
                <w:szCs w:val="20"/>
              </w:rPr>
            </w:pPr>
            <w:r w:rsidRPr="006A6260">
              <w:rPr>
                <w:rFonts w:eastAsia="Times New Roman" w:cstheme="minorHAnsi"/>
                <w:b/>
                <w:bCs/>
                <w:color w:val="201C1D"/>
                <w:sz w:val="20"/>
                <w:szCs w:val="20"/>
              </w:rPr>
              <w:t>B. Situational awareness and forecasting</w:t>
            </w:r>
          </w:p>
        </w:tc>
        <w:tc>
          <w:tcPr>
            <w:tcW w:w="3780" w:type="dxa"/>
            <w:tcBorders>
              <w:top w:val="nil"/>
              <w:left w:val="nil"/>
              <w:bottom w:val="single" w:sz="4" w:space="0" w:color="231F20"/>
              <w:right w:val="single" w:sz="4" w:space="0" w:color="231F20"/>
            </w:tcBorders>
            <w:shd w:val="clear" w:color="auto" w:fill="auto"/>
            <w:vAlign w:val="center"/>
            <w:hideMark/>
          </w:tcPr>
          <w:p w14:paraId="057AF57D"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Advanced weather monitoring and</w:t>
            </w:r>
            <w:r w:rsidRPr="006A6260">
              <w:rPr>
                <w:rFonts w:eastAsia="Times New Roman" w:cstheme="minorHAnsi"/>
                <w:color w:val="231F20"/>
                <w:sz w:val="20"/>
                <w:szCs w:val="20"/>
              </w:rPr>
              <w:br/>
              <w:t>weather stations</w:t>
            </w:r>
          </w:p>
        </w:tc>
        <w:tc>
          <w:tcPr>
            <w:tcW w:w="7645" w:type="dxa"/>
            <w:tcBorders>
              <w:top w:val="nil"/>
              <w:left w:val="nil"/>
              <w:bottom w:val="single" w:sz="4" w:space="0" w:color="231F20"/>
              <w:right w:val="single" w:sz="4" w:space="0" w:color="231F20"/>
            </w:tcBorders>
            <w:shd w:val="clear" w:color="auto" w:fill="auto"/>
            <w:vAlign w:val="center"/>
            <w:hideMark/>
          </w:tcPr>
          <w:p w14:paraId="59286804"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Purchase, installation, maintenance, and operation of weather stations. Collection, recording, and analysis of weather data from weather stations and from external sources.</w:t>
            </w:r>
          </w:p>
        </w:tc>
      </w:tr>
      <w:tr w:rsidR="006A6260" w:rsidRPr="006A6260" w14:paraId="174ECCFC"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5FAA8E95"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D2CDDBF"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Continuous monitoring sensors</w:t>
            </w:r>
          </w:p>
        </w:tc>
        <w:tc>
          <w:tcPr>
            <w:tcW w:w="7645" w:type="dxa"/>
            <w:tcBorders>
              <w:top w:val="nil"/>
              <w:left w:val="nil"/>
              <w:bottom w:val="single" w:sz="4" w:space="0" w:color="231F20"/>
              <w:right w:val="single" w:sz="4" w:space="0" w:color="231F20"/>
            </w:tcBorders>
            <w:shd w:val="clear" w:color="auto" w:fill="auto"/>
            <w:vAlign w:val="center"/>
            <w:hideMark/>
          </w:tcPr>
          <w:p w14:paraId="2D43A64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Installation, maintenance, and monitoring of sensors and sensorized equipment used to monitor the condition of electric lines and equipment.</w:t>
            </w:r>
          </w:p>
        </w:tc>
      </w:tr>
      <w:tr w:rsidR="006A6260" w:rsidRPr="006A6260" w14:paraId="4825E099" w14:textId="77777777" w:rsidTr="00E41B96">
        <w:trPr>
          <w:trHeight w:val="506"/>
        </w:trPr>
        <w:tc>
          <w:tcPr>
            <w:tcW w:w="1530" w:type="dxa"/>
            <w:vMerge/>
            <w:tcBorders>
              <w:top w:val="nil"/>
              <w:left w:val="single" w:sz="4" w:space="0" w:color="231F20"/>
              <w:bottom w:val="single" w:sz="4" w:space="0" w:color="231F20"/>
              <w:right w:val="single" w:sz="4" w:space="0" w:color="231F20"/>
            </w:tcBorders>
            <w:vAlign w:val="center"/>
            <w:hideMark/>
          </w:tcPr>
          <w:p w14:paraId="451A9532"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7DA7B1A"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Fault indicators for detecting faults on electric lines and equipment</w:t>
            </w:r>
          </w:p>
        </w:tc>
        <w:tc>
          <w:tcPr>
            <w:tcW w:w="7645" w:type="dxa"/>
            <w:tcBorders>
              <w:top w:val="nil"/>
              <w:left w:val="nil"/>
              <w:bottom w:val="single" w:sz="4" w:space="0" w:color="231F20"/>
              <w:right w:val="single" w:sz="4" w:space="0" w:color="231F20"/>
            </w:tcBorders>
            <w:shd w:val="clear" w:color="auto" w:fill="auto"/>
            <w:noWrap/>
            <w:vAlign w:val="center"/>
            <w:hideMark/>
          </w:tcPr>
          <w:p w14:paraId="03B1696B"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Installation and maintenance of fault indicators.</w:t>
            </w:r>
          </w:p>
        </w:tc>
      </w:tr>
      <w:tr w:rsidR="006A6260" w:rsidRPr="006A6260" w14:paraId="32468D8B"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7026264B"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2980DDA"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Forecast of a fire risk index, fire potential index, or similar</w:t>
            </w:r>
          </w:p>
        </w:tc>
        <w:tc>
          <w:tcPr>
            <w:tcW w:w="7645" w:type="dxa"/>
            <w:tcBorders>
              <w:top w:val="nil"/>
              <w:left w:val="nil"/>
              <w:bottom w:val="single" w:sz="4" w:space="0" w:color="231F20"/>
              <w:right w:val="single" w:sz="4" w:space="0" w:color="231F20"/>
            </w:tcBorders>
            <w:shd w:val="clear" w:color="auto" w:fill="auto"/>
            <w:vAlign w:val="center"/>
            <w:hideMark/>
          </w:tcPr>
          <w:p w14:paraId="1E580863"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Index that uses a combination of weather parameters (such as wind speed, humidity, and temperature), vegetation and/or fuel conditions, and other factors to judge current fire risk and to create a forecast indicative of fire risk. A sufficiently granular index shall inform operational decision-making.</w:t>
            </w:r>
          </w:p>
        </w:tc>
      </w:tr>
      <w:tr w:rsidR="006A6260" w:rsidRPr="006A6260" w14:paraId="2C3B0C93"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57B0D43A"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35CAA0E5"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Personnel monitoring areas of electric lines and equipment in elevated fire risk conditions</w:t>
            </w:r>
          </w:p>
        </w:tc>
        <w:tc>
          <w:tcPr>
            <w:tcW w:w="7645" w:type="dxa"/>
            <w:tcBorders>
              <w:top w:val="nil"/>
              <w:left w:val="nil"/>
              <w:bottom w:val="single" w:sz="4" w:space="0" w:color="231F20"/>
              <w:right w:val="single" w:sz="4" w:space="0" w:color="231F20"/>
            </w:tcBorders>
            <w:shd w:val="clear" w:color="auto" w:fill="auto"/>
            <w:vAlign w:val="center"/>
            <w:hideMark/>
          </w:tcPr>
          <w:p w14:paraId="398B334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Personnel position within utility service territory to monitor system conditions and weather on site. Field observations shall inform operational decisions.</w:t>
            </w:r>
          </w:p>
        </w:tc>
      </w:tr>
      <w:tr w:rsidR="006A6260" w:rsidRPr="006A6260" w14:paraId="4F3C51F0"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705E3ED0"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6A9CA27A"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Weather forecasting and estimating impacts 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16121856"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Development methodology for forecast of weather conditions relevant to utility operations, forecasting weather conditions and conducting analysis to incorporate into utility decision-making, learning and updates to reduce false positives and false negatives of forecast PSPS conditions.</w:t>
            </w:r>
          </w:p>
        </w:tc>
      </w:tr>
      <w:tr w:rsidR="006A6260" w:rsidRPr="006A6260" w14:paraId="2440C7DC" w14:textId="77777777" w:rsidTr="00E41B96">
        <w:trPr>
          <w:trHeight w:hRule="exact" w:val="506"/>
        </w:trPr>
        <w:tc>
          <w:tcPr>
            <w:tcW w:w="153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582054F4" w14:textId="77777777" w:rsidR="006A6260" w:rsidRPr="006A6260" w:rsidRDefault="006A6260" w:rsidP="00E41B96">
            <w:pPr>
              <w:spacing w:after="0" w:line="240" w:lineRule="auto"/>
              <w:jc w:val="left"/>
              <w:rPr>
                <w:rFonts w:eastAsia="Times New Roman" w:cstheme="minorHAnsi"/>
                <w:b/>
                <w:bCs/>
                <w:color w:val="201C1D"/>
                <w:sz w:val="20"/>
                <w:szCs w:val="20"/>
              </w:rPr>
            </w:pPr>
            <w:r w:rsidRPr="006A6260">
              <w:rPr>
                <w:rFonts w:eastAsia="Times New Roman" w:cstheme="minorHAnsi"/>
                <w:b/>
                <w:bCs/>
                <w:color w:val="201C1D"/>
                <w:sz w:val="20"/>
                <w:szCs w:val="20"/>
              </w:rPr>
              <w:t>C. Grid design and system hardening</w:t>
            </w:r>
          </w:p>
        </w:tc>
        <w:tc>
          <w:tcPr>
            <w:tcW w:w="3780" w:type="dxa"/>
            <w:tcBorders>
              <w:top w:val="nil"/>
              <w:left w:val="nil"/>
              <w:bottom w:val="single" w:sz="4" w:space="0" w:color="231F20"/>
              <w:right w:val="single" w:sz="4" w:space="0" w:color="231F20"/>
            </w:tcBorders>
            <w:shd w:val="clear" w:color="auto" w:fill="auto"/>
            <w:vAlign w:val="center"/>
            <w:hideMark/>
          </w:tcPr>
          <w:p w14:paraId="6B67FCA4"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Capacitor maintenance and replacement program</w:t>
            </w:r>
          </w:p>
        </w:tc>
        <w:tc>
          <w:tcPr>
            <w:tcW w:w="7645" w:type="dxa"/>
            <w:tcBorders>
              <w:top w:val="nil"/>
              <w:left w:val="nil"/>
              <w:bottom w:val="single" w:sz="4" w:space="0" w:color="231F20"/>
              <w:right w:val="single" w:sz="4" w:space="0" w:color="231F20"/>
            </w:tcBorders>
            <w:shd w:val="clear" w:color="auto" w:fill="auto"/>
            <w:vAlign w:val="center"/>
            <w:hideMark/>
          </w:tcPr>
          <w:p w14:paraId="0F53FDEB"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Remediation, adjustments, or installations of new equipment to improve or replace existing capacitor equipment.</w:t>
            </w:r>
          </w:p>
        </w:tc>
      </w:tr>
      <w:tr w:rsidR="006A6260" w:rsidRPr="006A6260" w14:paraId="6996F6D1"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64401232"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906E8C0"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Circuit breaker maintenance and installation to de-energize lines upon detecting a fault</w:t>
            </w:r>
          </w:p>
        </w:tc>
        <w:tc>
          <w:tcPr>
            <w:tcW w:w="7645" w:type="dxa"/>
            <w:tcBorders>
              <w:top w:val="nil"/>
              <w:left w:val="nil"/>
              <w:bottom w:val="single" w:sz="4" w:space="0" w:color="231F20"/>
              <w:right w:val="single" w:sz="4" w:space="0" w:color="231F20"/>
            </w:tcBorders>
            <w:shd w:val="clear" w:color="auto" w:fill="auto"/>
            <w:vAlign w:val="center"/>
            <w:hideMark/>
          </w:tcPr>
          <w:p w14:paraId="691BC665"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Remediation, adjustments, or installations of new equipment to improve or replace existing fast switching circuit breaker equipment to improve the ability to protect electrical circuits from damage caused by overload of electricity or short circuit.</w:t>
            </w:r>
          </w:p>
        </w:tc>
      </w:tr>
      <w:tr w:rsidR="006A6260" w:rsidRPr="006A6260" w14:paraId="20F0783F" w14:textId="77777777" w:rsidTr="00E41B96">
        <w:trPr>
          <w:trHeight w:val="2757"/>
        </w:trPr>
        <w:tc>
          <w:tcPr>
            <w:tcW w:w="1530" w:type="dxa"/>
            <w:vMerge/>
            <w:tcBorders>
              <w:top w:val="nil"/>
              <w:left w:val="single" w:sz="4" w:space="0" w:color="231F20"/>
              <w:bottom w:val="single" w:sz="4" w:space="0" w:color="231F20"/>
              <w:right w:val="single" w:sz="4" w:space="0" w:color="231F20"/>
            </w:tcBorders>
            <w:vAlign w:val="center"/>
            <w:hideMark/>
          </w:tcPr>
          <w:p w14:paraId="5F879FDE"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710CEFB9"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Covered conductor installation</w:t>
            </w:r>
          </w:p>
        </w:tc>
        <w:tc>
          <w:tcPr>
            <w:tcW w:w="7645" w:type="dxa"/>
            <w:tcBorders>
              <w:top w:val="nil"/>
              <w:left w:val="nil"/>
              <w:bottom w:val="single" w:sz="4" w:space="0" w:color="231F20"/>
              <w:right w:val="single" w:sz="4" w:space="0" w:color="231F20"/>
            </w:tcBorders>
            <w:shd w:val="clear" w:color="auto" w:fill="auto"/>
            <w:vAlign w:val="center"/>
            <w:hideMark/>
          </w:tcPr>
          <w:p w14:paraId="18557183"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Installation of covered or insulated conductors to replace standard bare or unprotected conductors (defined in accordance with GO 95 as supply conductors, including but not limited to lead wires, not enclosed in a grounded metal pole or not covered by: a “suitable protective covering” (in accordance with Rule 22.8 ), grounded metal conduit, or grounded metal sheath or shield). In accordance with GO 95, conductor is defined as a material suitable for: (1) carrying electric current, usually in the form of a wire, cable or bus bar, or (2) transmitting light in the case of fiber optics; insulated conductors as those which are surrounded by an insulating material (in accordance with Rule 21.6), the dielectric strength of which is sufficient to withstand the maximum difference of potential at normal operating voltages of the circuit without breakdown or puncture; and suitable protective covering as a covering of wood or other non-conductive material having the electrical insulating efficiency (12kV/in. dry) and impact strength (20ft.-lbs) of 1.5 inches of redwood or other material meeting the requirements of Rule 22.8-A, 22.8-B, 22.8-C or 22.8-D.</w:t>
            </w:r>
          </w:p>
        </w:tc>
      </w:tr>
      <w:tr w:rsidR="006A6260" w:rsidRPr="006A6260" w14:paraId="48A23ACD" w14:textId="77777777" w:rsidTr="00E41B96">
        <w:trPr>
          <w:trHeight w:val="1952"/>
        </w:trPr>
        <w:tc>
          <w:tcPr>
            <w:tcW w:w="1530" w:type="dxa"/>
            <w:vMerge/>
            <w:tcBorders>
              <w:top w:val="nil"/>
              <w:left w:val="single" w:sz="4" w:space="0" w:color="231F20"/>
              <w:bottom w:val="single" w:sz="4" w:space="0" w:color="231F20"/>
              <w:right w:val="single" w:sz="4" w:space="0" w:color="231F20"/>
            </w:tcBorders>
            <w:vAlign w:val="center"/>
            <w:hideMark/>
          </w:tcPr>
          <w:p w14:paraId="4441D191"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C1188DC"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Covered conductor maintenance</w:t>
            </w:r>
          </w:p>
        </w:tc>
        <w:tc>
          <w:tcPr>
            <w:tcW w:w="7645" w:type="dxa"/>
            <w:tcBorders>
              <w:top w:val="nil"/>
              <w:left w:val="nil"/>
              <w:bottom w:val="single" w:sz="4" w:space="0" w:color="231F20"/>
              <w:right w:val="single" w:sz="4" w:space="0" w:color="231F20"/>
            </w:tcBorders>
            <w:shd w:val="clear" w:color="auto" w:fill="auto"/>
            <w:vAlign w:val="center"/>
            <w:hideMark/>
          </w:tcPr>
          <w:p w14:paraId="37BC29F4"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Remediation and adjustments to installed covered or insulated conductors. In</w:t>
            </w:r>
            <w:r w:rsidRPr="006A6260">
              <w:rPr>
                <w:rFonts w:eastAsia="Times New Roman" w:cstheme="minorHAnsi"/>
                <w:color w:val="000000"/>
                <w:sz w:val="20"/>
                <w:szCs w:val="20"/>
              </w:rPr>
              <w:br/>
              <w:t>accordance with GO 95, conductor is defined as a material suitable for: (1) carrying electric current, usually in the form of a wire, cable or bus bar, or (2) transmitting light in the case of fiber optics; insulated conductors as those which are surrounded by an insulating material (in accordance with Rule 21.6), the dielectric strength of which is sufficient to withstand the maximum difference of potential at normal operating voltages of the circuit without breakdown or puncture; and suitable protective covering as a covering of wood or other non-conductive material having the electrical insulating efficiency (12kV/in. dry) and impact strength (20ft.-lbs) of 1.5 inches of redwood or other material meeting the requirements of Rule 22.8-A, 22.8-B, 22.8-C or 22.8-D.</w:t>
            </w:r>
          </w:p>
        </w:tc>
      </w:tr>
      <w:tr w:rsidR="006A6260" w:rsidRPr="006A6260" w14:paraId="4A497D46"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12B6970D"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1CD99A1"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Crossarm maintenance, repair, and replacement</w:t>
            </w:r>
          </w:p>
        </w:tc>
        <w:tc>
          <w:tcPr>
            <w:tcW w:w="7645" w:type="dxa"/>
            <w:tcBorders>
              <w:top w:val="nil"/>
              <w:left w:val="nil"/>
              <w:bottom w:val="single" w:sz="4" w:space="0" w:color="231F20"/>
              <w:right w:val="single" w:sz="4" w:space="0" w:color="231F20"/>
            </w:tcBorders>
            <w:shd w:val="clear" w:color="auto" w:fill="auto"/>
            <w:vAlign w:val="center"/>
            <w:hideMark/>
          </w:tcPr>
          <w:p w14:paraId="478B690A"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Remediation, adjustments, or installations of new equipment to improve or replace existing crossarms, defined as horizontal support attached to poles or structures generally at right angles to the conductor supported in accordance with GO 95.</w:t>
            </w:r>
          </w:p>
        </w:tc>
      </w:tr>
      <w:tr w:rsidR="006A6260" w:rsidRPr="006A6260" w14:paraId="464E0537"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0057D2B5"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443B08ED"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Distribution pole replacement and reinforcement, including with composite poles</w:t>
            </w:r>
          </w:p>
        </w:tc>
        <w:tc>
          <w:tcPr>
            <w:tcW w:w="7645" w:type="dxa"/>
            <w:tcBorders>
              <w:top w:val="nil"/>
              <w:left w:val="nil"/>
              <w:bottom w:val="single" w:sz="4" w:space="0" w:color="231F20"/>
              <w:right w:val="single" w:sz="4" w:space="0" w:color="231F20"/>
            </w:tcBorders>
            <w:shd w:val="clear" w:color="auto" w:fill="auto"/>
            <w:vAlign w:val="center"/>
            <w:hideMark/>
          </w:tcPr>
          <w:p w14:paraId="27D23528"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Remediation, adjustments, or installations of new equipment to improve or replace existing distribution poles (i.e., those supporting lines under 65kV), including with equipment such as composite poles manufactured with materials reduce ignition probability by increasing pole lifespan and resilience against failure from object contact and other events.</w:t>
            </w:r>
          </w:p>
        </w:tc>
      </w:tr>
      <w:tr w:rsidR="006A6260" w:rsidRPr="006A6260" w14:paraId="3EA9EFFF" w14:textId="77777777" w:rsidTr="00E41B96">
        <w:trPr>
          <w:trHeight w:val="298"/>
        </w:trPr>
        <w:tc>
          <w:tcPr>
            <w:tcW w:w="1530" w:type="dxa"/>
            <w:vMerge/>
            <w:tcBorders>
              <w:top w:val="nil"/>
              <w:left w:val="single" w:sz="4" w:space="0" w:color="231F20"/>
              <w:bottom w:val="single" w:sz="4" w:space="0" w:color="231F20"/>
              <w:right w:val="single" w:sz="4" w:space="0" w:color="231F20"/>
            </w:tcBorders>
            <w:vAlign w:val="center"/>
            <w:hideMark/>
          </w:tcPr>
          <w:p w14:paraId="3A2AE5F9"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AC556E1"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Expulsion fuse replacement</w:t>
            </w:r>
          </w:p>
        </w:tc>
        <w:tc>
          <w:tcPr>
            <w:tcW w:w="7645" w:type="dxa"/>
            <w:tcBorders>
              <w:top w:val="nil"/>
              <w:left w:val="nil"/>
              <w:bottom w:val="single" w:sz="4" w:space="0" w:color="231F20"/>
              <w:right w:val="single" w:sz="4" w:space="0" w:color="231F20"/>
            </w:tcBorders>
            <w:shd w:val="clear" w:color="auto" w:fill="auto"/>
            <w:vAlign w:val="center"/>
            <w:hideMark/>
          </w:tcPr>
          <w:p w14:paraId="1FA2ABEA" w14:textId="6AA9D31A"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 xml:space="preserve">Installations of new and </w:t>
            </w:r>
            <w:r w:rsidR="00A50C25">
              <w:rPr>
                <w:rFonts w:eastAsia="Times New Roman" w:cstheme="minorHAnsi"/>
                <w:color w:val="000000"/>
                <w:sz w:val="20"/>
                <w:szCs w:val="20"/>
              </w:rPr>
              <w:t>CALFIRE</w:t>
            </w:r>
            <w:r w:rsidRPr="006A6260">
              <w:rPr>
                <w:rFonts w:eastAsia="Times New Roman" w:cstheme="minorHAnsi"/>
                <w:color w:val="000000"/>
                <w:sz w:val="20"/>
                <w:szCs w:val="20"/>
              </w:rPr>
              <w:t>-approved power fuses to replace existing expulsion fuse equipment.</w:t>
            </w:r>
          </w:p>
        </w:tc>
      </w:tr>
      <w:tr w:rsidR="006A6260" w:rsidRPr="006A6260" w14:paraId="43FA698E"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1868E820"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B9DC8FA"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Grid topology improvements to mitigate or reduce PSPS events</w:t>
            </w:r>
          </w:p>
        </w:tc>
        <w:tc>
          <w:tcPr>
            <w:tcW w:w="7645" w:type="dxa"/>
            <w:tcBorders>
              <w:top w:val="nil"/>
              <w:left w:val="nil"/>
              <w:bottom w:val="single" w:sz="4" w:space="0" w:color="231F20"/>
              <w:right w:val="single" w:sz="4" w:space="0" w:color="231F20"/>
            </w:tcBorders>
            <w:shd w:val="clear" w:color="auto" w:fill="auto"/>
            <w:vAlign w:val="center"/>
            <w:hideMark/>
          </w:tcPr>
          <w:p w14:paraId="3F33DEE2"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Plan to support and actions taken to mitigate or reduce PSPS events in terms of geographic scope and number of customers affected, such as installation and operation of electrical equipment to sectionalize or island portions of the grid, microgrids, or local generation.</w:t>
            </w:r>
          </w:p>
        </w:tc>
      </w:tr>
      <w:tr w:rsidR="006A6260" w:rsidRPr="006A6260" w14:paraId="2D895DA6"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78B0442D"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D34592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Installation of system automation equipment</w:t>
            </w:r>
          </w:p>
        </w:tc>
        <w:tc>
          <w:tcPr>
            <w:tcW w:w="7645" w:type="dxa"/>
            <w:tcBorders>
              <w:top w:val="nil"/>
              <w:left w:val="nil"/>
              <w:bottom w:val="single" w:sz="4" w:space="0" w:color="231F20"/>
              <w:right w:val="single" w:sz="4" w:space="0" w:color="231F20"/>
            </w:tcBorders>
            <w:shd w:val="clear" w:color="auto" w:fill="auto"/>
            <w:vAlign w:val="center"/>
            <w:hideMark/>
          </w:tcPr>
          <w:p w14:paraId="7C4CE8BC"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Installation of electric equipment that increases the ability of the utility to automate system operation and monitoring, including equipment that can be adjusted remotely such as automatic reclosers (switching devices designed to detect and interrupt momentary faults that can reclose automatically and detect if a fault remains, remaining open if so).</w:t>
            </w:r>
          </w:p>
        </w:tc>
      </w:tr>
      <w:tr w:rsidR="006A6260" w:rsidRPr="006A6260" w14:paraId="0C63F410"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09DA6BC5"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B651C7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Maintenance, repair, and replacement of connectors, including hotline clamps</w:t>
            </w:r>
          </w:p>
        </w:tc>
        <w:tc>
          <w:tcPr>
            <w:tcW w:w="7645" w:type="dxa"/>
            <w:tcBorders>
              <w:top w:val="nil"/>
              <w:left w:val="nil"/>
              <w:bottom w:val="single" w:sz="4" w:space="0" w:color="231F20"/>
              <w:right w:val="single" w:sz="4" w:space="0" w:color="231F20"/>
            </w:tcBorders>
            <w:shd w:val="clear" w:color="auto" w:fill="auto"/>
            <w:vAlign w:val="center"/>
            <w:hideMark/>
          </w:tcPr>
          <w:p w14:paraId="1101C80A"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Remediation, adjustments, or installations of new equipment to improve or replace existing connector equipment, such as hotline clamps.</w:t>
            </w:r>
          </w:p>
        </w:tc>
      </w:tr>
      <w:tr w:rsidR="006A6260" w:rsidRPr="006A6260" w14:paraId="1BC05A2D"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7196C7C7"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407AFF73"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Mitigation of impact on customers and other residents affected during PSPS event</w:t>
            </w:r>
          </w:p>
        </w:tc>
        <w:tc>
          <w:tcPr>
            <w:tcW w:w="7645" w:type="dxa"/>
            <w:tcBorders>
              <w:top w:val="nil"/>
              <w:left w:val="nil"/>
              <w:bottom w:val="single" w:sz="4" w:space="0" w:color="231F20"/>
              <w:right w:val="single" w:sz="4" w:space="0" w:color="231F20"/>
            </w:tcBorders>
            <w:shd w:val="clear" w:color="auto" w:fill="auto"/>
            <w:vAlign w:val="center"/>
            <w:hideMark/>
          </w:tcPr>
          <w:p w14:paraId="49A6B6D1"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Actions taken to improve access to electricity for customers and other residents during PSPS events, such as installation and operation of local generation equipment (at the community, household, or other level).</w:t>
            </w:r>
          </w:p>
        </w:tc>
      </w:tr>
      <w:tr w:rsidR="006A6260" w:rsidRPr="006A6260" w14:paraId="4C16A186"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3D50398E"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49BCC1D2"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Other corrective action</w:t>
            </w:r>
          </w:p>
        </w:tc>
        <w:tc>
          <w:tcPr>
            <w:tcW w:w="7645" w:type="dxa"/>
            <w:tcBorders>
              <w:top w:val="nil"/>
              <w:left w:val="nil"/>
              <w:bottom w:val="single" w:sz="4" w:space="0" w:color="231F20"/>
              <w:right w:val="single" w:sz="4" w:space="0" w:color="231F20"/>
            </w:tcBorders>
            <w:shd w:val="clear" w:color="auto" w:fill="auto"/>
            <w:vAlign w:val="center"/>
            <w:hideMark/>
          </w:tcPr>
          <w:p w14:paraId="696468D5"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Other maintenance, repair, or replacement of utility equipment and structures so that they function properly and safely, including remediation activities (such as insulator washing) of other electric equipment deficiencies that may increase ignition probability due to potential equipment failure or other drivers.</w:t>
            </w:r>
          </w:p>
        </w:tc>
      </w:tr>
      <w:tr w:rsidR="006A6260" w:rsidRPr="006A6260" w14:paraId="58D31E7D"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1B3F6BF9"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6B1DDE36"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Pole loading infrastructure hardening and replacement program based on pole loading assessment program</w:t>
            </w:r>
          </w:p>
        </w:tc>
        <w:tc>
          <w:tcPr>
            <w:tcW w:w="7645" w:type="dxa"/>
            <w:tcBorders>
              <w:top w:val="nil"/>
              <w:left w:val="nil"/>
              <w:bottom w:val="single" w:sz="4" w:space="0" w:color="231F20"/>
              <w:right w:val="single" w:sz="4" w:space="0" w:color="231F20"/>
            </w:tcBorders>
            <w:shd w:val="clear" w:color="auto" w:fill="auto"/>
            <w:vAlign w:val="center"/>
            <w:hideMark/>
          </w:tcPr>
          <w:p w14:paraId="73E2A4A4"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Actions taken to remediate, adjust, or install replacement equipment for poles that the utility has identified as failing to meet safety factor requirements in accordance with GO 95 or additional utility standards in the utility's pole loading assessment program.</w:t>
            </w:r>
          </w:p>
        </w:tc>
      </w:tr>
      <w:tr w:rsidR="006A6260" w:rsidRPr="006A6260" w14:paraId="041D3F6E"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36458571"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41D0656"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Transformers maintenance and replacement</w:t>
            </w:r>
          </w:p>
        </w:tc>
        <w:tc>
          <w:tcPr>
            <w:tcW w:w="7645" w:type="dxa"/>
            <w:tcBorders>
              <w:top w:val="nil"/>
              <w:left w:val="nil"/>
              <w:bottom w:val="single" w:sz="4" w:space="0" w:color="231F20"/>
              <w:right w:val="single" w:sz="4" w:space="0" w:color="231F20"/>
            </w:tcBorders>
            <w:shd w:val="clear" w:color="auto" w:fill="auto"/>
            <w:vAlign w:val="center"/>
            <w:hideMark/>
          </w:tcPr>
          <w:p w14:paraId="0888D342"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Remediation, adjustments, or installations of new equipment to improve or replace existing transformer equipment.</w:t>
            </w:r>
          </w:p>
        </w:tc>
      </w:tr>
      <w:tr w:rsidR="006A6260" w:rsidRPr="006A6260" w14:paraId="7F05A6F0"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71171821"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E059A88"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Transmission tower maintenance and replacement</w:t>
            </w:r>
          </w:p>
        </w:tc>
        <w:tc>
          <w:tcPr>
            <w:tcW w:w="7645" w:type="dxa"/>
            <w:tcBorders>
              <w:top w:val="nil"/>
              <w:left w:val="nil"/>
              <w:bottom w:val="single" w:sz="4" w:space="0" w:color="231F20"/>
              <w:right w:val="single" w:sz="4" w:space="0" w:color="231F20"/>
            </w:tcBorders>
            <w:shd w:val="clear" w:color="auto" w:fill="auto"/>
            <w:vAlign w:val="center"/>
            <w:hideMark/>
          </w:tcPr>
          <w:p w14:paraId="580626A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Remediation, adjustments, or installations of new equipment to improve or replace existing transmission towers (e.g., structures such as lattice steel towers or tubular steel poles that support lines at or above 65kV).</w:t>
            </w:r>
          </w:p>
        </w:tc>
      </w:tr>
      <w:tr w:rsidR="006A6260" w:rsidRPr="006A6260" w14:paraId="2F3F8674"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16E22FF7"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7E56C40F"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Undergrounding of electric lines and/or equipment</w:t>
            </w:r>
          </w:p>
        </w:tc>
        <w:tc>
          <w:tcPr>
            <w:tcW w:w="7645" w:type="dxa"/>
            <w:tcBorders>
              <w:top w:val="nil"/>
              <w:left w:val="nil"/>
              <w:bottom w:val="single" w:sz="4" w:space="0" w:color="231F20"/>
              <w:right w:val="single" w:sz="4" w:space="0" w:color="231F20"/>
            </w:tcBorders>
            <w:shd w:val="clear" w:color="auto" w:fill="auto"/>
            <w:vAlign w:val="center"/>
            <w:hideMark/>
          </w:tcPr>
          <w:p w14:paraId="61AC6F8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Actions taken to convert overhead electric lines and/or equipment to underground</w:t>
            </w:r>
            <w:r w:rsidRPr="006A6260">
              <w:rPr>
                <w:rFonts w:eastAsia="Times New Roman" w:cstheme="minorHAnsi"/>
                <w:color w:val="000000"/>
                <w:sz w:val="20"/>
                <w:szCs w:val="20"/>
              </w:rPr>
              <w:br/>
              <w:t>electric lines and/or equipment (i.e., located underground and in accordance with GO 128).</w:t>
            </w:r>
          </w:p>
        </w:tc>
      </w:tr>
      <w:tr w:rsidR="006A6260" w:rsidRPr="006A6260" w14:paraId="637B4AC1"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3315E602"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6A25BAB5"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Updates to grid topology to minimize risk of ignition in HFTDs</w:t>
            </w:r>
          </w:p>
        </w:tc>
        <w:tc>
          <w:tcPr>
            <w:tcW w:w="7645" w:type="dxa"/>
            <w:tcBorders>
              <w:top w:val="nil"/>
              <w:left w:val="nil"/>
              <w:bottom w:val="single" w:sz="4" w:space="0" w:color="231F20"/>
              <w:right w:val="single" w:sz="4" w:space="0" w:color="231F20"/>
            </w:tcBorders>
            <w:shd w:val="clear" w:color="auto" w:fill="auto"/>
            <w:vAlign w:val="center"/>
            <w:hideMark/>
          </w:tcPr>
          <w:p w14:paraId="4478A5BE"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Changes in the plan, installation, construction, removal, and/or undergrounding to minimize the risk of ignition due to the design, location, or configuration of utility electric equipment in HFTDs.</w:t>
            </w:r>
          </w:p>
        </w:tc>
      </w:tr>
      <w:tr w:rsidR="006A6260" w:rsidRPr="006A6260" w14:paraId="74320711" w14:textId="77777777" w:rsidTr="00E41B96">
        <w:trPr>
          <w:trHeight w:hRule="exact" w:val="1013"/>
        </w:trPr>
        <w:tc>
          <w:tcPr>
            <w:tcW w:w="153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0BEFBB10" w14:textId="77777777" w:rsidR="006A6260" w:rsidRPr="006A6260" w:rsidRDefault="006A6260" w:rsidP="00E41B96">
            <w:pPr>
              <w:spacing w:after="0" w:line="240" w:lineRule="auto"/>
              <w:jc w:val="left"/>
              <w:rPr>
                <w:rFonts w:eastAsia="Times New Roman" w:cstheme="minorHAnsi"/>
                <w:b/>
                <w:bCs/>
                <w:color w:val="201C1D"/>
                <w:sz w:val="20"/>
                <w:szCs w:val="20"/>
              </w:rPr>
            </w:pPr>
            <w:r w:rsidRPr="006A6260">
              <w:rPr>
                <w:rFonts w:eastAsia="Times New Roman" w:cstheme="minorHAnsi"/>
                <w:b/>
                <w:bCs/>
                <w:color w:val="201C1D"/>
                <w:sz w:val="20"/>
                <w:szCs w:val="20"/>
              </w:rPr>
              <w:t>D. Asset management and inspections</w:t>
            </w:r>
          </w:p>
        </w:tc>
        <w:tc>
          <w:tcPr>
            <w:tcW w:w="3780" w:type="dxa"/>
            <w:tcBorders>
              <w:top w:val="nil"/>
              <w:left w:val="nil"/>
              <w:bottom w:val="single" w:sz="4" w:space="0" w:color="231F20"/>
              <w:right w:val="single" w:sz="4" w:space="0" w:color="231F20"/>
            </w:tcBorders>
            <w:shd w:val="clear" w:color="auto" w:fill="auto"/>
            <w:vAlign w:val="center"/>
            <w:hideMark/>
          </w:tcPr>
          <w:p w14:paraId="06E80C57"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Detailed inspections of distribution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0F2E0993"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In accordance with GO 165, careful visual inspections of overhead electric distribution lines and equipment where individual pieces of equipment and structures are carefully examined, visually and through use of routine diagnostic test, as appropriate, and (if practical and if useful information can be so gathered) opened, and the condition of each rated and recorded.</w:t>
            </w:r>
          </w:p>
        </w:tc>
      </w:tr>
      <w:tr w:rsidR="006A6260" w:rsidRPr="006A6260" w14:paraId="78975397"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3E461FFF"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3464731"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Detailed inspections of transmission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5A25D633"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Careful visual inspections of overhead electric transmission lines and equipment where individual pieces of equipment and structures are carefully examined, visually and through use of routine diagnostic test, as appropriate, and (if practical and if useful information can be so gathered) opened, and the condition of each rated and recorded</w:t>
            </w:r>
          </w:p>
        </w:tc>
      </w:tr>
      <w:tr w:rsidR="006A6260" w:rsidRPr="006A6260" w14:paraId="7E9B35D3"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606ECBBA"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58A92C9"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Improvement of inspections</w:t>
            </w:r>
          </w:p>
        </w:tc>
        <w:tc>
          <w:tcPr>
            <w:tcW w:w="7645" w:type="dxa"/>
            <w:tcBorders>
              <w:top w:val="nil"/>
              <w:left w:val="nil"/>
              <w:bottom w:val="single" w:sz="4" w:space="0" w:color="231F20"/>
              <w:right w:val="single" w:sz="4" w:space="0" w:color="231F20"/>
            </w:tcBorders>
            <w:shd w:val="clear" w:color="auto" w:fill="auto"/>
            <w:vAlign w:val="center"/>
            <w:hideMark/>
          </w:tcPr>
          <w:p w14:paraId="002DF84C"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Identifying and addressing deficiencies in inspections protocols and implementation by improving training and the evaluation of inspectors.</w:t>
            </w:r>
          </w:p>
        </w:tc>
      </w:tr>
      <w:tr w:rsidR="006A6260" w:rsidRPr="006A6260" w14:paraId="7412BBDF"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236CE507"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39B0BB2"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Infrared inspections of distribution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0E1C7074"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Inspections of overhead electric distribution lines, equipment, and right-of-way using infrared (heat-sensing) technology and cameras that can identify "hot spots", or conditions that indicate deterioration or potential equipment failures, of electrical equipment.</w:t>
            </w:r>
          </w:p>
        </w:tc>
      </w:tr>
      <w:tr w:rsidR="006A6260" w:rsidRPr="006A6260" w14:paraId="663CD8B8"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0DBE60E3"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5B979624"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Infrared inspections of transmission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6167CD53" w14:textId="1462C74D"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Inspections of overhead electric transmission lines, equipment, and right-of-way using infrared (heat-sensing) technology and cameras that can identify "hot spots", or conditions that indicate deterioration or potential equipment failures, of electrical equipment.</w:t>
            </w:r>
          </w:p>
        </w:tc>
      </w:tr>
      <w:tr w:rsidR="006A6260" w:rsidRPr="006A6260" w14:paraId="3B57AB13"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4752F671"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54C52098"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Intrusive pole inspections</w:t>
            </w:r>
          </w:p>
        </w:tc>
        <w:tc>
          <w:tcPr>
            <w:tcW w:w="7645" w:type="dxa"/>
            <w:tcBorders>
              <w:top w:val="nil"/>
              <w:left w:val="nil"/>
              <w:bottom w:val="single" w:sz="4" w:space="0" w:color="231F20"/>
              <w:right w:val="single" w:sz="4" w:space="0" w:color="231F20"/>
            </w:tcBorders>
            <w:shd w:val="clear" w:color="auto" w:fill="auto"/>
            <w:vAlign w:val="center"/>
            <w:hideMark/>
          </w:tcPr>
          <w:p w14:paraId="2980555D"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 accordance with GO 165, intrusive inspections involve movement of soil, taking samples for analysis, and/or using more sophisticated diagnostic tools beyond visual inspections or instrument reading.</w:t>
            </w:r>
          </w:p>
        </w:tc>
      </w:tr>
      <w:tr w:rsidR="006A6260" w:rsidRPr="006A6260" w14:paraId="2452078A"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2D4ACD06"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9A81FD8"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LiDAR inspections of distribution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31DA71F1"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Inspections of overhead electric transmission lines, equipment, and right-of-way using LiDAR (Light Detection and Ranging, a remote sensing method that uses light in the form of a pulsed laser to measure variable distances).</w:t>
            </w:r>
          </w:p>
        </w:tc>
      </w:tr>
      <w:tr w:rsidR="006A6260" w:rsidRPr="006A6260" w14:paraId="7BF455B4"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79F7FC91"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39A132CC"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LiDAR inspections of transmission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78269A24"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Inspections of overhead electric distribution lines, equipment, and right-of-way using LiDAR (Light Detection and Ranging, a remote sensing method that uses light in the form of a pulsed laser to measure variable distances).</w:t>
            </w:r>
          </w:p>
        </w:tc>
      </w:tr>
      <w:tr w:rsidR="006A6260" w:rsidRPr="006A6260" w14:paraId="589AE806"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6788D9B1"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8144C85" w14:textId="2C849B1B"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Other discretionary inspection of distribution electric lines and equipment, beyond inspections mandated by rules and regulations</w:t>
            </w:r>
          </w:p>
        </w:tc>
        <w:tc>
          <w:tcPr>
            <w:tcW w:w="7645" w:type="dxa"/>
            <w:tcBorders>
              <w:top w:val="nil"/>
              <w:left w:val="nil"/>
              <w:bottom w:val="single" w:sz="4" w:space="0" w:color="231F20"/>
              <w:right w:val="single" w:sz="4" w:space="0" w:color="231F20"/>
            </w:tcBorders>
            <w:shd w:val="clear" w:color="auto" w:fill="auto"/>
            <w:vAlign w:val="center"/>
            <w:hideMark/>
          </w:tcPr>
          <w:p w14:paraId="0DC84F6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Inspections of overhead electric transmission lines, equipment, and right-of-way that exceed or otherwise go beyond those mandated by rules and regulations, including GO 165, in terms of frequency, inspection checklist requirements or detail, analysis of and response to problems identified, or other aspects of inspection or records kept.</w:t>
            </w:r>
          </w:p>
        </w:tc>
      </w:tr>
      <w:tr w:rsidR="006A6260" w:rsidRPr="006A6260" w14:paraId="2DF7A8F4"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49C42491"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4BBA838"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Other discretionary inspection of transmission electric lines and equipment, beyond inspections mandated by rules and regulations</w:t>
            </w:r>
          </w:p>
        </w:tc>
        <w:tc>
          <w:tcPr>
            <w:tcW w:w="7645" w:type="dxa"/>
            <w:tcBorders>
              <w:top w:val="nil"/>
              <w:left w:val="nil"/>
              <w:bottom w:val="single" w:sz="4" w:space="0" w:color="231F20"/>
              <w:right w:val="single" w:sz="4" w:space="0" w:color="231F20"/>
            </w:tcBorders>
            <w:shd w:val="clear" w:color="auto" w:fill="auto"/>
            <w:vAlign w:val="center"/>
            <w:hideMark/>
          </w:tcPr>
          <w:p w14:paraId="2E312225"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Inspections of overhead electric distribution lines, equipment, and right-of-way that exceed or otherwise go beyond those mandated by rules and regulations, including GO165, in terms of frequency, inspection checklist requirements or detail, analysis of and response to problems identified, or other aspects of inspection or records kept.</w:t>
            </w:r>
          </w:p>
        </w:tc>
      </w:tr>
      <w:tr w:rsidR="006A6260" w:rsidRPr="006A6260" w14:paraId="6B52BC84"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1119655F"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652A0FE"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Patrol inspections of distribution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7AF6DB94"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 accordance with GO 165, simple visual inspections of overhead electric distribution lines and equipment that is designed to identify obvious structural problems and hazards. Patrol inspections may be carried out in the course of other company business</w:t>
            </w:r>
          </w:p>
        </w:tc>
      </w:tr>
      <w:tr w:rsidR="006A6260" w:rsidRPr="006A6260" w14:paraId="2DB60B0C"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6017089D"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6EB26831"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Patrol inspections of transmission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4D5414FD"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Simple visual inspections of overhead electric transmission lines and equipment that is designed to identify obvious structural problems and hazards. Patrol inspections may be carried out in the course of other  company business</w:t>
            </w:r>
          </w:p>
        </w:tc>
      </w:tr>
      <w:tr w:rsidR="006A6260" w:rsidRPr="006A6260" w14:paraId="2AB3E6AF"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3BD29CBB"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9D395D1"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Pole loading assessment program to determine safety factor</w:t>
            </w:r>
          </w:p>
        </w:tc>
        <w:tc>
          <w:tcPr>
            <w:tcW w:w="7645" w:type="dxa"/>
            <w:tcBorders>
              <w:top w:val="nil"/>
              <w:left w:val="nil"/>
              <w:bottom w:val="single" w:sz="4" w:space="0" w:color="231F20"/>
              <w:right w:val="single" w:sz="4" w:space="0" w:color="231F20"/>
            </w:tcBorders>
            <w:shd w:val="clear" w:color="auto" w:fill="auto"/>
            <w:vAlign w:val="center"/>
            <w:hideMark/>
          </w:tcPr>
          <w:p w14:paraId="65272B45"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Calculations to determine whether a pole meets pole loading safety factor requirements of GO 95, including planning and information collection needed to support said calculations. Calculations shall consider many factors including the size, location, and type of pole; types of attachments; length of conductors attached; and number and design of supporting guys, per D.15-11-021.</w:t>
            </w:r>
          </w:p>
        </w:tc>
      </w:tr>
      <w:tr w:rsidR="006A6260" w:rsidRPr="006A6260" w14:paraId="65C72347"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52A5A1A3"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3736D0CB"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Quality assurance / quality control of inspections</w:t>
            </w:r>
          </w:p>
        </w:tc>
        <w:tc>
          <w:tcPr>
            <w:tcW w:w="7645" w:type="dxa"/>
            <w:tcBorders>
              <w:top w:val="nil"/>
              <w:left w:val="nil"/>
              <w:bottom w:val="single" w:sz="4" w:space="0" w:color="231F20"/>
              <w:right w:val="single" w:sz="4" w:space="0" w:color="231F20"/>
            </w:tcBorders>
            <w:shd w:val="clear" w:color="auto" w:fill="auto"/>
            <w:vAlign w:val="center"/>
            <w:hideMark/>
          </w:tcPr>
          <w:p w14:paraId="4CF4C8C6"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Establishment and function of audit process to manage and confirm work completed by employees or subcontractors, including packaging QA/QC information for input to decision-making and related integrated workforce management processes.</w:t>
            </w:r>
          </w:p>
        </w:tc>
      </w:tr>
      <w:tr w:rsidR="006A6260" w:rsidRPr="006A6260" w14:paraId="4E8527DF"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23A14259"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7C7B04DA"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Substation inspections</w:t>
            </w:r>
          </w:p>
        </w:tc>
        <w:tc>
          <w:tcPr>
            <w:tcW w:w="7645" w:type="dxa"/>
            <w:tcBorders>
              <w:top w:val="nil"/>
              <w:left w:val="nil"/>
              <w:bottom w:val="single" w:sz="4" w:space="0" w:color="231F20"/>
              <w:right w:val="single" w:sz="4" w:space="0" w:color="231F20"/>
            </w:tcBorders>
            <w:shd w:val="clear" w:color="auto" w:fill="auto"/>
            <w:vAlign w:val="center"/>
            <w:hideMark/>
          </w:tcPr>
          <w:p w14:paraId="16762C10"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 accordance with GO 175, inspection of substations performed by qualified persons and according to the frequency established by the utility, including record-keeping.</w:t>
            </w:r>
          </w:p>
        </w:tc>
      </w:tr>
      <w:tr w:rsidR="006A6260" w:rsidRPr="006A6260" w14:paraId="709C199F" w14:textId="77777777" w:rsidTr="00E41B96">
        <w:trPr>
          <w:trHeight w:hRule="exact" w:val="760"/>
        </w:trPr>
        <w:tc>
          <w:tcPr>
            <w:tcW w:w="153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6557697B" w14:textId="77777777" w:rsidR="006A6260" w:rsidRPr="006A6260" w:rsidRDefault="006A6260" w:rsidP="00E41B96">
            <w:pPr>
              <w:spacing w:after="0" w:line="240" w:lineRule="auto"/>
              <w:jc w:val="left"/>
              <w:rPr>
                <w:rFonts w:eastAsia="Times New Roman" w:cstheme="minorHAnsi"/>
                <w:b/>
                <w:bCs/>
                <w:color w:val="201C1D"/>
                <w:sz w:val="20"/>
                <w:szCs w:val="20"/>
              </w:rPr>
            </w:pPr>
            <w:r w:rsidRPr="006A6260">
              <w:rPr>
                <w:rFonts w:eastAsia="Times New Roman" w:cstheme="minorHAnsi"/>
                <w:b/>
                <w:bCs/>
                <w:color w:val="201C1D"/>
                <w:sz w:val="20"/>
                <w:szCs w:val="20"/>
              </w:rPr>
              <w:t>E. Vegetation management and inspection</w:t>
            </w:r>
          </w:p>
        </w:tc>
        <w:tc>
          <w:tcPr>
            <w:tcW w:w="3780" w:type="dxa"/>
            <w:tcBorders>
              <w:top w:val="nil"/>
              <w:left w:val="nil"/>
              <w:bottom w:val="single" w:sz="4" w:space="0" w:color="231F20"/>
              <w:right w:val="single" w:sz="4" w:space="0" w:color="231F20"/>
            </w:tcBorders>
            <w:shd w:val="clear" w:color="auto" w:fill="auto"/>
            <w:vAlign w:val="center"/>
            <w:hideMark/>
          </w:tcPr>
          <w:p w14:paraId="65767ADC"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Additional efforts to manage community and environmental impacts</w:t>
            </w:r>
          </w:p>
        </w:tc>
        <w:tc>
          <w:tcPr>
            <w:tcW w:w="7645" w:type="dxa"/>
            <w:tcBorders>
              <w:top w:val="nil"/>
              <w:left w:val="nil"/>
              <w:bottom w:val="single" w:sz="4" w:space="0" w:color="231F20"/>
              <w:right w:val="single" w:sz="4" w:space="0" w:color="231F20"/>
            </w:tcBorders>
            <w:shd w:val="clear" w:color="auto" w:fill="auto"/>
            <w:vAlign w:val="center"/>
            <w:hideMark/>
          </w:tcPr>
          <w:p w14:paraId="0D542856"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Plan and execution of strategy to mitigate negative impacts from utility vegetation management to local communities and the environment, such as coordination with communities to plan and execute vegetation management work or promotion of fire- resistant planting practices</w:t>
            </w:r>
          </w:p>
        </w:tc>
      </w:tr>
      <w:tr w:rsidR="006A6260" w:rsidRPr="006A6260" w14:paraId="6CF9099B"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2F8FD350"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3BAA62EE"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Detailed inspections of vegetation around distribution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12A20726"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Careful visual inspections of vegetation around the right-of-way, where individual trees are carefully examined, visually, and the condition of each rated and recorded.</w:t>
            </w:r>
          </w:p>
        </w:tc>
      </w:tr>
      <w:tr w:rsidR="006A6260" w:rsidRPr="006A6260" w14:paraId="6D99CC59"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28F2601E"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755E2C72"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Detailed inspections of vegetation around transmission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38DC118B"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Careful visual inspections of vegetation around the right-of-way, where individual trees are carefully examined, visually, and the condition of each rated and recorded.</w:t>
            </w:r>
          </w:p>
        </w:tc>
      </w:tr>
      <w:tr w:rsidR="006A6260" w:rsidRPr="006A6260" w14:paraId="56D48BE4"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40415DC8"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6B7876B"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Emergency response vegetation management due to red flag warning or other urgent conditions</w:t>
            </w:r>
          </w:p>
        </w:tc>
        <w:tc>
          <w:tcPr>
            <w:tcW w:w="7645" w:type="dxa"/>
            <w:tcBorders>
              <w:top w:val="nil"/>
              <w:left w:val="nil"/>
              <w:bottom w:val="single" w:sz="4" w:space="0" w:color="231F20"/>
              <w:right w:val="single" w:sz="4" w:space="0" w:color="231F20"/>
            </w:tcBorders>
            <w:shd w:val="clear" w:color="auto" w:fill="auto"/>
            <w:vAlign w:val="center"/>
            <w:hideMark/>
          </w:tcPr>
          <w:p w14:paraId="69D2CB7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Plan and execution of vegetation management activities, such as trimming or removal, executed based upon and in advance of forecast weather conditions that indicate high fire threat in terms of ignition probability and wildfire consequence.</w:t>
            </w:r>
          </w:p>
        </w:tc>
      </w:tr>
      <w:tr w:rsidR="006A6260" w:rsidRPr="006A6260" w14:paraId="455A3E41"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330786BE"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42C8E37E"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Fuel management and reduction of “slash” from vegetation management activities</w:t>
            </w:r>
          </w:p>
        </w:tc>
        <w:tc>
          <w:tcPr>
            <w:tcW w:w="7645" w:type="dxa"/>
            <w:tcBorders>
              <w:top w:val="nil"/>
              <w:left w:val="nil"/>
              <w:bottom w:val="single" w:sz="4" w:space="0" w:color="231F20"/>
              <w:right w:val="single" w:sz="4" w:space="0" w:color="231F20"/>
            </w:tcBorders>
            <w:shd w:val="clear" w:color="auto" w:fill="auto"/>
            <w:vAlign w:val="center"/>
            <w:hideMark/>
          </w:tcPr>
          <w:p w14:paraId="2FCC22A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Plan and execution of fuel management activities that reduce the availability of fuel in proximity to potential sources of ignition, including both reduction or adjustment of live fuel (in terms of species or otherwise) and of dead fuel, including "slash" from vegetation management activities that produce vegetation material such as branch trimmings and felled trees.</w:t>
            </w:r>
          </w:p>
        </w:tc>
      </w:tr>
      <w:tr w:rsidR="006A6260" w:rsidRPr="006A6260" w14:paraId="19327148"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3213186F"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19D257B"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Improvement of inspections</w:t>
            </w:r>
          </w:p>
        </w:tc>
        <w:tc>
          <w:tcPr>
            <w:tcW w:w="7645" w:type="dxa"/>
            <w:tcBorders>
              <w:top w:val="nil"/>
              <w:left w:val="nil"/>
              <w:bottom w:val="single" w:sz="4" w:space="0" w:color="231F20"/>
              <w:right w:val="single" w:sz="4" w:space="0" w:color="231F20"/>
            </w:tcBorders>
            <w:shd w:val="clear" w:color="auto" w:fill="auto"/>
            <w:vAlign w:val="center"/>
            <w:hideMark/>
          </w:tcPr>
          <w:p w14:paraId="24B39A48"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Identifying and addressing deficiencies in inspections protocols and implementation by improving training and the evaluation of inspectors.</w:t>
            </w:r>
          </w:p>
        </w:tc>
      </w:tr>
      <w:tr w:rsidR="006A6260" w:rsidRPr="006A6260" w14:paraId="047E2214"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3F30A8AE"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48C3E6AA"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LiDAR inspections of vegetation around distribution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1E74DE3A"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Inspections of right-of-way using LiDAR (Light Detection and Ranging, a remote sensing method that uses light in the form of a pulsed laser to measure variable distances).</w:t>
            </w:r>
          </w:p>
        </w:tc>
      </w:tr>
      <w:tr w:rsidR="006A6260" w:rsidRPr="006A6260" w14:paraId="5A4448BB"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75EE05EC"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4766127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LiDAR inspections of vegetation around transmission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31DF3014"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Inspections of right-of-way using LiDAR (Light Detection and Ranging, a remote sensing method that uses light in the form of a pulsed laser to measure variable distances).</w:t>
            </w:r>
          </w:p>
        </w:tc>
      </w:tr>
      <w:tr w:rsidR="006A6260" w:rsidRPr="006A6260" w14:paraId="6339A5E5"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08A70321"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A2FD0A0"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Other discretionary inspections of vegetation around distribution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6763301D"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Inspections of rights-of-way and adjacent vegetation that may be hazardous, which exceeds or otherwise go beyond those mandated by rules and regulations, in terms of frequency, inspection checklist requirements or detail, analysis of and response to problems identified, or other aspects of inspection or records kept.</w:t>
            </w:r>
          </w:p>
        </w:tc>
      </w:tr>
      <w:tr w:rsidR="006A6260" w:rsidRPr="006A6260" w14:paraId="063E096B"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359E2878"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F835B1D" w14:textId="763F353E"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Other discretionary inspections of vegetation around transmission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3D4B2101"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Inspections of rights-of-way and adjacent vegetation that may be hazardous, which exceeds or otherwise go beyond those mandated by rules and regulations, in terms of frequency, inspection checklist requirements or detail, analysis of and response to problems identified, or other aspects of inspection or records kept.</w:t>
            </w:r>
          </w:p>
        </w:tc>
      </w:tr>
      <w:tr w:rsidR="006A6260" w:rsidRPr="006A6260" w14:paraId="02B9134D"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14FC107C"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5112AE2"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Patrol inspections of vegetation around distribution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1EA6DEAB"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Visual inspections of vegetation along rights-of-way that is designed to identify obvious hazards. Patrol inspections may be carried out in the course of other company business</w:t>
            </w:r>
          </w:p>
        </w:tc>
      </w:tr>
      <w:tr w:rsidR="006A6260" w:rsidRPr="006A6260" w14:paraId="0257ABA0"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112627E6"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7FD55B80"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Patrol inspections of vegetation around transmission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37243024"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Visual inspections of vegetation along rights-of-way that is designed to identify obvious hazards. Patrol inspections may be carried out in the course of other company business</w:t>
            </w:r>
          </w:p>
        </w:tc>
      </w:tr>
      <w:tr w:rsidR="006A6260" w:rsidRPr="006A6260" w14:paraId="0BF81D9E"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785FC4BB"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D0B2F34"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Quality assurance / quality control of vegetation inspections</w:t>
            </w:r>
          </w:p>
        </w:tc>
        <w:tc>
          <w:tcPr>
            <w:tcW w:w="7645" w:type="dxa"/>
            <w:tcBorders>
              <w:top w:val="nil"/>
              <w:left w:val="nil"/>
              <w:bottom w:val="single" w:sz="4" w:space="0" w:color="231F20"/>
              <w:right w:val="single" w:sz="4" w:space="0" w:color="231F20"/>
            </w:tcBorders>
            <w:shd w:val="clear" w:color="auto" w:fill="auto"/>
            <w:vAlign w:val="center"/>
            <w:hideMark/>
          </w:tcPr>
          <w:p w14:paraId="011E8C47" w14:textId="394F9AEF"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Establishment and function of audit process to manage and confirm work completed by employees</w:t>
            </w:r>
            <w:r w:rsidR="00821CCC">
              <w:rPr>
                <w:rFonts w:eastAsia="Times New Roman" w:cstheme="minorHAnsi"/>
                <w:color w:val="000000"/>
                <w:sz w:val="20"/>
                <w:szCs w:val="20"/>
              </w:rPr>
              <w:t xml:space="preserve"> or subcontractors, </w:t>
            </w:r>
            <w:r w:rsidRPr="006A6260">
              <w:rPr>
                <w:rFonts w:eastAsia="Times New Roman" w:cstheme="minorHAnsi"/>
                <w:color w:val="000000"/>
                <w:sz w:val="20"/>
                <w:szCs w:val="20"/>
              </w:rPr>
              <w:t>including</w:t>
            </w:r>
            <w:r w:rsidR="00821CCC">
              <w:rPr>
                <w:rFonts w:eastAsia="Times New Roman" w:cstheme="minorHAnsi"/>
                <w:color w:val="000000"/>
                <w:sz w:val="20"/>
                <w:szCs w:val="20"/>
              </w:rPr>
              <w:t xml:space="preserve"> packaging </w:t>
            </w:r>
            <w:r w:rsidR="00E41B96">
              <w:rPr>
                <w:rFonts w:eastAsia="Times New Roman" w:cstheme="minorHAnsi"/>
                <w:color w:val="000000"/>
                <w:sz w:val="20"/>
                <w:szCs w:val="20"/>
              </w:rPr>
              <w:t>QA/QC</w:t>
            </w:r>
            <w:r w:rsidRPr="006A6260">
              <w:rPr>
                <w:rFonts w:eastAsia="Times New Roman" w:cstheme="minorHAnsi"/>
                <w:color w:val="000000"/>
                <w:sz w:val="20"/>
                <w:szCs w:val="20"/>
              </w:rPr>
              <w:t xml:space="preserve"> </w:t>
            </w:r>
            <w:r w:rsidR="00476ACC" w:rsidRPr="006A6260">
              <w:rPr>
                <w:rFonts w:eastAsia="Times New Roman" w:cstheme="minorHAnsi"/>
                <w:color w:val="000000"/>
                <w:sz w:val="20"/>
                <w:szCs w:val="20"/>
              </w:rPr>
              <w:t>information for input to</w:t>
            </w:r>
            <w:r w:rsidRPr="006A6260">
              <w:rPr>
                <w:rFonts w:eastAsia="Times New Roman" w:cstheme="minorHAnsi"/>
                <w:color w:val="000000"/>
                <w:sz w:val="20"/>
                <w:szCs w:val="20"/>
              </w:rPr>
              <w:t xml:space="preserve"> decision-making and related integrated workforce management processes.</w:t>
            </w:r>
          </w:p>
        </w:tc>
      </w:tr>
      <w:tr w:rsidR="006A6260" w:rsidRPr="006A6260" w14:paraId="695AD9AB" w14:textId="77777777" w:rsidTr="00E41B96">
        <w:trPr>
          <w:trHeight w:val="503"/>
        </w:trPr>
        <w:tc>
          <w:tcPr>
            <w:tcW w:w="1530" w:type="dxa"/>
            <w:vMerge/>
            <w:tcBorders>
              <w:top w:val="nil"/>
              <w:left w:val="single" w:sz="4" w:space="0" w:color="231F20"/>
              <w:bottom w:val="single" w:sz="4" w:space="0" w:color="231F20"/>
              <w:right w:val="single" w:sz="4" w:space="0" w:color="231F20"/>
            </w:tcBorders>
            <w:vAlign w:val="center"/>
            <w:hideMark/>
          </w:tcPr>
          <w:p w14:paraId="4894F51D"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58C402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Recruiting and training of vegetation management personnel</w:t>
            </w:r>
          </w:p>
        </w:tc>
        <w:tc>
          <w:tcPr>
            <w:tcW w:w="7645" w:type="dxa"/>
            <w:tcBorders>
              <w:top w:val="nil"/>
              <w:left w:val="nil"/>
              <w:bottom w:val="single" w:sz="4" w:space="0" w:color="231F20"/>
              <w:right w:val="single" w:sz="4" w:space="0" w:color="231F20"/>
            </w:tcBorders>
            <w:shd w:val="clear" w:color="auto" w:fill="auto"/>
            <w:vAlign w:val="center"/>
            <w:hideMark/>
          </w:tcPr>
          <w:p w14:paraId="4085D576" w14:textId="77853F7F"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Programs to ensure that the utility is able to identify and hire qualified vegetation management personnel and to ensure that both full-time employees and contractors tasked with vegetation management responsibilities are adequately trained to perform vegetation management work, according to the utility's wildfire mitigation plan, in addition to rules and regulations for safety.</w:t>
            </w:r>
          </w:p>
        </w:tc>
      </w:tr>
      <w:tr w:rsidR="006A6260" w:rsidRPr="006A6260" w14:paraId="3640E581"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5D5D721A"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auto"/>
              <w:right w:val="single" w:sz="4" w:space="0" w:color="231F20"/>
            </w:tcBorders>
            <w:shd w:val="clear" w:color="auto" w:fill="auto"/>
            <w:vAlign w:val="center"/>
            <w:hideMark/>
          </w:tcPr>
          <w:p w14:paraId="64EF2862"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Remediation of at-risk species</w:t>
            </w:r>
          </w:p>
        </w:tc>
        <w:tc>
          <w:tcPr>
            <w:tcW w:w="7645" w:type="dxa"/>
            <w:tcBorders>
              <w:top w:val="nil"/>
              <w:left w:val="nil"/>
              <w:bottom w:val="single" w:sz="4" w:space="0" w:color="231F20"/>
              <w:right w:val="single" w:sz="4" w:space="0" w:color="231F20"/>
            </w:tcBorders>
            <w:shd w:val="clear" w:color="auto" w:fill="auto"/>
            <w:vAlign w:val="center"/>
            <w:hideMark/>
          </w:tcPr>
          <w:p w14:paraId="45ED28BE"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Actions taken to reduce the ignition probability and wildfire consequence attributable to at-risk vegetation species, such as trimming, removal, and replacement.</w:t>
            </w:r>
          </w:p>
        </w:tc>
      </w:tr>
      <w:tr w:rsidR="006A6260" w:rsidRPr="006A6260" w14:paraId="32B03E65" w14:textId="77777777" w:rsidTr="00E41B96">
        <w:trPr>
          <w:trHeight w:val="1028"/>
        </w:trPr>
        <w:tc>
          <w:tcPr>
            <w:tcW w:w="1530" w:type="dxa"/>
            <w:vMerge/>
            <w:tcBorders>
              <w:top w:val="nil"/>
              <w:left w:val="single" w:sz="4" w:space="0" w:color="231F20"/>
              <w:bottom w:val="single" w:sz="4" w:space="0" w:color="231F20"/>
              <w:right w:val="single" w:sz="4" w:space="0" w:color="auto"/>
            </w:tcBorders>
            <w:vAlign w:val="center"/>
            <w:hideMark/>
          </w:tcPr>
          <w:p w14:paraId="72B14F97"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749DF"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Removal and remediation of trees with strike potential to electric lines and equipment</w:t>
            </w:r>
          </w:p>
        </w:tc>
        <w:tc>
          <w:tcPr>
            <w:tcW w:w="7645" w:type="dxa"/>
            <w:tcBorders>
              <w:top w:val="nil"/>
              <w:left w:val="single" w:sz="4" w:space="0" w:color="auto"/>
              <w:bottom w:val="single" w:sz="4" w:space="0" w:color="231F20"/>
              <w:right w:val="single" w:sz="4" w:space="0" w:color="231F20"/>
            </w:tcBorders>
            <w:shd w:val="clear" w:color="auto" w:fill="auto"/>
            <w:vAlign w:val="center"/>
            <w:hideMark/>
          </w:tcPr>
          <w:p w14:paraId="24E9A6C9"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Actions taken to remove or otherwise remediate trees that could potentially strike</w:t>
            </w:r>
            <w:r w:rsidRPr="006A6260">
              <w:rPr>
                <w:rFonts w:eastAsia="Times New Roman" w:cstheme="minorHAnsi"/>
                <w:color w:val="000000"/>
                <w:sz w:val="20"/>
                <w:szCs w:val="20"/>
              </w:rPr>
              <w:br/>
              <w:t>electrical equipment, if adverse events such as failure at the ground-level of the tree or branch breakout within the canopy of the tree, occur.</w:t>
            </w:r>
          </w:p>
        </w:tc>
      </w:tr>
      <w:tr w:rsidR="006A6260" w:rsidRPr="006A6260" w14:paraId="6B419B9C" w14:textId="77777777" w:rsidTr="00E41B96">
        <w:trPr>
          <w:trHeight w:val="521"/>
        </w:trPr>
        <w:tc>
          <w:tcPr>
            <w:tcW w:w="1530" w:type="dxa"/>
            <w:vMerge/>
            <w:tcBorders>
              <w:top w:val="nil"/>
              <w:left w:val="single" w:sz="4" w:space="0" w:color="231F20"/>
              <w:bottom w:val="single" w:sz="4" w:space="0" w:color="231F20"/>
              <w:right w:val="single" w:sz="4" w:space="0" w:color="auto"/>
            </w:tcBorders>
            <w:vAlign w:val="center"/>
            <w:hideMark/>
          </w:tcPr>
          <w:p w14:paraId="2E566635"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BDDF7"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Substation inspection</w:t>
            </w:r>
          </w:p>
        </w:tc>
        <w:tc>
          <w:tcPr>
            <w:tcW w:w="7645" w:type="dxa"/>
            <w:tcBorders>
              <w:top w:val="nil"/>
              <w:left w:val="single" w:sz="4" w:space="0" w:color="auto"/>
              <w:bottom w:val="single" w:sz="4" w:space="0" w:color="231F20"/>
              <w:right w:val="single" w:sz="4" w:space="0" w:color="231F20"/>
            </w:tcBorders>
            <w:shd w:val="clear" w:color="auto" w:fill="auto"/>
            <w:vAlign w:val="center"/>
            <w:hideMark/>
          </w:tcPr>
          <w:p w14:paraId="4D9F16FC"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Inspection of vegetation surrounding substations, performed by qualified persons and according to the frequency established by the utility, including record-keeping.</w:t>
            </w:r>
          </w:p>
        </w:tc>
      </w:tr>
      <w:tr w:rsidR="006A6260" w:rsidRPr="006A6260" w14:paraId="7E71EF84"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4EFB9640"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single" w:sz="4" w:space="0" w:color="auto"/>
              <w:left w:val="nil"/>
              <w:bottom w:val="single" w:sz="4" w:space="0" w:color="231F20"/>
              <w:right w:val="single" w:sz="4" w:space="0" w:color="231F20"/>
            </w:tcBorders>
            <w:shd w:val="clear" w:color="auto" w:fill="auto"/>
            <w:vAlign w:val="center"/>
            <w:hideMark/>
          </w:tcPr>
          <w:p w14:paraId="24BFE25A"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Substation vegetation management</w:t>
            </w:r>
          </w:p>
        </w:tc>
        <w:tc>
          <w:tcPr>
            <w:tcW w:w="7645" w:type="dxa"/>
            <w:tcBorders>
              <w:top w:val="nil"/>
              <w:left w:val="nil"/>
              <w:bottom w:val="single" w:sz="4" w:space="0" w:color="231F20"/>
              <w:right w:val="single" w:sz="4" w:space="0" w:color="231F20"/>
            </w:tcBorders>
            <w:shd w:val="clear" w:color="auto" w:fill="auto"/>
            <w:vAlign w:val="center"/>
            <w:hideMark/>
          </w:tcPr>
          <w:p w14:paraId="705B6D03"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Based on location and risk to substation equipment only, actions taken to reduce the ignition probability and wildfire consequence attributable to contact from vegetation to substation equipment.</w:t>
            </w:r>
          </w:p>
        </w:tc>
      </w:tr>
      <w:tr w:rsidR="006A6260" w:rsidRPr="006A6260" w14:paraId="75951132"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73FE9CA7"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9CC9CB2"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Vegetation inventory system</w:t>
            </w:r>
          </w:p>
        </w:tc>
        <w:tc>
          <w:tcPr>
            <w:tcW w:w="7645" w:type="dxa"/>
            <w:tcBorders>
              <w:top w:val="nil"/>
              <w:left w:val="nil"/>
              <w:bottom w:val="single" w:sz="4" w:space="0" w:color="231F20"/>
              <w:right w:val="single" w:sz="4" w:space="0" w:color="231F20"/>
            </w:tcBorders>
            <w:shd w:val="clear" w:color="auto" w:fill="auto"/>
            <w:vAlign w:val="center"/>
            <w:hideMark/>
          </w:tcPr>
          <w:p w14:paraId="09A40D0B"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Inputs, operation, and support for centralized inventory of vegetation clearances updated based upon inspection results, including (1) inventory of species, (2) forecasting of growth, (3) forecasting of when growth threatens minimum right-of-way clearances (“grow-in” risk) or creates fall-in/fly-in risk.</w:t>
            </w:r>
          </w:p>
        </w:tc>
      </w:tr>
      <w:tr w:rsidR="006A6260" w:rsidRPr="006A6260" w14:paraId="7AB20EF8"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72C19FD3"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91D5AD1"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Vegetation management to achieve clearances around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4631AC76"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Actions taken to ensure that vegetation does not encroach upon the minimum clearances set forth in Table 1 of GO 95, measured between line conductors and vegetation, such as trimming adjacent or overhanging tree limbs.</w:t>
            </w:r>
          </w:p>
        </w:tc>
      </w:tr>
      <w:tr w:rsidR="006A6260" w:rsidRPr="006A6260" w14:paraId="4F08A4E9" w14:textId="77777777" w:rsidTr="00E41B96">
        <w:trPr>
          <w:trHeight w:hRule="exact" w:val="506"/>
        </w:trPr>
        <w:tc>
          <w:tcPr>
            <w:tcW w:w="153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1BF533B6" w14:textId="77777777" w:rsidR="006A6260" w:rsidRPr="006A6260" w:rsidRDefault="006A6260" w:rsidP="00E41B96">
            <w:pPr>
              <w:spacing w:after="0" w:line="240" w:lineRule="auto"/>
              <w:jc w:val="left"/>
              <w:rPr>
                <w:rFonts w:eastAsia="Times New Roman" w:cstheme="minorHAnsi"/>
                <w:b/>
                <w:bCs/>
                <w:color w:val="201C1D"/>
                <w:sz w:val="20"/>
                <w:szCs w:val="20"/>
              </w:rPr>
            </w:pPr>
            <w:r w:rsidRPr="006A6260">
              <w:rPr>
                <w:rFonts w:eastAsia="Times New Roman" w:cstheme="minorHAnsi"/>
                <w:b/>
                <w:bCs/>
                <w:color w:val="201C1D"/>
                <w:sz w:val="20"/>
                <w:szCs w:val="20"/>
              </w:rPr>
              <w:t>F. Grid operations and protocols</w:t>
            </w:r>
          </w:p>
        </w:tc>
        <w:tc>
          <w:tcPr>
            <w:tcW w:w="3780" w:type="dxa"/>
            <w:tcBorders>
              <w:top w:val="nil"/>
              <w:left w:val="nil"/>
              <w:bottom w:val="single" w:sz="4" w:space="0" w:color="231F20"/>
              <w:right w:val="single" w:sz="4" w:space="0" w:color="231F20"/>
            </w:tcBorders>
            <w:shd w:val="clear" w:color="auto" w:fill="auto"/>
            <w:vAlign w:val="center"/>
            <w:hideMark/>
          </w:tcPr>
          <w:p w14:paraId="28CD8B16"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Automatic recloser operations</w:t>
            </w:r>
          </w:p>
        </w:tc>
        <w:tc>
          <w:tcPr>
            <w:tcW w:w="7645" w:type="dxa"/>
            <w:tcBorders>
              <w:top w:val="nil"/>
              <w:left w:val="nil"/>
              <w:bottom w:val="single" w:sz="4" w:space="0" w:color="231F20"/>
              <w:right w:val="single" w:sz="4" w:space="0" w:color="231F20"/>
            </w:tcBorders>
            <w:shd w:val="clear" w:color="auto" w:fill="auto"/>
            <w:vAlign w:val="center"/>
            <w:hideMark/>
          </w:tcPr>
          <w:p w14:paraId="705D86C8"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Designing and executing protocols to deactivate automatic reclosers based on local conditions for ignition probability and wildfire consequence.</w:t>
            </w:r>
          </w:p>
        </w:tc>
      </w:tr>
      <w:tr w:rsidR="006A6260" w:rsidRPr="006A6260" w14:paraId="61FD7CEA"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19AB5B09"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5DD01A52"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Crew-accompanying ignition prevention and suppression resources and services</w:t>
            </w:r>
          </w:p>
        </w:tc>
        <w:tc>
          <w:tcPr>
            <w:tcW w:w="7645" w:type="dxa"/>
            <w:tcBorders>
              <w:top w:val="nil"/>
              <w:left w:val="nil"/>
              <w:bottom w:val="single" w:sz="4" w:space="0" w:color="231F20"/>
              <w:right w:val="single" w:sz="4" w:space="0" w:color="231F20"/>
            </w:tcBorders>
            <w:shd w:val="clear" w:color="auto" w:fill="auto"/>
            <w:vAlign w:val="center"/>
            <w:hideMark/>
          </w:tcPr>
          <w:p w14:paraId="138EA285"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Those firefighting staff and equipment (such as fire suppression engines and trailers, firefighting hose, valves, and water) that are deployed with construction crews and other electric workers to provide site-specific fire prevention and ignition mitigation during on-site work</w:t>
            </w:r>
          </w:p>
        </w:tc>
      </w:tr>
      <w:tr w:rsidR="006A6260" w:rsidRPr="006A6260" w14:paraId="6761AAF6"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54AE0A7A"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33D4D29F"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Personnel work procedures and training in conditions of elevated fire risk</w:t>
            </w:r>
          </w:p>
        </w:tc>
        <w:tc>
          <w:tcPr>
            <w:tcW w:w="7645" w:type="dxa"/>
            <w:tcBorders>
              <w:top w:val="nil"/>
              <w:left w:val="nil"/>
              <w:bottom w:val="single" w:sz="4" w:space="0" w:color="231F20"/>
              <w:right w:val="single" w:sz="4" w:space="0" w:color="231F20"/>
            </w:tcBorders>
            <w:shd w:val="clear" w:color="auto" w:fill="auto"/>
            <w:vAlign w:val="center"/>
            <w:hideMark/>
          </w:tcPr>
          <w:p w14:paraId="06A0F19C"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Work activity guidelines that designate what type of work can be performed during operating conditions of different levels of wildfire risk. Training for personnel on these guidelines and the procedures they prescribe, from normal operating procedures to increased mitigation measures to constraints on work performed.</w:t>
            </w:r>
          </w:p>
        </w:tc>
      </w:tr>
      <w:tr w:rsidR="006A6260" w:rsidRPr="006A6260" w14:paraId="7AED5E22"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28E88F89"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7CD75162"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Protocols for PSPS re-energization</w:t>
            </w:r>
          </w:p>
        </w:tc>
        <w:tc>
          <w:tcPr>
            <w:tcW w:w="7645" w:type="dxa"/>
            <w:tcBorders>
              <w:top w:val="nil"/>
              <w:left w:val="nil"/>
              <w:bottom w:val="single" w:sz="4" w:space="0" w:color="231F20"/>
              <w:right w:val="single" w:sz="4" w:space="0" w:color="231F20"/>
            </w:tcBorders>
            <w:shd w:val="clear" w:color="auto" w:fill="auto"/>
            <w:vAlign w:val="center"/>
            <w:hideMark/>
          </w:tcPr>
          <w:p w14:paraId="6B5A1BE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Designing and executing procedures that accelerate the restoration of electric service in areas that were de-energized, while maintaining safety and reliability standards.</w:t>
            </w:r>
          </w:p>
        </w:tc>
      </w:tr>
      <w:tr w:rsidR="006A6260" w:rsidRPr="006A6260" w14:paraId="625F362C"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7F4129DF"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1F04308"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PSPS events and mitigation of PSPS impacts</w:t>
            </w:r>
          </w:p>
        </w:tc>
        <w:tc>
          <w:tcPr>
            <w:tcW w:w="7645" w:type="dxa"/>
            <w:tcBorders>
              <w:top w:val="nil"/>
              <w:left w:val="nil"/>
              <w:bottom w:val="single" w:sz="4" w:space="0" w:color="231F20"/>
              <w:right w:val="single" w:sz="4" w:space="0" w:color="231F20"/>
            </w:tcBorders>
            <w:shd w:val="clear" w:color="auto" w:fill="auto"/>
            <w:vAlign w:val="center"/>
            <w:hideMark/>
          </w:tcPr>
          <w:p w14:paraId="7948367C"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Designing, executing, and improving upon protocols to conduct PSPS events, including development of advanced methodologies to determine when to use PSPS, and to mitigate the impact of PSPS events on affected customers and local residents.</w:t>
            </w:r>
          </w:p>
        </w:tc>
      </w:tr>
      <w:tr w:rsidR="006A6260" w:rsidRPr="006A6260" w14:paraId="3FFD33CB"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79AE21F4"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nil"/>
              <w:right w:val="single" w:sz="4" w:space="0" w:color="231F20"/>
            </w:tcBorders>
            <w:shd w:val="clear" w:color="auto" w:fill="auto"/>
            <w:vAlign w:val="center"/>
            <w:hideMark/>
          </w:tcPr>
          <w:p w14:paraId="2859840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Stationed and on-call ignition prevention and suppression resources and services</w:t>
            </w:r>
          </w:p>
        </w:tc>
        <w:tc>
          <w:tcPr>
            <w:tcW w:w="7645" w:type="dxa"/>
            <w:tcBorders>
              <w:top w:val="nil"/>
              <w:left w:val="nil"/>
              <w:bottom w:val="nil"/>
              <w:right w:val="single" w:sz="4" w:space="0" w:color="231F20"/>
            </w:tcBorders>
            <w:shd w:val="clear" w:color="auto" w:fill="auto"/>
            <w:vAlign w:val="center"/>
            <w:hideMark/>
          </w:tcPr>
          <w:p w14:paraId="0D2ADA16"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Firefighting staff and equipment (such as fire suppression engines and trailers, firefighting hose, valves, firefighting foam, chemical extinguishing agent, and water) stationed at utility facilities and/or standing by to respond to calls for fire suppression assistance.</w:t>
            </w:r>
          </w:p>
        </w:tc>
      </w:tr>
      <w:tr w:rsidR="006A6260" w:rsidRPr="006A6260" w14:paraId="356B0E1B" w14:textId="77777777" w:rsidTr="00E41B96">
        <w:trPr>
          <w:trHeight w:hRule="exact" w:val="506"/>
        </w:trPr>
        <w:tc>
          <w:tcPr>
            <w:tcW w:w="1530" w:type="dxa"/>
            <w:vMerge w:val="restart"/>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6FB8B641" w14:textId="77777777" w:rsidR="006A6260" w:rsidRPr="006A6260" w:rsidRDefault="006A6260" w:rsidP="00E41B96">
            <w:pPr>
              <w:spacing w:after="0" w:line="240" w:lineRule="auto"/>
              <w:jc w:val="left"/>
              <w:rPr>
                <w:rFonts w:eastAsia="Times New Roman" w:cstheme="minorHAnsi"/>
                <w:b/>
                <w:bCs/>
                <w:color w:val="201C1D"/>
                <w:sz w:val="20"/>
                <w:szCs w:val="20"/>
              </w:rPr>
            </w:pPr>
            <w:r w:rsidRPr="006A6260">
              <w:rPr>
                <w:rFonts w:eastAsia="Times New Roman" w:cstheme="minorHAnsi"/>
                <w:b/>
                <w:bCs/>
                <w:color w:val="201C1D"/>
                <w:sz w:val="20"/>
                <w:szCs w:val="20"/>
              </w:rPr>
              <w:t>G. Data governance</w:t>
            </w:r>
          </w:p>
        </w:tc>
        <w:tc>
          <w:tcPr>
            <w:tcW w:w="3780" w:type="dxa"/>
            <w:tcBorders>
              <w:top w:val="single" w:sz="4" w:space="0" w:color="231F20"/>
              <w:left w:val="nil"/>
              <w:bottom w:val="single" w:sz="4" w:space="0" w:color="231F20"/>
              <w:right w:val="single" w:sz="4" w:space="0" w:color="231F20"/>
            </w:tcBorders>
            <w:shd w:val="clear" w:color="auto" w:fill="auto"/>
            <w:vAlign w:val="center"/>
            <w:hideMark/>
          </w:tcPr>
          <w:p w14:paraId="1C34CEB5"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Centralized repository for data</w:t>
            </w:r>
          </w:p>
        </w:tc>
        <w:tc>
          <w:tcPr>
            <w:tcW w:w="7645" w:type="dxa"/>
            <w:tcBorders>
              <w:top w:val="single" w:sz="4" w:space="0" w:color="231F20"/>
              <w:left w:val="nil"/>
              <w:bottom w:val="single" w:sz="4" w:space="0" w:color="231F20"/>
              <w:right w:val="single" w:sz="4" w:space="0" w:color="231F20"/>
            </w:tcBorders>
            <w:shd w:val="clear" w:color="auto" w:fill="auto"/>
            <w:vAlign w:val="center"/>
            <w:hideMark/>
          </w:tcPr>
          <w:p w14:paraId="30EAA93B"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Designing, maintaining, hosting, and upgrading a platform that supports storage, processing, and utilization of all utility proprietary data and data compiled by the utility from other sources.</w:t>
            </w:r>
          </w:p>
        </w:tc>
      </w:tr>
      <w:tr w:rsidR="006A6260" w:rsidRPr="006A6260" w14:paraId="7BFBF49F" w14:textId="77777777" w:rsidTr="00E41B96">
        <w:trPr>
          <w:trHeight w:val="775"/>
        </w:trPr>
        <w:tc>
          <w:tcPr>
            <w:tcW w:w="1530" w:type="dxa"/>
            <w:vMerge/>
            <w:tcBorders>
              <w:top w:val="single" w:sz="4" w:space="0" w:color="231F20"/>
              <w:left w:val="single" w:sz="4" w:space="0" w:color="231F20"/>
              <w:bottom w:val="single" w:sz="4" w:space="0" w:color="231F20"/>
              <w:right w:val="single" w:sz="4" w:space="0" w:color="231F20"/>
            </w:tcBorders>
            <w:vAlign w:val="center"/>
            <w:hideMark/>
          </w:tcPr>
          <w:p w14:paraId="6708FB32"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5E99A1C0"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Collaborative research on utility ignition</w:t>
            </w:r>
          </w:p>
        </w:tc>
        <w:tc>
          <w:tcPr>
            <w:tcW w:w="7645" w:type="dxa"/>
            <w:tcBorders>
              <w:top w:val="nil"/>
              <w:left w:val="nil"/>
              <w:bottom w:val="single" w:sz="4" w:space="0" w:color="231F20"/>
              <w:right w:val="single" w:sz="4" w:space="0" w:color="231F20"/>
            </w:tcBorders>
            <w:shd w:val="clear" w:color="auto" w:fill="auto"/>
            <w:vAlign w:val="center"/>
            <w:hideMark/>
          </w:tcPr>
          <w:p w14:paraId="46DF34DE"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Developing and executing research work on utility ignition and/or wildfire topics in collaboration with other non-utility partners, such as academic institutions and research groups, to include data-sharing and funding as applicable.</w:t>
            </w:r>
          </w:p>
        </w:tc>
      </w:tr>
      <w:tr w:rsidR="006A6260" w:rsidRPr="006A6260" w14:paraId="283D6860" w14:textId="77777777" w:rsidTr="00E41B96">
        <w:trPr>
          <w:trHeight w:val="521"/>
        </w:trPr>
        <w:tc>
          <w:tcPr>
            <w:tcW w:w="1530" w:type="dxa"/>
            <w:vMerge/>
            <w:tcBorders>
              <w:top w:val="single" w:sz="4" w:space="0" w:color="231F20"/>
              <w:left w:val="single" w:sz="4" w:space="0" w:color="231F20"/>
              <w:bottom w:val="single" w:sz="4" w:space="0" w:color="231F20"/>
              <w:right w:val="single" w:sz="4" w:space="0" w:color="231F20"/>
            </w:tcBorders>
            <w:vAlign w:val="center"/>
            <w:hideMark/>
          </w:tcPr>
          <w:p w14:paraId="0BE47F03"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57E94452"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Documentation and disclosure of wildfire-related data and algorithms</w:t>
            </w:r>
          </w:p>
        </w:tc>
        <w:tc>
          <w:tcPr>
            <w:tcW w:w="7645" w:type="dxa"/>
            <w:tcBorders>
              <w:top w:val="nil"/>
              <w:left w:val="nil"/>
              <w:bottom w:val="single" w:sz="4" w:space="0" w:color="231F20"/>
              <w:right w:val="single" w:sz="4" w:space="0" w:color="231F20"/>
            </w:tcBorders>
            <w:shd w:val="clear" w:color="auto" w:fill="auto"/>
            <w:vAlign w:val="center"/>
            <w:hideMark/>
          </w:tcPr>
          <w:p w14:paraId="2AEEDA6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Design and execution of processes to document and disclose wildfire-related data and algorithms to accord with rules and regulations, including use of scenarios for forecasting and stress testing.</w:t>
            </w:r>
          </w:p>
        </w:tc>
      </w:tr>
      <w:tr w:rsidR="006A6260" w:rsidRPr="006A6260" w14:paraId="6A097C97" w14:textId="77777777" w:rsidTr="00E41B96">
        <w:trPr>
          <w:trHeight w:val="298"/>
        </w:trPr>
        <w:tc>
          <w:tcPr>
            <w:tcW w:w="1530" w:type="dxa"/>
            <w:vMerge/>
            <w:tcBorders>
              <w:top w:val="single" w:sz="4" w:space="0" w:color="231F20"/>
              <w:left w:val="single" w:sz="4" w:space="0" w:color="231F20"/>
              <w:bottom w:val="single" w:sz="4" w:space="0" w:color="231F20"/>
              <w:right w:val="single" w:sz="4" w:space="0" w:color="231F20"/>
            </w:tcBorders>
            <w:vAlign w:val="center"/>
            <w:hideMark/>
          </w:tcPr>
          <w:p w14:paraId="56DA053D"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507D140"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Tracking and analysis of near miss data</w:t>
            </w:r>
          </w:p>
        </w:tc>
        <w:tc>
          <w:tcPr>
            <w:tcW w:w="7645" w:type="dxa"/>
            <w:tcBorders>
              <w:top w:val="nil"/>
              <w:left w:val="nil"/>
              <w:bottom w:val="single" w:sz="4" w:space="0" w:color="231F20"/>
              <w:right w:val="single" w:sz="4" w:space="0" w:color="231F20"/>
            </w:tcBorders>
            <w:shd w:val="clear" w:color="auto" w:fill="auto"/>
            <w:vAlign w:val="center"/>
            <w:hideMark/>
          </w:tcPr>
          <w:p w14:paraId="17F340CB"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Tools and procedures to monitor, record, and conduct analysis of data on near miss events.</w:t>
            </w:r>
          </w:p>
        </w:tc>
      </w:tr>
      <w:tr w:rsidR="006A6260" w:rsidRPr="006A6260" w14:paraId="7934C3E0" w14:textId="77777777" w:rsidTr="00E41B96">
        <w:trPr>
          <w:trHeight w:hRule="exact" w:val="506"/>
        </w:trPr>
        <w:tc>
          <w:tcPr>
            <w:tcW w:w="153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08FDACB0" w14:textId="77777777" w:rsidR="006A6260" w:rsidRPr="006A6260" w:rsidRDefault="006A6260" w:rsidP="00E41B96">
            <w:pPr>
              <w:spacing w:after="0" w:line="240" w:lineRule="auto"/>
              <w:jc w:val="left"/>
              <w:rPr>
                <w:rFonts w:eastAsia="Times New Roman" w:cstheme="minorHAnsi"/>
                <w:b/>
                <w:bCs/>
                <w:color w:val="201C1D"/>
                <w:sz w:val="20"/>
                <w:szCs w:val="20"/>
              </w:rPr>
            </w:pPr>
            <w:r w:rsidRPr="006A6260">
              <w:rPr>
                <w:rFonts w:eastAsia="Times New Roman" w:cstheme="minorHAnsi"/>
                <w:b/>
                <w:bCs/>
                <w:color w:val="201C1D"/>
                <w:sz w:val="20"/>
                <w:szCs w:val="20"/>
              </w:rPr>
              <w:t>H. Resource allocation methodology</w:t>
            </w:r>
          </w:p>
        </w:tc>
        <w:tc>
          <w:tcPr>
            <w:tcW w:w="3780" w:type="dxa"/>
            <w:tcBorders>
              <w:top w:val="nil"/>
              <w:left w:val="nil"/>
              <w:bottom w:val="single" w:sz="4" w:space="0" w:color="231F20"/>
              <w:right w:val="single" w:sz="4" w:space="0" w:color="231F20"/>
            </w:tcBorders>
            <w:shd w:val="clear" w:color="auto" w:fill="auto"/>
            <w:vAlign w:val="center"/>
            <w:hideMark/>
          </w:tcPr>
          <w:p w14:paraId="06D68AC6"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Allocation methodology development and application</w:t>
            </w:r>
          </w:p>
        </w:tc>
        <w:tc>
          <w:tcPr>
            <w:tcW w:w="7645" w:type="dxa"/>
            <w:tcBorders>
              <w:top w:val="nil"/>
              <w:left w:val="nil"/>
              <w:bottom w:val="single" w:sz="4" w:space="0" w:color="231F20"/>
              <w:right w:val="single" w:sz="4" w:space="0" w:color="231F20"/>
            </w:tcBorders>
            <w:shd w:val="clear" w:color="auto" w:fill="auto"/>
            <w:vAlign w:val="center"/>
            <w:hideMark/>
          </w:tcPr>
          <w:p w14:paraId="6F966F32"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Development of prioritization methodology for human and financial resources, including application of said methodology to utility decision-making.</w:t>
            </w:r>
          </w:p>
        </w:tc>
      </w:tr>
      <w:tr w:rsidR="006A6260" w:rsidRPr="006A6260" w14:paraId="47EE39FC"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784B6C2C"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081C14F"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Risk reduction scenario development and analysis</w:t>
            </w:r>
          </w:p>
        </w:tc>
        <w:tc>
          <w:tcPr>
            <w:tcW w:w="7645" w:type="dxa"/>
            <w:tcBorders>
              <w:top w:val="nil"/>
              <w:left w:val="nil"/>
              <w:bottom w:val="single" w:sz="4" w:space="0" w:color="231F20"/>
              <w:right w:val="single" w:sz="4" w:space="0" w:color="231F20"/>
            </w:tcBorders>
            <w:shd w:val="clear" w:color="auto" w:fill="auto"/>
            <w:vAlign w:val="center"/>
            <w:hideMark/>
          </w:tcPr>
          <w:p w14:paraId="0CE1A7C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Development of modelling capabilities for different risk reduction scenarios based on wildfire mitigation initiative implementation; analysis and application to utility decision-making.</w:t>
            </w:r>
          </w:p>
        </w:tc>
      </w:tr>
      <w:tr w:rsidR="006A6260" w:rsidRPr="006A6260" w14:paraId="433628FD"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193362D6"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63636549"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Risk spend efficiency analysis</w:t>
            </w:r>
          </w:p>
        </w:tc>
        <w:tc>
          <w:tcPr>
            <w:tcW w:w="7645" w:type="dxa"/>
            <w:tcBorders>
              <w:top w:val="nil"/>
              <w:left w:val="nil"/>
              <w:bottom w:val="single" w:sz="4" w:space="0" w:color="231F20"/>
              <w:right w:val="single" w:sz="4" w:space="0" w:color="231F20"/>
            </w:tcBorders>
            <w:shd w:val="clear" w:color="auto" w:fill="auto"/>
            <w:vAlign w:val="center"/>
            <w:hideMark/>
          </w:tcPr>
          <w:p w14:paraId="77318E8A"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Tools, procedures, and expertise to support analysis of wildfire mitigation initiative risk-spend efficiency, in terms of MAVF and/ or MARS methodologies.</w:t>
            </w:r>
          </w:p>
        </w:tc>
      </w:tr>
      <w:tr w:rsidR="006A6260" w:rsidRPr="006A6260" w14:paraId="2E2641A2" w14:textId="77777777" w:rsidTr="00E41B96">
        <w:trPr>
          <w:trHeight w:hRule="exact" w:val="760"/>
        </w:trPr>
        <w:tc>
          <w:tcPr>
            <w:tcW w:w="153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0FCF3845" w14:textId="77777777" w:rsidR="006A6260" w:rsidRPr="006A6260" w:rsidRDefault="006A6260" w:rsidP="00E41B96">
            <w:pPr>
              <w:spacing w:after="0" w:line="240" w:lineRule="auto"/>
              <w:jc w:val="left"/>
              <w:rPr>
                <w:rFonts w:eastAsia="Times New Roman" w:cstheme="minorHAnsi"/>
                <w:b/>
                <w:bCs/>
                <w:color w:val="201C1D"/>
                <w:sz w:val="20"/>
                <w:szCs w:val="20"/>
              </w:rPr>
            </w:pPr>
            <w:r w:rsidRPr="006A6260">
              <w:rPr>
                <w:rFonts w:eastAsia="Times New Roman" w:cstheme="minorHAnsi"/>
                <w:b/>
                <w:bCs/>
                <w:color w:val="201C1D"/>
                <w:sz w:val="20"/>
                <w:szCs w:val="20"/>
              </w:rPr>
              <w:t>I. Emergency planning and preparedness</w:t>
            </w:r>
          </w:p>
        </w:tc>
        <w:tc>
          <w:tcPr>
            <w:tcW w:w="3780" w:type="dxa"/>
            <w:tcBorders>
              <w:top w:val="nil"/>
              <w:left w:val="nil"/>
              <w:bottom w:val="single" w:sz="4" w:space="0" w:color="231F20"/>
              <w:right w:val="single" w:sz="4" w:space="0" w:color="231F20"/>
            </w:tcBorders>
            <w:shd w:val="clear" w:color="auto" w:fill="auto"/>
            <w:vAlign w:val="center"/>
            <w:hideMark/>
          </w:tcPr>
          <w:p w14:paraId="1BAE780D"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Adequate and trained workforce for</w:t>
            </w:r>
            <w:r w:rsidRPr="006A6260">
              <w:rPr>
                <w:rFonts w:eastAsia="Times New Roman" w:cstheme="minorHAnsi"/>
                <w:color w:val="231F20"/>
                <w:sz w:val="20"/>
                <w:szCs w:val="20"/>
              </w:rPr>
              <w:br/>
              <w:t>service restoration</w:t>
            </w:r>
          </w:p>
        </w:tc>
        <w:tc>
          <w:tcPr>
            <w:tcW w:w="7645" w:type="dxa"/>
            <w:tcBorders>
              <w:top w:val="nil"/>
              <w:left w:val="nil"/>
              <w:bottom w:val="single" w:sz="4" w:space="0" w:color="231F20"/>
              <w:right w:val="single" w:sz="4" w:space="0" w:color="231F20"/>
            </w:tcBorders>
            <w:shd w:val="clear" w:color="auto" w:fill="auto"/>
            <w:vAlign w:val="center"/>
            <w:hideMark/>
          </w:tcPr>
          <w:p w14:paraId="0F403B0E"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Actions taken to identify, hire, retain, and train qualified workforce to conduct service restoration in response to emergencies, including short-term contracting strategy and implementation.</w:t>
            </w:r>
          </w:p>
        </w:tc>
      </w:tr>
      <w:tr w:rsidR="006A6260" w:rsidRPr="006A6260" w14:paraId="0266043A"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0CB0AA83"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708A2214" w14:textId="544FF65C"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Community outreach, public awareness,</w:t>
            </w:r>
            <w:r w:rsidR="00821CCC" w:rsidRPr="00821CCC">
              <w:rPr>
                <w:rFonts w:eastAsia="Times New Roman" w:cstheme="minorHAnsi"/>
                <w:color w:val="231F20"/>
                <w:sz w:val="20"/>
                <w:szCs w:val="20"/>
              </w:rPr>
              <w:t xml:space="preserve"> </w:t>
            </w:r>
            <w:r w:rsidRPr="006A6260">
              <w:rPr>
                <w:rFonts w:eastAsia="Times New Roman" w:cstheme="minorHAnsi"/>
                <w:color w:val="231F20"/>
                <w:sz w:val="20"/>
                <w:szCs w:val="20"/>
              </w:rPr>
              <w:t>and</w:t>
            </w:r>
            <w:r w:rsidR="00821CCC" w:rsidRPr="00821CCC">
              <w:rPr>
                <w:rFonts w:eastAsia="Times New Roman" w:cstheme="minorHAnsi"/>
                <w:color w:val="231F20"/>
                <w:sz w:val="20"/>
                <w:szCs w:val="20"/>
              </w:rPr>
              <w:t xml:space="preserve"> </w:t>
            </w:r>
            <w:r w:rsidRPr="006A6260">
              <w:rPr>
                <w:rFonts w:eastAsia="Times New Roman" w:cstheme="minorHAnsi"/>
                <w:color w:val="231F20"/>
                <w:sz w:val="20"/>
                <w:szCs w:val="20"/>
              </w:rPr>
              <w:t>communications efforts</w:t>
            </w:r>
          </w:p>
        </w:tc>
        <w:tc>
          <w:tcPr>
            <w:tcW w:w="7645" w:type="dxa"/>
            <w:tcBorders>
              <w:top w:val="nil"/>
              <w:left w:val="nil"/>
              <w:bottom w:val="single" w:sz="4" w:space="0" w:color="231F20"/>
              <w:right w:val="single" w:sz="4" w:space="0" w:color="231F20"/>
            </w:tcBorders>
            <w:shd w:val="clear" w:color="auto" w:fill="auto"/>
            <w:vAlign w:val="center"/>
            <w:hideMark/>
          </w:tcPr>
          <w:p w14:paraId="7E4A45D5"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Actions to identify and contact key community stakeholders; increase public awareness of emergency planning and preparedness information; and design, translate, distribute, and evaluate effectiveness of communications taken before, during, and after a wildfire, including Access and Functional Needs populations and Limited English Proficiency populations in particular.</w:t>
            </w:r>
          </w:p>
        </w:tc>
      </w:tr>
      <w:tr w:rsidR="006A6260" w:rsidRPr="006A6260" w14:paraId="1E2C0F7B"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1EBCE4B0"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4F9DEF95"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Customer support in emergencies</w:t>
            </w:r>
          </w:p>
        </w:tc>
        <w:tc>
          <w:tcPr>
            <w:tcW w:w="7645" w:type="dxa"/>
            <w:tcBorders>
              <w:top w:val="nil"/>
              <w:left w:val="nil"/>
              <w:bottom w:val="single" w:sz="4" w:space="0" w:color="231F20"/>
              <w:right w:val="single" w:sz="4" w:space="0" w:color="231F20"/>
            </w:tcBorders>
            <w:shd w:val="clear" w:color="auto" w:fill="auto"/>
            <w:vAlign w:val="center"/>
            <w:hideMark/>
          </w:tcPr>
          <w:p w14:paraId="78FD0815"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Resources dedicated to customer support during emergencies, such as website pages and other digital resources, dedicated phone lines, etc.</w:t>
            </w:r>
          </w:p>
        </w:tc>
      </w:tr>
      <w:tr w:rsidR="006A6260" w:rsidRPr="006A6260" w14:paraId="2E1B1EEA"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1B5AB348"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19CA395"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Disaster and emergency preparedness plan</w:t>
            </w:r>
          </w:p>
        </w:tc>
        <w:tc>
          <w:tcPr>
            <w:tcW w:w="7645" w:type="dxa"/>
            <w:tcBorders>
              <w:top w:val="nil"/>
              <w:left w:val="nil"/>
              <w:bottom w:val="single" w:sz="4" w:space="0" w:color="231F20"/>
              <w:right w:val="single" w:sz="4" w:space="0" w:color="231F20"/>
            </w:tcBorders>
            <w:shd w:val="clear" w:color="auto" w:fill="auto"/>
            <w:vAlign w:val="center"/>
            <w:hideMark/>
          </w:tcPr>
          <w:p w14:paraId="713C371C"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Development of plan to deploy resources according to prioritization methodology for disaster and emergency preparedness of utility and within utility service territory (such as considerations for critical facilities and infrastructure), including strategy for collaboration with Public Safety Partners and communities.</w:t>
            </w:r>
          </w:p>
        </w:tc>
      </w:tr>
      <w:tr w:rsidR="006A6260" w:rsidRPr="006A6260" w14:paraId="0C6BDB16"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617DD20B"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32EFE470"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Preparedness and planning for service restoration</w:t>
            </w:r>
          </w:p>
        </w:tc>
        <w:tc>
          <w:tcPr>
            <w:tcW w:w="7645" w:type="dxa"/>
            <w:tcBorders>
              <w:top w:val="nil"/>
              <w:left w:val="nil"/>
              <w:bottom w:val="single" w:sz="4" w:space="0" w:color="231F20"/>
              <w:right w:val="single" w:sz="4" w:space="0" w:color="231F20"/>
            </w:tcBorders>
            <w:shd w:val="clear" w:color="auto" w:fill="auto"/>
            <w:vAlign w:val="center"/>
            <w:hideMark/>
          </w:tcPr>
          <w:p w14:paraId="381B5A81"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Development of plans to prepare the utility to restore service after emergencies, such as developing employee and staff trainings, and to conduct inspections and remediation necessary to re-energize lines and restore service to customers.</w:t>
            </w:r>
          </w:p>
        </w:tc>
      </w:tr>
      <w:tr w:rsidR="006A6260" w:rsidRPr="006A6260" w14:paraId="0B3014FB"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20C094C4"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nil"/>
              <w:right w:val="single" w:sz="4" w:space="0" w:color="231F20"/>
            </w:tcBorders>
            <w:shd w:val="clear" w:color="auto" w:fill="auto"/>
            <w:vAlign w:val="center"/>
            <w:hideMark/>
          </w:tcPr>
          <w:p w14:paraId="1717D868"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Protocols in place to learn from wildfire events</w:t>
            </w:r>
          </w:p>
        </w:tc>
        <w:tc>
          <w:tcPr>
            <w:tcW w:w="7645" w:type="dxa"/>
            <w:tcBorders>
              <w:top w:val="nil"/>
              <w:left w:val="nil"/>
              <w:bottom w:val="nil"/>
              <w:right w:val="single" w:sz="4" w:space="0" w:color="231F20"/>
            </w:tcBorders>
            <w:shd w:val="clear" w:color="auto" w:fill="auto"/>
            <w:vAlign w:val="center"/>
            <w:hideMark/>
          </w:tcPr>
          <w:p w14:paraId="08D5BFE9"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Tools and procedures to monitor effectiveness of strategy and actions taken to prepare for emergencies and of strategy and actions taken during and after emergencies, including based on an accounting of the outcomes of wildfire events.</w:t>
            </w:r>
          </w:p>
        </w:tc>
      </w:tr>
      <w:tr w:rsidR="006A6260" w:rsidRPr="006A6260" w14:paraId="0AD7A2CB" w14:textId="77777777" w:rsidTr="00E41B96">
        <w:trPr>
          <w:trHeight w:hRule="exact" w:val="1267"/>
        </w:trPr>
        <w:tc>
          <w:tcPr>
            <w:tcW w:w="1530" w:type="dxa"/>
            <w:vMerge w:val="restart"/>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4EA191A9" w14:textId="77777777" w:rsidR="006A6260" w:rsidRPr="006A6260" w:rsidRDefault="006A6260" w:rsidP="00E41B96">
            <w:pPr>
              <w:spacing w:after="0" w:line="240" w:lineRule="auto"/>
              <w:jc w:val="left"/>
              <w:rPr>
                <w:rFonts w:eastAsia="Times New Roman" w:cstheme="minorHAnsi"/>
                <w:b/>
                <w:bCs/>
                <w:color w:val="201C1D"/>
                <w:sz w:val="20"/>
                <w:szCs w:val="20"/>
              </w:rPr>
            </w:pPr>
            <w:r w:rsidRPr="006A6260">
              <w:rPr>
                <w:rFonts w:eastAsia="Times New Roman" w:cstheme="minorHAnsi"/>
                <w:b/>
                <w:bCs/>
                <w:color w:val="201C1D"/>
                <w:sz w:val="20"/>
                <w:szCs w:val="20"/>
              </w:rPr>
              <w:t>J. Stakeholder cooperation and community engagement</w:t>
            </w:r>
          </w:p>
        </w:tc>
        <w:tc>
          <w:tcPr>
            <w:tcW w:w="3780" w:type="dxa"/>
            <w:tcBorders>
              <w:top w:val="single" w:sz="4" w:space="0" w:color="231F20"/>
              <w:left w:val="nil"/>
              <w:bottom w:val="single" w:sz="4" w:space="0" w:color="231F20"/>
              <w:right w:val="single" w:sz="4" w:space="0" w:color="231F20"/>
            </w:tcBorders>
            <w:shd w:val="clear" w:color="auto" w:fill="auto"/>
            <w:vAlign w:val="center"/>
            <w:hideMark/>
          </w:tcPr>
          <w:p w14:paraId="275DEE3E"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Community engagement</w:t>
            </w:r>
          </w:p>
        </w:tc>
        <w:tc>
          <w:tcPr>
            <w:tcW w:w="7645" w:type="dxa"/>
            <w:tcBorders>
              <w:top w:val="single" w:sz="4" w:space="0" w:color="231F20"/>
              <w:left w:val="nil"/>
              <w:bottom w:val="single" w:sz="4" w:space="0" w:color="231F20"/>
              <w:right w:val="single" w:sz="4" w:space="0" w:color="231F20"/>
            </w:tcBorders>
            <w:shd w:val="clear" w:color="auto" w:fill="auto"/>
            <w:vAlign w:val="center"/>
            <w:hideMark/>
          </w:tcPr>
          <w:p w14:paraId="59897EF0"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Strategy and actions taken to identify and contact key community stakeholders; increase public awareness and support of utility wildfire mitigation activity; and design, translate, distribute, and evaluate effectiveness of related communications. Includes specific strategies and actions taken to address concerns and serve needs of Access and Functional Needs populations and Limited English Proficiency populations in particular.</w:t>
            </w:r>
          </w:p>
        </w:tc>
      </w:tr>
      <w:tr w:rsidR="006A6260" w:rsidRPr="006A6260" w14:paraId="551E816B" w14:textId="77777777" w:rsidTr="00E41B96">
        <w:trPr>
          <w:trHeight w:val="521"/>
        </w:trPr>
        <w:tc>
          <w:tcPr>
            <w:tcW w:w="1530" w:type="dxa"/>
            <w:vMerge/>
            <w:tcBorders>
              <w:top w:val="single" w:sz="4" w:space="0" w:color="231F20"/>
              <w:left w:val="single" w:sz="4" w:space="0" w:color="231F20"/>
              <w:bottom w:val="single" w:sz="4" w:space="0" w:color="231F20"/>
              <w:right w:val="single" w:sz="4" w:space="0" w:color="231F20"/>
            </w:tcBorders>
            <w:vAlign w:val="center"/>
            <w:hideMark/>
          </w:tcPr>
          <w:p w14:paraId="0D8D04EA"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76023D33"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Cooperation and best practice sharing with agencies outside CA</w:t>
            </w:r>
          </w:p>
        </w:tc>
        <w:tc>
          <w:tcPr>
            <w:tcW w:w="7645" w:type="dxa"/>
            <w:tcBorders>
              <w:top w:val="nil"/>
              <w:left w:val="nil"/>
              <w:bottom w:val="single" w:sz="4" w:space="0" w:color="231F20"/>
              <w:right w:val="single" w:sz="4" w:space="0" w:color="231F20"/>
            </w:tcBorders>
            <w:shd w:val="clear" w:color="auto" w:fill="auto"/>
            <w:vAlign w:val="center"/>
            <w:hideMark/>
          </w:tcPr>
          <w:p w14:paraId="4EF2D692"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Strategy and actions taken to engage with agencies outside of California to exchange best practices both for utility wildfire mitigation and for stakeholder cooperation to mitigate and respond to wildfires.</w:t>
            </w:r>
          </w:p>
        </w:tc>
      </w:tr>
      <w:tr w:rsidR="006A6260" w:rsidRPr="006A6260" w14:paraId="79176D74" w14:textId="77777777" w:rsidTr="00E41B96">
        <w:trPr>
          <w:trHeight w:val="775"/>
        </w:trPr>
        <w:tc>
          <w:tcPr>
            <w:tcW w:w="1530" w:type="dxa"/>
            <w:vMerge/>
            <w:tcBorders>
              <w:top w:val="single" w:sz="4" w:space="0" w:color="231F20"/>
              <w:left w:val="single" w:sz="4" w:space="0" w:color="231F20"/>
              <w:bottom w:val="single" w:sz="4" w:space="0" w:color="231F20"/>
              <w:right w:val="single" w:sz="4" w:space="0" w:color="231F20"/>
            </w:tcBorders>
            <w:vAlign w:val="center"/>
            <w:hideMark/>
          </w:tcPr>
          <w:p w14:paraId="0E57D2AC"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5A39BA11"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Cooperation with suppression agencies</w:t>
            </w:r>
          </w:p>
        </w:tc>
        <w:tc>
          <w:tcPr>
            <w:tcW w:w="7645" w:type="dxa"/>
            <w:tcBorders>
              <w:top w:val="nil"/>
              <w:left w:val="nil"/>
              <w:bottom w:val="single" w:sz="4" w:space="0" w:color="231F20"/>
              <w:right w:val="single" w:sz="4" w:space="0" w:color="231F20"/>
            </w:tcBorders>
            <w:shd w:val="clear" w:color="auto" w:fill="auto"/>
            <w:vAlign w:val="center"/>
            <w:hideMark/>
          </w:tcPr>
          <w:p w14:paraId="73A4171B" w14:textId="3AAF5549"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 xml:space="preserve">Coordination with </w:t>
            </w:r>
            <w:r w:rsidR="00A50C25">
              <w:rPr>
                <w:rFonts w:eastAsia="Times New Roman" w:cstheme="minorHAnsi"/>
                <w:color w:val="000000"/>
                <w:sz w:val="20"/>
                <w:szCs w:val="20"/>
              </w:rPr>
              <w:t>CALFIRE</w:t>
            </w:r>
            <w:r w:rsidRPr="006A6260">
              <w:rPr>
                <w:rFonts w:eastAsia="Times New Roman" w:cstheme="minorHAnsi"/>
                <w:color w:val="000000"/>
                <w:sz w:val="20"/>
                <w:szCs w:val="20"/>
              </w:rPr>
              <w:t>, federal fire authorities, county fire authorities, and lo</w:t>
            </w:r>
            <w:r w:rsidR="00622B3C">
              <w:rPr>
                <w:rFonts w:eastAsia="Times New Roman" w:cstheme="minorHAnsi"/>
                <w:color w:val="000000"/>
                <w:sz w:val="20"/>
                <w:szCs w:val="20"/>
              </w:rPr>
              <w:t xml:space="preserve">cal </w:t>
            </w:r>
            <w:r w:rsidR="00A50C25">
              <w:rPr>
                <w:rFonts w:eastAsia="Times New Roman" w:cstheme="minorHAnsi"/>
                <w:color w:val="000000"/>
                <w:sz w:val="20"/>
                <w:szCs w:val="20"/>
              </w:rPr>
              <w:t>CALFIRE</w:t>
            </w:r>
            <w:r w:rsidRPr="006A6260">
              <w:rPr>
                <w:rFonts w:eastAsia="Times New Roman" w:cstheme="minorHAnsi"/>
                <w:color w:val="000000"/>
                <w:sz w:val="20"/>
                <w:szCs w:val="20"/>
              </w:rPr>
              <w:t xml:space="preserve"> authorities to support planning and operations, including support of aerial and ground firefighting in real-time, including information-sharing, dispatch of resources, and dedicated staff.</w:t>
            </w:r>
          </w:p>
        </w:tc>
      </w:tr>
      <w:tr w:rsidR="006A6260" w:rsidRPr="006A6260" w14:paraId="3C5CB0FA" w14:textId="77777777" w:rsidTr="00E41B96">
        <w:trPr>
          <w:trHeight w:val="1028"/>
        </w:trPr>
        <w:tc>
          <w:tcPr>
            <w:tcW w:w="1530" w:type="dxa"/>
            <w:vMerge/>
            <w:tcBorders>
              <w:top w:val="single" w:sz="4" w:space="0" w:color="231F20"/>
              <w:left w:val="single" w:sz="4" w:space="0" w:color="231F20"/>
              <w:bottom w:val="single" w:sz="4" w:space="0" w:color="231F20"/>
              <w:right w:val="single" w:sz="4" w:space="0" w:color="231F20"/>
            </w:tcBorders>
            <w:vAlign w:val="center"/>
            <w:hideMark/>
          </w:tcPr>
          <w:p w14:paraId="12CEE4B8"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62917C6"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Forest service and fuel reduction cooperation and joint roadmap</w:t>
            </w:r>
          </w:p>
        </w:tc>
        <w:tc>
          <w:tcPr>
            <w:tcW w:w="7645" w:type="dxa"/>
            <w:tcBorders>
              <w:top w:val="nil"/>
              <w:left w:val="nil"/>
              <w:bottom w:val="single" w:sz="4" w:space="0" w:color="231F20"/>
              <w:right w:val="single" w:sz="4" w:space="0" w:color="231F20"/>
            </w:tcBorders>
            <w:shd w:val="clear" w:color="auto" w:fill="auto"/>
            <w:vAlign w:val="center"/>
            <w:hideMark/>
          </w:tcPr>
          <w:p w14:paraId="1181D1DC"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Strategy and actions taken to engage with local, state, and federal entities responsible for or participating in forest management and fuel reduction activities; and design utility cooperation strategy and joint stakeholder roadmap (plan for coordinating stakeholder efforts for forest management and fuel reduction activities).</w:t>
            </w:r>
          </w:p>
        </w:tc>
      </w:tr>
    </w:tbl>
    <w:p w14:paraId="308B9902" w14:textId="77777777" w:rsidR="00E21BA5" w:rsidRDefault="00E21BA5" w:rsidP="009E61C0"/>
    <w:p w14:paraId="7679C142" w14:textId="77777777" w:rsidR="00E21BA5" w:rsidRDefault="00E21BA5" w:rsidP="009E61C0"/>
    <w:p w14:paraId="51084C83" w14:textId="77777777" w:rsidR="007D1A51" w:rsidRDefault="007D1A51" w:rsidP="007D1A51">
      <w:pPr>
        <w:sectPr w:rsidR="007D1A51" w:rsidSect="00533F16">
          <w:footerReference w:type="default" r:id="rId31"/>
          <w:pgSz w:w="15840" w:h="12240" w:orient="landscape"/>
          <w:pgMar w:top="1440" w:right="1440" w:bottom="1440" w:left="1440" w:header="518" w:footer="979" w:gutter="0"/>
          <w:cols w:space="720"/>
          <w:docGrid w:linePitch="299"/>
        </w:sectPr>
      </w:pPr>
    </w:p>
    <w:p w14:paraId="230F9D99" w14:textId="4E529418" w:rsidR="00815247" w:rsidRPr="007D1A51" w:rsidRDefault="009E61C0" w:rsidP="00780FFC">
      <w:pPr>
        <w:pStyle w:val="Heading2"/>
      </w:pPr>
      <w:bookmarkStart w:id="146" w:name="_Toc31813677"/>
      <w:r>
        <w:t>Methodology for enterprise-wide safety risk and wildfire-related risk assessment</w:t>
      </w:r>
      <w:bookmarkEnd w:id="146"/>
    </w:p>
    <w:p w14:paraId="1A12937D" w14:textId="77777777" w:rsidR="00540592" w:rsidRDefault="00540592" w:rsidP="00540592">
      <w:r>
        <w:t xml:space="preserve">The fundamental inputs outlining wildfire risk are explored in Section 3, but relate substantially to the limitation of fault events that could result in ignition, and these risks vary with time of year, largely due to the impactful role that environment plays in sustaining ignitions that lead to wildfire. Additionally, PacifiCorp actively participated in the development of the California Fire Threat map and leveraged that process, which aligns with other utilities who participated in the development, to identified specific geographic areas subject to elevated risk. PacifiCorp leveraged this assessment to </w:t>
      </w:r>
      <w:r>
        <w:rPr>
          <w:rFonts w:ascii="Calibri" w:eastAsia="Times New Roman" w:hAnsi="Calibri" w:cs="Calibri"/>
          <w:color w:val="000000"/>
        </w:rPr>
        <w:t>inform inspection, vegetation management, correction timeframes, and prioritized hardening efforts. This assessment is consistent with other utilities</w:t>
      </w:r>
    </w:p>
    <w:p w14:paraId="55B0F295" w14:textId="61E18231" w:rsidR="00540592" w:rsidRDefault="00540592" w:rsidP="00540592">
      <w:r>
        <w:t xml:space="preserve">Outside of the California Fire Threat map development, the company’s 2018 </w:t>
      </w:r>
      <w:r w:rsidR="008608FF">
        <w:t>GRC</w:t>
      </w:r>
      <w:r>
        <w:t xml:space="preserve"> established a generalized approach for enterprise-wide safety risk, and as the assessment of the case evolved, it coincided fortuitously with the establishment of newly strengthened wildfire mitigation regulations as adopted through General</w:t>
      </w:r>
      <w:r w:rsidR="008608FF">
        <w:t xml:space="preserve"> Orders 95, 165 and 166.  As a small m</w:t>
      </w:r>
      <w:r>
        <w:t>ulti</w:t>
      </w:r>
      <w:r w:rsidR="008608FF">
        <w:t>-</w:t>
      </w:r>
      <w:r>
        <w:t xml:space="preserve">jurisdictional </w:t>
      </w:r>
      <w:r w:rsidR="008608FF">
        <w:t>u</w:t>
      </w:r>
      <w:r>
        <w:t>tility, PacifiCorp was not required to develop a RAMP (Risk Assessment Model Program) which includes at its core elements quantifying risk spend efficiencies; it relies upon substantial data and analytical methods which may be cost-burdensome for the small customer base it serves to fund.  Thus the SMJUs were directed to provide data rationalizing investment that demonstrated that the underlying principles of cost versus risk efficiency existed generally through the prioritization of its programs.  In its rate</w:t>
      </w:r>
      <w:r w:rsidR="00BE2FC2">
        <w:t xml:space="preserve"> </w:t>
      </w:r>
      <w:r>
        <w:t xml:space="preserve">case and supported through data requests, the company met that requirement.  However, the establishment of SB901 and now WSD-directed WMPs expands further this effort on the company’s part, specifically relating to wildfire risk. </w:t>
      </w:r>
    </w:p>
    <w:p w14:paraId="3094AC36" w14:textId="2EC89E98" w:rsidR="00AC489B" w:rsidRDefault="00AC489B" w:rsidP="00C05FF4"/>
    <w:p w14:paraId="4EF02C5B" w14:textId="77777777" w:rsidR="00E869EC" w:rsidRPr="00C05FF4" w:rsidRDefault="00E869EC" w:rsidP="00C05FF4"/>
    <w:p w14:paraId="02531513" w14:textId="77777777" w:rsidR="00E869EC" w:rsidRDefault="00E869EC">
      <w:pPr>
        <w:rPr>
          <w:rFonts w:asciiTheme="majorHAnsi" w:eastAsiaTheme="majorEastAsia" w:hAnsiTheme="majorHAnsi" w:cstheme="majorBidi"/>
          <w:b/>
          <w:sz w:val="26"/>
          <w:szCs w:val="26"/>
        </w:rPr>
      </w:pPr>
      <w:r>
        <w:br w:type="page"/>
      </w:r>
    </w:p>
    <w:p w14:paraId="2D5C1F5C" w14:textId="6EE27FF0" w:rsidR="009E61C0" w:rsidRDefault="009E61C0" w:rsidP="00780FFC">
      <w:pPr>
        <w:pStyle w:val="Heading2"/>
      </w:pPr>
      <w:bookmarkStart w:id="147" w:name="_Toc31813678"/>
      <w:r>
        <w:t>Planning for workforce and other limited resources</w:t>
      </w:r>
      <w:bookmarkEnd w:id="147"/>
    </w:p>
    <w:p w14:paraId="0B175D67" w14:textId="768E6B7E" w:rsidR="00203B6E" w:rsidRDefault="00203B6E" w:rsidP="00203B6E">
      <w:r w:rsidRPr="00203B6E">
        <w:t xml:space="preserve">In the event workforce or other resources are limited, </w:t>
      </w:r>
      <w:r w:rsidR="00334247">
        <w:t xml:space="preserve">PacifiCorp </w:t>
      </w:r>
      <w:r w:rsidRPr="00203B6E">
        <w:t xml:space="preserve">is a member of several mutual assistance groups which would provide either manpower, resources or logistical assistance.  Mutual assistance partners may also release contract crews from duties on their property to aid in any response we may request.  </w:t>
      </w:r>
      <w:r w:rsidR="00334247">
        <w:t xml:space="preserve">PacifiCorp has </w:t>
      </w:r>
      <w:r w:rsidRPr="00203B6E">
        <w:t>historically both sent and received mutual assistance for responses which were beyond the local capability with successful results each time. These plans are able to be immediately implemented without need for additional negotiation thus providing resources as soon as logistically possible, usually less than 24 hours.</w:t>
      </w:r>
      <w:r w:rsidR="00334247">
        <w:t xml:space="preserve"> Additional details are included in Section 5.3.9. </w:t>
      </w:r>
    </w:p>
    <w:p w14:paraId="30C910B0" w14:textId="4C317180" w:rsidR="00334247" w:rsidRDefault="00334247" w:rsidP="00334247">
      <w:r>
        <w:t>As included in Section 5 Part C, one area of concern that continues to be a challenge regarding the successful implementation of PacifiCorp’s multi-year WMP, is the availability of qualified resources and materials. While PacifiCorp maintains its commitment to deliver the company’s wildfire mitigation programs and projects as proposed, it is critical to recognize that, as these projects and programs are subject to continuous evaluation in an effort to drive continuous improvement, specifics may need to change and adapt to moving market conditions, resource constraints, and lessons learned. PacifiCorp intends to keep a close eye on these potential changes, which the company will incorporate into future Off-Ramp filings.</w:t>
      </w:r>
      <w:r>
        <w:rPr>
          <w:rStyle w:val="FootnoteReference"/>
        </w:rPr>
        <w:footnoteReference w:id="50"/>
      </w:r>
      <w:r>
        <w:t xml:space="preserve"> Furthermore, as included in Section 5.3.3, </w:t>
      </w:r>
      <w:r w:rsidRPr="00F46187">
        <w:rPr>
          <w:color w:val="000000"/>
        </w:rPr>
        <w:t xml:space="preserve">PacifiCorp recently formed a </w:t>
      </w:r>
      <w:r w:rsidR="00191400">
        <w:rPr>
          <w:color w:val="000000"/>
        </w:rPr>
        <w:t>Wildfire Mitigation Delivery Project Management Office within</w:t>
      </w:r>
      <w:r w:rsidRPr="00F46187">
        <w:rPr>
          <w:color w:val="000000"/>
        </w:rPr>
        <w:t xml:space="preserve"> the transmission and distribution operations department and assigned a Wildfire Mitigation Delivery Director to lead the effort. The Wildfire Mitigation Implementation PMO will be responsible for planning, tracking, completion, and quality assurance of PacifiCorp’s grid design and system hardening programs. While this department remains in its early stages and is not </w:t>
      </w:r>
      <w:r w:rsidRPr="00F46187">
        <w:t xml:space="preserve">yet fully formed, the office intends to explore and develop a quality assurance process throughout the life cycle of the programs, </w:t>
      </w:r>
      <w:r>
        <w:t xml:space="preserve">which would include the procurement of critical resources and the identification of any shortages regarding the construction phases of applicable programs. </w:t>
      </w:r>
    </w:p>
    <w:p w14:paraId="3E7E7262" w14:textId="120AEA6A" w:rsidR="004235E0" w:rsidRDefault="00387F73" w:rsidP="004235E0">
      <w:pPr>
        <w:rPr>
          <w:ins w:id="148" w:author="Author"/>
          <w:color w:val="000000"/>
        </w:rPr>
      </w:pPr>
      <w:r>
        <w:br w:type="page"/>
      </w:r>
      <w:ins w:id="149" w:author="Author">
        <w:r w:rsidR="004235E0">
          <w:rPr>
            <w:color w:val="000000"/>
          </w:rPr>
          <w:t xml:space="preserve">The table below summarizes the job classifications that are available at Pacific Power (Washington, Oregon, and California) to aid in restoration efforts if needed. </w:t>
        </w:r>
      </w:ins>
    </w:p>
    <w:tbl>
      <w:tblPr>
        <w:tblW w:w="4124" w:type="dxa"/>
        <w:tblInd w:w="2" w:type="dxa"/>
        <w:tblCellMar>
          <w:left w:w="0" w:type="dxa"/>
          <w:right w:w="0" w:type="dxa"/>
        </w:tblCellMar>
        <w:tblLook w:val="04A0" w:firstRow="1" w:lastRow="0" w:firstColumn="1" w:lastColumn="0" w:noHBand="0" w:noVBand="1"/>
        <w:tblPrChange w:id="150" w:author="Author">
          <w:tblPr>
            <w:tblW w:w="4025" w:type="dxa"/>
            <w:tblInd w:w="2" w:type="dxa"/>
            <w:tblCellMar>
              <w:left w:w="0" w:type="dxa"/>
              <w:right w:w="0" w:type="dxa"/>
            </w:tblCellMar>
            <w:tblLook w:val="04A0" w:firstRow="1" w:lastRow="0" w:firstColumn="1" w:lastColumn="0" w:noHBand="0" w:noVBand="1"/>
          </w:tblPr>
        </w:tblPrChange>
      </w:tblPr>
      <w:tblGrid>
        <w:gridCol w:w="2560"/>
        <w:gridCol w:w="1564"/>
        <w:tblGridChange w:id="151">
          <w:tblGrid>
            <w:gridCol w:w="2560"/>
            <w:gridCol w:w="1564"/>
          </w:tblGrid>
        </w:tblGridChange>
      </w:tblGrid>
      <w:tr w:rsidR="004235E0" w14:paraId="5ADDE062" w14:textId="77777777" w:rsidTr="004235E0">
        <w:trPr>
          <w:trHeight w:val="300"/>
          <w:ins w:id="152" w:author="Author"/>
          <w:trPrChange w:id="153" w:author="Author">
            <w:trPr>
              <w:trHeight w:val="300"/>
            </w:trPr>
          </w:trPrChange>
        </w:trPr>
        <w:tc>
          <w:tcPr>
            <w:tcW w:w="2560" w:type="dxa"/>
            <w:tcBorders>
              <w:top w:val="single" w:sz="8" w:space="0" w:color="auto"/>
              <w:left w:val="single" w:sz="8" w:space="0" w:color="auto"/>
              <w:bottom w:val="single" w:sz="8" w:space="0" w:color="auto"/>
              <w:right w:val="single" w:sz="8" w:space="0" w:color="auto"/>
            </w:tcBorders>
            <w:shd w:val="clear" w:color="auto" w:fill="000000"/>
            <w:noWrap/>
            <w:tcMar>
              <w:top w:w="0" w:type="dxa"/>
              <w:left w:w="108" w:type="dxa"/>
              <w:bottom w:w="0" w:type="dxa"/>
              <w:right w:w="108" w:type="dxa"/>
            </w:tcMar>
            <w:vAlign w:val="center"/>
            <w:hideMark/>
            <w:tcPrChange w:id="154" w:author="Author">
              <w:tcPr>
                <w:tcW w:w="2560" w:type="dxa"/>
                <w:tcBorders>
                  <w:top w:val="single" w:sz="8" w:space="0" w:color="auto"/>
                  <w:left w:val="single" w:sz="8" w:space="0" w:color="auto"/>
                  <w:bottom w:val="single" w:sz="8" w:space="0" w:color="auto"/>
                  <w:right w:val="single" w:sz="8" w:space="0" w:color="auto"/>
                </w:tcBorders>
                <w:shd w:val="clear" w:color="auto" w:fill="000000"/>
                <w:noWrap/>
                <w:tcMar>
                  <w:top w:w="0" w:type="dxa"/>
                  <w:left w:w="108" w:type="dxa"/>
                  <w:bottom w:w="0" w:type="dxa"/>
                  <w:right w:w="108" w:type="dxa"/>
                </w:tcMar>
                <w:vAlign w:val="center"/>
                <w:hideMark/>
              </w:tcPr>
            </w:tcPrChange>
          </w:tcPr>
          <w:p w14:paraId="056CF623" w14:textId="77777777" w:rsidR="004235E0" w:rsidRDefault="004235E0">
            <w:pPr>
              <w:rPr>
                <w:ins w:id="155" w:author="Author"/>
                <w:b/>
                <w:bCs/>
                <w:color w:val="FFFFFF"/>
              </w:rPr>
            </w:pPr>
            <w:ins w:id="156" w:author="Author">
              <w:r>
                <w:rPr>
                  <w:b/>
                  <w:bCs/>
                  <w:color w:val="FFFFFF"/>
                </w:rPr>
                <w:t>Classification</w:t>
              </w:r>
            </w:ins>
          </w:p>
        </w:tc>
        <w:tc>
          <w:tcPr>
            <w:tcW w:w="1564"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Change w:id="157" w:author="Author">
              <w:tcPr>
                <w:tcW w:w="1465"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tcPrChange>
          </w:tcPr>
          <w:p w14:paraId="402B5EBA" w14:textId="77777777" w:rsidR="004235E0" w:rsidRDefault="004235E0">
            <w:pPr>
              <w:jc w:val="right"/>
              <w:rPr>
                <w:ins w:id="158" w:author="Author"/>
                <w:b/>
                <w:bCs/>
                <w:color w:val="FFFFFF"/>
              </w:rPr>
            </w:pPr>
            <w:ins w:id="159" w:author="Author">
              <w:r>
                <w:rPr>
                  <w:b/>
                  <w:bCs/>
                  <w:color w:val="FFFFFF"/>
                </w:rPr>
                <w:t>Employees</w:t>
              </w:r>
            </w:ins>
          </w:p>
        </w:tc>
      </w:tr>
      <w:tr w:rsidR="004235E0" w14:paraId="2D77B34A" w14:textId="77777777" w:rsidTr="004235E0">
        <w:trPr>
          <w:trHeight w:val="20"/>
          <w:ins w:id="160" w:author="Author"/>
          <w:trPrChange w:id="161" w:author="Author">
            <w:trPr>
              <w:trHeight w:val="20"/>
            </w:trPr>
          </w:trPrChange>
        </w:trPr>
        <w:tc>
          <w:tcPr>
            <w:tcW w:w="2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Change w:id="162" w:author="Author">
              <w:tcPr>
                <w:tcW w:w="2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tcPrChange>
          </w:tcPr>
          <w:p w14:paraId="0CF5EF23" w14:textId="77777777" w:rsidR="004235E0" w:rsidRDefault="004235E0">
            <w:pPr>
              <w:rPr>
                <w:ins w:id="163" w:author="Author"/>
                <w:color w:val="000000"/>
              </w:rPr>
            </w:pPr>
            <w:ins w:id="164" w:author="Author">
              <w:r>
                <w:rPr>
                  <w:color w:val="000000"/>
                </w:rPr>
                <w:t>Journeymen Lineman</w:t>
              </w:r>
            </w:ins>
          </w:p>
        </w:tc>
        <w:tc>
          <w:tcPr>
            <w:tcW w:w="15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Change w:id="165" w:author="Author">
              <w:tcPr>
                <w:tcW w:w="14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tcPrChange>
          </w:tcPr>
          <w:p w14:paraId="51E3DBE5" w14:textId="77777777" w:rsidR="004235E0" w:rsidRDefault="004235E0">
            <w:pPr>
              <w:jc w:val="right"/>
              <w:rPr>
                <w:ins w:id="166" w:author="Author"/>
                <w:color w:val="000000"/>
              </w:rPr>
            </w:pPr>
            <w:ins w:id="167" w:author="Author">
              <w:r>
                <w:rPr>
                  <w:color w:val="000000"/>
                </w:rPr>
                <w:t xml:space="preserve">                 208.0 </w:t>
              </w:r>
            </w:ins>
          </w:p>
        </w:tc>
      </w:tr>
      <w:tr w:rsidR="004235E0" w14:paraId="4E9DEB82" w14:textId="77777777" w:rsidTr="004235E0">
        <w:trPr>
          <w:trHeight w:val="20"/>
          <w:ins w:id="168" w:author="Author"/>
          <w:trPrChange w:id="169" w:author="Author">
            <w:trPr>
              <w:trHeight w:val="20"/>
            </w:trPr>
          </w:trPrChange>
        </w:trPr>
        <w:tc>
          <w:tcPr>
            <w:tcW w:w="2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Change w:id="170" w:author="Author">
              <w:tcPr>
                <w:tcW w:w="2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tcPrChange>
          </w:tcPr>
          <w:p w14:paraId="6425E237" w14:textId="77777777" w:rsidR="004235E0" w:rsidRDefault="004235E0">
            <w:pPr>
              <w:rPr>
                <w:ins w:id="171" w:author="Author"/>
                <w:color w:val="000000"/>
              </w:rPr>
            </w:pPr>
            <w:ins w:id="172" w:author="Author">
              <w:r>
                <w:rPr>
                  <w:color w:val="000000"/>
                </w:rPr>
                <w:t>General Foreman</w:t>
              </w:r>
            </w:ins>
          </w:p>
        </w:tc>
        <w:tc>
          <w:tcPr>
            <w:tcW w:w="15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Change w:id="173" w:author="Author">
              <w:tcPr>
                <w:tcW w:w="14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tcPrChange>
          </w:tcPr>
          <w:p w14:paraId="1C644AFF" w14:textId="77777777" w:rsidR="004235E0" w:rsidRDefault="004235E0">
            <w:pPr>
              <w:jc w:val="right"/>
              <w:rPr>
                <w:ins w:id="174" w:author="Author"/>
                <w:color w:val="000000"/>
              </w:rPr>
            </w:pPr>
            <w:ins w:id="175" w:author="Author">
              <w:r>
                <w:rPr>
                  <w:color w:val="000000"/>
                </w:rPr>
                <w:t xml:space="preserve">   20.0 </w:t>
              </w:r>
            </w:ins>
          </w:p>
        </w:tc>
      </w:tr>
      <w:tr w:rsidR="004235E0" w14:paraId="24872521" w14:textId="77777777" w:rsidTr="004235E0">
        <w:trPr>
          <w:trHeight w:val="20"/>
          <w:ins w:id="176" w:author="Author"/>
          <w:trPrChange w:id="177" w:author="Author">
            <w:trPr>
              <w:trHeight w:val="20"/>
            </w:trPr>
          </w:trPrChange>
        </w:trPr>
        <w:tc>
          <w:tcPr>
            <w:tcW w:w="2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Change w:id="178" w:author="Author">
              <w:tcPr>
                <w:tcW w:w="2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tcPrChange>
          </w:tcPr>
          <w:p w14:paraId="1B60B006" w14:textId="77777777" w:rsidR="004235E0" w:rsidRDefault="004235E0">
            <w:pPr>
              <w:rPr>
                <w:ins w:id="179" w:author="Author"/>
                <w:color w:val="000000"/>
              </w:rPr>
            </w:pPr>
            <w:ins w:id="180" w:author="Author">
              <w:r>
                <w:rPr>
                  <w:color w:val="000000"/>
                </w:rPr>
                <w:t>Communication Tech</w:t>
              </w:r>
            </w:ins>
          </w:p>
        </w:tc>
        <w:tc>
          <w:tcPr>
            <w:tcW w:w="15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Change w:id="181" w:author="Author">
              <w:tcPr>
                <w:tcW w:w="14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tcPrChange>
          </w:tcPr>
          <w:p w14:paraId="674D88D4" w14:textId="77777777" w:rsidR="004235E0" w:rsidRDefault="004235E0">
            <w:pPr>
              <w:jc w:val="right"/>
              <w:rPr>
                <w:ins w:id="182" w:author="Author"/>
                <w:color w:val="000000"/>
              </w:rPr>
            </w:pPr>
            <w:ins w:id="183" w:author="Author">
              <w:r>
                <w:rPr>
                  <w:color w:val="000000"/>
                </w:rPr>
                <w:t xml:space="preserve">  16.0 </w:t>
              </w:r>
            </w:ins>
          </w:p>
        </w:tc>
      </w:tr>
      <w:tr w:rsidR="004235E0" w14:paraId="291B07DF" w14:textId="77777777" w:rsidTr="004235E0">
        <w:trPr>
          <w:trHeight w:val="20"/>
          <w:ins w:id="184" w:author="Author"/>
          <w:trPrChange w:id="185" w:author="Author">
            <w:trPr>
              <w:trHeight w:val="20"/>
            </w:trPr>
          </w:trPrChange>
        </w:trPr>
        <w:tc>
          <w:tcPr>
            <w:tcW w:w="2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Change w:id="186" w:author="Author">
              <w:tcPr>
                <w:tcW w:w="2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tcPrChange>
          </w:tcPr>
          <w:p w14:paraId="6FA81CFB" w14:textId="77777777" w:rsidR="004235E0" w:rsidRDefault="004235E0">
            <w:pPr>
              <w:rPr>
                <w:ins w:id="187" w:author="Author"/>
                <w:color w:val="000000"/>
              </w:rPr>
            </w:pPr>
            <w:ins w:id="188" w:author="Author">
              <w:r>
                <w:rPr>
                  <w:color w:val="000000"/>
                </w:rPr>
                <w:t>Relay Tech</w:t>
              </w:r>
            </w:ins>
          </w:p>
        </w:tc>
        <w:tc>
          <w:tcPr>
            <w:tcW w:w="15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Change w:id="189" w:author="Author">
              <w:tcPr>
                <w:tcW w:w="14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tcPrChange>
          </w:tcPr>
          <w:p w14:paraId="1F6CB9A7" w14:textId="77777777" w:rsidR="004235E0" w:rsidRDefault="004235E0">
            <w:pPr>
              <w:jc w:val="right"/>
              <w:rPr>
                <w:ins w:id="190" w:author="Author"/>
                <w:color w:val="000000"/>
              </w:rPr>
            </w:pPr>
            <w:ins w:id="191" w:author="Author">
              <w:r>
                <w:rPr>
                  <w:color w:val="000000"/>
                </w:rPr>
                <w:t xml:space="preserve">23.0 </w:t>
              </w:r>
            </w:ins>
          </w:p>
        </w:tc>
      </w:tr>
      <w:tr w:rsidR="004235E0" w14:paraId="4667323C" w14:textId="77777777" w:rsidTr="004235E0">
        <w:trPr>
          <w:trHeight w:val="20"/>
          <w:ins w:id="192" w:author="Author"/>
          <w:trPrChange w:id="193" w:author="Author">
            <w:trPr>
              <w:trHeight w:val="20"/>
            </w:trPr>
          </w:trPrChange>
        </w:trPr>
        <w:tc>
          <w:tcPr>
            <w:tcW w:w="2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Change w:id="194" w:author="Author">
              <w:tcPr>
                <w:tcW w:w="2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tcPrChange>
          </w:tcPr>
          <w:p w14:paraId="0D09C570" w14:textId="77777777" w:rsidR="004235E0" w:rsidRDefault="004235E0">
            <w:pPr>
              <w:rPr>
                <w:ins w:id="195" w:author="Author"/>
                <w:color w:val="000000"/>
              </w:rPr>
            </w:pPr>
            <w:ins w:id="196" w:author="Author">
              <w:r>
                <w:rPr>
                  <w:color w:val="000000"/>
                </w:rPr>
                <w:t>Substation Journeyman</w:t>
              </w:r>
            </w:ins>
          </w:p>
        </w:tc>
        <w:tc>
          <w:tcPr>
            <w:tcW w:w="15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Change w:id="197" w:author="Author">
              <w:tcPr>
                <w:tcW w:w="14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tcPrChange>
          </w:tcPr>
          <w:p w14:paraId="4AE821D8" w14:textId="77777777" w:rsidR="004235E0" w:rsidRDefault="004235E0">
            <w:pPr>
              <w:jc w:val="right"/>
              <w:rPr>
                <w:ins w:id="198" w:author="Author"/>
                <w:color w:val="000000"/>
              </w:rPr>
            </w:pPr>
            <w:ins w:id="199" w:author="Author">
              <w:r>
                <w:rPr>
                  <w:color w:val="000000"/>
                </w:rPr>
                <w:t xml:space="preserve">     40.0 </w:t>
              </w:r>
            </w:ins>
          </w:p>
        </w:tc>
      </w:tr>
      <w:tr w:rsidR="004235E0" w14:paraId="74BB25D4" w14:textId="77777777" w:rsidTr="004235E0">
        <w:trPr>
          <w:trHeight w:val="20"/>
          <w:ins w:id="200" w:author="Author"/>
          <w:trPrChange w:id="201" w:author="Author">
            <w:trPr>
              <w:trHeight w:val="20"/>
            </w:trPr>
          </w:trPrChange>
        </w:trPr>
        <w:tc>
          <w:tcPr>
            <w:tcW w:w="2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Change w:id="202" w:author="Author">
              <w:tcPr>
                <w:tcW w:w="2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tcPrChange>
          </w:tcPr>
          <w:p w14:paraId="7FFF0EAB" w14:textId="77777777" w:rsidR="004235E0" w:rsidRDefault="004235E0">
            <w:pPr>
              <w:rPr>
                <w:ins w:id="203" w:author="Author"/>
                <w:color w:val="000000"/>
              </w:rPr>
            </w:pPr>
            <w:ins w:id="204" w:author="Author">
              <w:r>
                <w:rPr>
                  <w:color w:val="000000"/>
                </w:rPr>
                <w:t>Service Coordinator</w:t>
              </w:r>
            </w:ins>
          </w:p>
        </w:tc>
        <w:tc>
          <w:tcPr>
            <w:tcW w:w="15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Change w:id="205" w:author="Author">
              <w:tcPr>
                <w:tcW w:w="14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tcPrChange>
          </w:tcPr>
          <w:p w14:paraId="76E2C562" w14:textId="77777777" w:rsidR="004235E0" w:rsidRDefault="004235E0">
            <w:pPr>
              <w:jc w:val="right"/>
              <w:rPr>
                <w:ins w:id="206" w:author="Author"/>
                <w:color w:val="000000"/>
              </w:rPr>
            </w:pPr>
            <w:ins w:id="207" w:author="Author">
              <w:r>
                <w:rPr>
                  <w:color w:val="000000"/>
                </w:rPr>
                <w:t xml:space="preserve">      52.5 </w:t>
              </w:r>
            </w:ins>
          </w:p>
        </w:tc>
      </w:tr>
      <w:tr w:rsidR="004235E0" w14:paraId="4538F064" w14:textId="77777777" w:rsidTr="004235E0">
        <w:trPr>
          <w:trHeight w:val="20"/>
          <w:ins w:id="208" w:author="Author"/>
          <w:trPrChange w:id="209" w:author="Author">
            <w:trPr>
              <w:trHeight w:val="20"/>
            </w:trPr>
          </w:trPrChange>
        </w:trPr>
        <w:tc>
          <w:tcPr>
            <w:tcW w:w="2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Change w:id="210" w:author="Author">
              <w:tcPr>
                <w:tcW w:w="2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tcPrChange>
          </w:tcPr>
          <w:p w14:paraId="4AA71F24" w14:textId="77777777" w:rsidR="004235E0" w:rsidRDefault="004235E0">
            <w:pPr>
              <w:rPr>
                <w:ins w:id="211" w:author="Author"/>
                <w:color w:val="000000"/>
              </w:rPr>
            </w:pPr>
            <w:ins w:id="212" w:author="Author">
              <w:r>
                <w:rPr>
                  <w:color w:val="000000"/>
                </w:rPr>
                <w:t>Estimator</w:t>
              </w:r>
            </w:ins>
          </w:p>
        </w:tc>
        <w:tc>
          <w:tcPr>
            <w:tcW w:w="15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Change w:id="213" w:author="Author">
              <w:tcPr>
                <w:tcW w:w="14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tcPrChange>
          </w:tcPr>
          <w:p w14:paraId="08627BED" w14:textId="77777777" w:rsidR="004235E0" w:rsidRDefault="004235E0">
            <w:pPr>
              <w:jc w:val="right"/>
              <w:rPr>
                <w:ins w:id="214" w:author="Author"/>
                <w:color w:val="000000"/>
              </w:rPr>
            </w:pPr>
            <w:ins w:id="215" w:author="Author">
              <w:r>
                <w:rPr>
                  <w:color w:val="000000"/>
                </w:rPr>
                <w:t xml:space="preserve">      48.0 </w:t>
              </w:r>
            </w:ins>
          </w:p>
        </w:tc>
      </w:tr>
    </w:tbl>
    <w:p w14:paraId="38BBB8AF" w14:textId="77777777" w:rsidR="00387F73" w:rsidRDefault="00387F73">
      <w:pPr>
        <w:rPr>
          <w:rFonts w:asciiTheme="majorHAnsi" w:eastAsiaTheme="majorEastAsia" w:hAnsiTheme="majorHAnsi" w:cstheme="majorBidi"/>
          <w:b/>
          <w:sz w:val="26"/>
          <w:szCs w:val="26"/>
        </w:rPr>
      </w:pPr>
    </w:p>
    <w:p w14:paraId="289AD09C" w14:textId="2EB033B0" w:rsidR="009E61C0" w:rsidRDefault="009E61C0" w:rsidP="00780FFC">
      <w:pPr>
        <w:pStyle w:val="Heading2"/>
      </w:pPr>
      <w:bookmarkStart w:id="216" w:name="_Toc31813679"/>
      <w:r>
        <w:t>Expected outcome of a 3-year plan</w:t>
      </w:r>
      <w:bookmarkEnd w:id="216"/>
    </w:p>
    <w:p w14:paraId="31F21892" w14:textId="4651CDF3" w:rsidR="009E61C0" w:rsidRDefault="000771D3" w:rsidP="00780FFC">
      <w:pPr>
        <w:pStyle w:val="Heading3"/>
      </w:pPr>
      <w:bookmarkStart w:id="217" w:name="_Toc31813680"/>
      <w:r>
        <w:t xml:space="preserve">Planned utility infrastructure </w:t>
      </w:r>
      <w:r w:rsidR="004D1348">
        <w:t>construction</w:t>
      </w:r>
      <w:r>
        <w:t xml:space="preserve"> and upgrades</w:t>
      </w:r>
      <w:bookmarkEnd w:id="217"/>
    </w:p>
    <w:p w14:paraId="5BA2DD77" w14:textId="77777777" w:rsidR="00C94486" w:rsidRDefault="008668D2" w:rsidP="00387F73">
      <w:r>
        <w:t>PacifiCorp outlined in its 2019 WMP that it intended to implement a wide range of situational assessment, asset hardening, operational strategies and inspection/correction programs, all specifically tuned to minimize the impact of wildfire that could be th</w:t>
      </w:r>
      <w:r w:rsidR="00CE0A62">
        <w:t xml:space="preserve">e result of utility ignitions. </w:t>
      </w:r>
      <w:r w:rsidR="00494D54">
        <w:t>The details of each of these programs were included in Tables 22-30, with the overall program targets summarized in Table 4 of Section 2.5.</w:t>
      </w:r>
      <w:r w:rsidR="00D22FF2">
        <w:t xml:space="preserve"> To reflect the company’s planned utility infrastructure construction and upgrades, see GIS data attached in Appendix 6.5 and the summary below. </w:t>
      </w:r>
    </w:p>
    <w:p w14:paraId="1CFA9682" w14:textId="229C4715" w:rsidR="00494D54" w:rsidRDefault="00C94486" w:rsidP="00387F73">
      <w:r>
        <w:t xml:space="preserve">PacifiCorp calculates cost of service regarding all applicable customers during rate case proceedings. These costs are generally socialized across the system at a level greater than per circuit or per customer, making location specific cost of service calculations challenging to create and potentially mis-leading if used to inform decisions or analysis. Therefore, it was challenging for PacifiCorp to provide the level of detail requested in this section. However, where appropriate, PacifiCorp has provided infrastructure construction and upgrades planned over the next three years in the summary below.  </w:t>
      </w:r>
    </w:p>
    <w:tbl>
      <w:tblPr>
        <w:tblW w:w="129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1624"/>
        <w:gridCol w:w="1624"/>
        <w:gridCol w:w="1624"/>
        <w:gridCol w:w="1624"/>
        <w:gridCol w:w="1624"/>
        <w:gridCol w:w="1624"/>
        <w:gridCol w:w="1624"/>
      </w:tblGrid>
      <w:tr w:rsidR="000B18E2" w:rsidRPr="00131571" w14:paraId="65EE45D2" w14:textId="77777777" w:rsidTr="007C5B6B">
        <w:trPr>
          <w:trHeight w:val="267"/>
          <w:tblHeader/>
        </w:trPr>
        <w:tc>
          <w:tcPr>
            <w:tcW w:w="4872" w:type="dxa"/>
            <w:gridSpan w:val="3"/>
            <w:shd w:val="clear" w:color="000000" w:fill="F2F2F2"/>
            <w:vAlign w:val="center"/>
          </w:tcPr>
          <w:p w14:paraId="4E951345" w14:textId="77777777" w:rsidR="000B18E2" w:rsidRPr="00131571" w:rsidRDefault="000B18E2" w:rsidP="007C5B6B">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Program Details</w:t>
            </w:r>
          </w:p>
        </w:tc>
        <w:tc>
          <w:tcPr>
            <w:tcW w:w="3248" w:type="dxa"/>
            <w:gridSpan w:val="2"/>
            <w:shd w:val="clear" w:color="000000" w:fill="F2F2F2"/>
            <w:vAlign w:val="center"/>
          </w:tcPr>
          <w:p w14:paraId="48112AA3" w14:textId="77777777" w:rsidR="000B18E2" w:rsidRPr="00131571" w:rsidRDefault="000B18E2" w:rsidP="007C5B6B">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Total Program Targets</w:t>
            </w:r>
          </w:p>
        </w:tc>
        <w:tc>
          <w:tcPr>
            <w:tcW w:w="3248" w:type="dxa"/>
            <w:gridSpan w:val="2"/>
            <w:shd w:val="clear" w:color="000000" w:fill="F2F2F2"/>
            <w:vAlign w:val="center"/>
          </w:tcPr>
          <w:p w14:paraId="559D909F" w14:textId="52BE6355" w:rsidR="000B18E2" w:rsidRPr="00131571" w:rsidRDefault="00C94486" w:rsidP="000D7A4F">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3</w:t>
            </w:r>
            <w:r w:rsidR="000D7A4F">
              <w:rPr>
                <w:rFonts w:ascii="Calibri" w:eastAsia="Times New Roman" w:hAnsi="Calibri" w:cs="Calibri"/>
                <w:color w:val="000000"/>
                <w:sz w:val="18"/>
                <w:szCs w:val="18"/>
              </w:rPr>
              <w:t>-yr Planned Outcome</w:t>
            </w:r>
          </w:p>
        </w:tc>
        <w:tc>
          <w:tcPr>
            <w:tcW w:w="1624" w:type="dxa"/>
            <w:vMerge w:val="restart"/>
            <w:shd w:val="clear" w:color="000000" w:fill="F2F2F2"/>
            <w:vAlign w:val="center"/>
          </w:tcPr>
          <w:p w14:paraId="18C202B3" w14:textId="77777777" w:rsidR="000B18E2" w:rsidRPr="00131571" w:rsidRDefault="000B18E2" w:rsidP="007C5B6B">
            <w:pPr>
              <w:spacing w:after="0" w:line="240" w:lineRule="auto"/>
              <w:jc w:val="center"/>
              <w:rPr>
                <w:rFonts w:ascii="Calibri" w:eastAsia="Times New Roman" w:hAnsi="Calibri" w:cs="Calibri"/>
                <w:color w:val="000000"/>
                <w:sz w:val="18"/>
                <w:szCs w:val="18"/>
              </w:rPr>
            </w:pPr>
            <w:r w:rsidRPr="00131571">
              <w:rPr>
                <w:rFonts w:ascii="Calibri" w:eastAsia="Times New Roman" w:hAnsi="Calibri" w:cs="Calibri"/>
                <w:color w:val="000000"/>
                <w:sz w:val="18"/>
                <w:szCs w:val="18"/>
              </w:rPr>
              <w:t>Underlying assumptions</w:t>
            </w:r>
          </w:p>
        </w:tc>
      </w:tr>
      <w:tr w:rsidR="000B18E2" w:rsidRPr="00131571" w14:paraId="10F163BC" w14:textId="77777777" w:rsidTr="007C5B6B">
        <w:trPr>
          <w:trHeight w:val="267"/>
          <w:tblHeader/>
        </w:trPr>
        <w:tc>
          <w:tcPr>
            <w:tcW w:w="1624" w:type="dxa"/>
            <w:shd w:val="clear" w:color="000000" w:fill="F2F2F2"/>
            <w:vAlign w:val="center"/>
            <w:hideMark/>
          </w:tcPr>
          <w:p w14:paraId="00F97D5B" w14:textId="77777777" w:rsidR="000B18E2" w:rsidRPr="00131571" w:rsidRDefault="000B18E2" w:rsidP="007C5B6B">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Program </w:t>
            </w:r>
          </w:p>
        </w:tc>
        <w:tc>
          <w:tcPr>
            <w:tcW w:w="1624" w:type="dxa"/>
            <w:shd w:val="clear" w:color="000000" w:fill="F2F2F2"/>
            <w:vAlign w:val="center"/>
          </w:tcPr>
          <w:p w14:paraId="7E4ACD65" w14:textId="77777777" w:rsidR="000B18E2" w:rsidRPr="00131571" w:rsidRDefault="000B18E2" w:rsidP="007C5B6B">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Initiative</w:t>
            </w:r>
          </w:p>
        </w:tc>
        <w:tc>
          <w:tcPr>
            <w:tcW w:w="1624" w:type="dxa"/>
            <w:shd w:val="clear" w:color="000000" w:fill="F2F2F2"/>
            <w:vAlign w:val="center"/>
          </w:tcPr>
          <w:p w14:paraId="16B68485" w14:textId="77777777" w:rsidR="000B18E2" w:rsidRPr="00131571" w:rsidRDefault="000B18E2" w:rsidP="007C5B6B">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D</w:t>
            </w:r>
            <w:r w:rsidRPr="00131571">
              <w:rPr>
                <w:rFonts w:ascii="Calibri" w:eastAsia="Times New Roman" w:hAnsi="Calibri" w:cs="Calibri"/>
                <w:color w:val="000000"/>
                <w:sz w:val="18"/>
                <w:szCs w:val="18"/>
              </w:rPr>
              <w:t>uration</w:t>
            </w:r>
          </w:p>
        </w:tc>
        <w:tc>
          <w:tcPr>
            <w:tcW w:w="1624" w:type="dxa"/>
            <w:shd w:val="clear" w:color="000000" w:fill="F2F2F2"/>
            <w:vAlign w:val="center"/>
            <w:hideMark/>
          </w:tcPr>
          <w:p w14:paraId="7306A5D3" w14:textId="77777777" w:rsidR="000B18E2" w:rsidRPr="00131571" w:rsidRDefault="000B18E2" w:rsidP="007C5B6B">
            <w:pPr>
              <w:spacing w:after="0" w:line="240" w:lineRule="auto"/>
              <w:jc w:val="center"/>
              <w:rPr>
                <w:rFonts w:ascii="Calibri" w:eastAsia="Times New Roman" w:hAnsi="Calibri" w:cs="Calibri"/>
                <w:color w:val="000000"/>
                <w:sz w:val="18"/>
                <w:szCs w:val="18"/>
              </w:rPr>
            </w:pPr>
            <w:r w:rsidRPr="00131571">
              <w:rPr>
                <w:rFonts w:ascii="Calibri" w:eastAsia="Times New Roman" w:hAnsi="Calibri" w:cs="Calibri"/>
                <w:color w:val="000000"/>
                <w:sz w:val="18"/>
                <w:szCs w:val="18"/>
              </w:rPr>
              <w:t xml:space="preserve">Total Planned </w:t>
            </w:r>
            <w:r>
              <w:rPr>
                <w:rFonts w:ascii="Calibri" w:eastAsia="Times New Roman" w:hAnsi="Calibri" w:cs="Calibri"/>
                <w:color w:val="000000"/>
                <w:sz w:val="18"/>
                <w:szCs w:val="18"/>
              </w:rPr>
              <w:t>Unit</w:t>
            </w:r>
            <w:r w:rsidRPr="00131571">
              <w:rPr>
                <w:rFonts w:ascii="Calibri" w:eastAsia="Times New Roman" w:hAnsi="Calibri" w:cs="Calibri"/>
                <w:color w:val="000000"/>
                <w:sz w:val="18"/>
                <w:szCs w:val="18"/>
              </w:rPr>
              <w:t>(s)</w:t>
            </w:r>
          </w:p>
        </w:tc>
        <w:tc>
          <w:tcPr>
            <w:tcW w:w="1624" w:type="dxa"/>
            <w:shd w:val="clear" w:color="000000" w:fill="F2F2F2"/>
            <w:vAlign w:val="center"/>
          </w:tcPr>
          <w:p w14:paraId="611482BE" w14:textId="77777777" w:rsidR="000B18E2" w:rsidRPr="00131571" w:rsidRDefault="000B18E2" w:rsidP="007C5B6B">
            <w:pPr>
              <w:spacing w:after="0" w:line="240" w:lineRule="auto"/>
              <w:jc w:val="center"/>
              <w:rPr>
                <w:rFonts w:ascii="Calibri" w:eastAsia="Times New Roman" w:hAnsi="Calibri" w:cs="Calibri"/>
                <w:color w:val="000000"/>
                <w:sz w:val="18"/>
                <w:szCs w:val="18"/>
              </w:rPr>
            </w:pPr>
            <w:r w:rsidRPr="00131571">
              <w:rPr>
                <w:rFonts w:ascii="Calibri" w:eastAsia="Times New Roman" w:hAnsi="Calibri" w:cs="Calibri"/>
                <w:color w:val="000000"/>
                <w:sz w:val="18"/>
                <w:szCs w:val="18"/>
              </w:rPr>
              <w:t>Anticipated Completion</w:t>
            </w:r>
            <w:r>
              <w:rPr>
                <w:rFonts w:ascii="Calibri" w:eastAsia="Times New Roman" w:hAnsi="Calibri" w:cs="Calibri"/>
                <w:color w:val="000000"/>
                <w:sz w:val="18"/>
                <w:szCs w:val="18"/>
              </w:rPr>
              <w:t xml:space="preserve"> (EOY)</w:t>
            </w:r>
          </w:p>
        </w:tc>
        <w:tc>
          <w:tcPr>
            <w:tcW w:w="1624" w:type="dxa"/>
            <w:shd w:val="clear" w:color="000000" w:fill="F2F2F2"/>
            <w:vAlign w:val="center"/>
            <w:hideMark/>
          </w:tcPr>
          <w:p w14:paraId="6AE88CDC" w14:textId="5AAB91A3" w:rsidR="000B18E2" w:rsidRPr="00131571" w:rsidRDefault="00C94486" w:rsidP="007C5B6B">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Unit(s)</w:t>
            </w:r>
          </w:p>
        </w:tc>
        <w:tc>
          <w:tcPr>
            <w:tcW w:w="1624" w:type="dxa"/>
            <w:shd w:val="clear" w:color="000000" w:fill="F2F2F2"/>
            <w:vAlign w:val="center"/>
          </w:tcPr>
          <w:p w14:paraId="7670CBF4" w14:textId="77777777" w:rsidR="000B18E2" w:rsidRPr="00131571" w:rsidRDefault="000B18E2" w:rsidP="007C5B6B">
            <w:pPr>
              <w:spacing w:after="0" w:line="240" w:lineRule="auto"/>
              <w:jc w:val="center"/>
              <w:rPr>
                <w:rFonts w:ascii="Calibri" w:eastAsia="Times New Roman" w:hAnsi="Calibri" w:cs="Calibri"/>
                <w:color w:val="000000"/>
                <w:sz w:val="18"/>
                <w:szCs w:val="18"/>
              </w:rPr>
            </w:pPr>
            <w:r w:rsidRPr="00131571">
              <w:rPr>
                <w:rFonts w:ascii="Calibri" w:eastAsia="Times New Roman" w:hAnsi="Calibri" w:cs="Calibri"/>
                <w:color w:val="000000"/>
                <w:sz w:val="18"/>
                <w:szCs w:val="18"/>
              </w:rPr>
              <w:t>Cumulative Percent Complete of Total Plan (%)</w:t>
            </w:r>
          </w:p>
        </w:tc>
        <w:tc>
          <w:tcPr>
            <w:tcW w:w="1624" w:type="dxa"/>
            <w:vMerge/>
            <w:shd w:val="clear" w:color="000000" w:fill="F2F2F2"/>
            <w:vAlign w:val="center"/>
            <w:hideMark/>
          </w:tcPr>
          <w:p w14:paraId="604D4F8B" w14:textId="77777777" w:rsidR="000B18E2" w:rsidRPr="00131571" w:rsidRDefault="000B18E2" w:rsidP="007C5B6B">
            <w:pPr>
              <w:spacing w:after="0" w:line="240" w:lineRule="auto"/>
              <w:jc w:val="center"/>
              <w:rPr>
                <w:rFonts w:ascii="Calibri" w:eastAsia="Times New Roman" w:hAnsi="Calibri" w:cs="Calibri"/>
                <w:color w:val="000000"/>
                <w:sz w:val="18"/>
                <w:szCs w:val="18"/>
              </w:rPr>
            </w:pPr>
          </w:p>
        </w:tc>
      </w:tr>
      <w:tr w:rsidR="006A71A4" w:rsidRPr="00131571" w14:paraId="1A83F94F" w14:textId="77777777" w:rsidTr="007C5B6B">
        <w:trPr>
          <w:trHeight w:val="116"/>
        </w:trPr>
        <w:tc>
          <w:tcPr>
            <w:tcW w:w="1624" w:type="dxa"/>
            <w:shd w:val="clear" w:color="auto" w:fill="auto"/>
            <w:noWrap/>
            <w:vAlign w:val="center"/>
          </w:tcPr>
          <w:p w14:paraId="178BEDC7" w14:textId="77777777" w:rsidR="006A71A4" w:rsidRPr="00131571" w:rsidRDefault="006A71A4" w:rsidP="006A71A4">
            <w:pPr>
              <w:spacing w:after="0" w:line="240" w:lineRule="auto"/>
              <w:jc w:val="left"/>
              <w:rPr>
                <w:rFonts w:eastAsia="Times New Roman" w:cstheme="minorHAnsi"/>
                <w:color w:val="000000"/>
                <w:sz w:val="18"/>
                <w:szCs w:val="18"/>
              </w:rPr>
            </w:pPr>
            <w:r>
              <w:rPr>
                <w:rFonts w:eastAsia="Times New Roman" w:cstheme="minorHAnsi"/>
                <w:color w:val="000000"/>
                <w:sz w:val="18"/>
                <w:szCs w:val="18"/>
              </w:rPr>
              <w:t>Situational Awareness</w:t>
            </w:r>
          </w:p>
        </w:tc>
        <w:tc>
          <w:tcPr>
            <w:tcW w:w="1624" w:type="dxa"/>
          </w:tcPr>
          <w:p w14:paraId="6E2DB3E5"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Weather Station Installation</w:t>
            </w:r>
          </w:p>
        </w:tc>
        <w:tc>
          <w:tcPr>
            <w:tcW w:w="1624" w:type="dxa"/>
            <w:vAlign w:val="center"/>
          </w:tcPr>
          <w:p w14:paraId="140C9E49" w14:textId="77777777"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 xml:space="preserve">Multi-year </w:t>
            </w:r>
          </w:p>
          <w:p w14:paraId="4D694BB7" w14:textId="5C174CA2" w:rsidR="006A71A4" w:rsidRPr="00131571" w:rsidRDefault="006A71A4" w:rsidP="0019128B">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w:t>
            </w:r>
            <w:r w:rsidR="0019128B">
              <w:rPr>
                <w:rFonts w:eastAsia="Times New Roman" w:cstheme="minorHAnsi"/>
                <w:color w:val="000000"/>
                <w:sz w:val="18"/>
                <w:szCs w:val="18"/>
              </w:rPr>
              <w:t>4</w:t>
            </w:r>
            <w:r w:rsidRPr="00131571">
              <w:rPr>
                <w:rFonts w:eastAsia="Times New Roman" w:cstheme="minorHAnsi"/>
                <w:color w:val="000000"/>
                <w:sz w:val="18"/>
                <w:szCs w:val="18"/>
              </w:rPr>
              <w:t xml:space="preserve"> yr)</w:t>
            </w:r>
          </w:p>
        </w:tc>
        <w:tc>
          <w:tcPr>
            <w:tcW w:w="1624" w:type="dxa"/>
            <w:shd w:val="clear" w:color="auto" w:fill="auto"/>
            <w:noWrap/>
            <w:vAlign w:val="center"/>
          </w:tcPr>
          <w:p w14:paraId="5B8A96A0" w14:textId="6CD702A4"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20"/>
                <w:szCs w:val="20"/>
              </w:rPr>
              <w:t>35</w:t>
            </w:r>
            <w:r w:rsidRPr="00131571">
              <w:rPr>
                <w:rFonts w:eastAsia="Times New Roman" w:cstheme="minorHAnsi"/>
                <w:color w:val="000000"/>
                <w:sz w:val="18"/>
                <w:szCs w:val="18"/>
              </w:rPr>
              <w:t xml:space="preserve"> stations</w:t>
            </w:r>
          </w:p>
        </w:tc>
        <w:tc>
          <w:tcPr>
            <w:tcW w:w="1624" w:type="dxa"/>
            <w:vAlign w:val="center"/>
          </w:tcPr>
          <w:p w14:paraId="6EC16E96" w14:textId="383062F6"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2022</w:t>
            </w:r>
          </w:p>
        </w:tc>
        <w:tc>
          <w:tcPr>
            <w:tcW w:w="1624" w:type="dxa"/>
            <w:shd w:val="clear" w:color="auto" w:fill="auto"/>
            <w:noWrap/>
            <w:vAlign w:val="center"/>
          </w:tcPr>
          <w:p w14:paraId="0DBC5101" w14:textId="552AA1E5"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20 stations</w:t>
            </w:r>
          </w:p>
        </w:tc>
        <w:tc>
          <w:tcPr>
            <w:tcW w:w="1624" w:type="dxa"/>
            <w:vAlign w:val="center"/>
          </w:tcPr>
          <w:p w14:paraId="0C7C450B" w14:textId="5F91A1F6"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80%</w:t>
            </w:r>
          </w:p>
        </w:tc>
        <w:tc>
          <w:tcPr>
            <w:tcW w:w="1624" w:type="dxa"/>
            <w:shd w:val="clear" w:color="auto" w:fill="auto"/>
            <w:noWrap/>
            <w:vAlign w:val="center"/>
          </w:tcPr>
          <w:p w14:paraId="16717AE2"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See Section 5.3.2.1</w:t>
            </w:r>
          </w:p>
        </w:tc>
      </w:tr>
      <w:tr w:rsidR="006A71A4" w:rsidRPr="00131571" w14:paraId="77E4A3EA" w14:textId="77777777" w:rsidTr="007C5B6B">
        <w:trPr>
          <w:trHeight w:val="116"/>
        </w:trPr>
        <w:tc>
          <w:tcPr>
            <w:tcW w:w="1624" w:type="dxa"/>
            <w:vMerge w:val="restart"/>
            <w:shd w:val="clear" w:color="auto" w:fill="auto"/>
            <w:noWrap/>
            <w:vAlign w:val="center"/>
          </w:tcPr>
          <w:p w14:paraId="540010EF"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As</w:t>
            </w:r>
            <w:r>
              <w:rPr>
                <w:rFonts w:eastAsia="Times New Roman" w:cstheme="minorHAnsi"/>
                <w:color w:val="000000"/>
                <w:sz w:val="18"/>
                <w:szCs w:val="18"/>
              </w:rPr>
              <w:t>set management and inspections</w:t>
            </w:r>
          </w:p>
          <w:p w14:paraId="2196745F" w14:textId="77777777" w:rsidR="006A71A4" w:rsidRPr="00131571" w:rsidRDefault="006A71A4" w:rsidP="006A71A4">
            <w:pPr>
              <w:spacing w:after="0" w:line="240" w:lineRule="auto"/>
              <w:jc w:val="left"/>
              <w:rPr>
                <w:rFonts w:eastAsia="Times New Roman" w:cstheme="minorHAnsi"/>
                <w:color w:val="000000"/>
                <w:sz w:val="18"/>
                <w:szCs w:val="18"/>
              </w:rPr>
            </w:pPr>
          </w:p>
        </w:tc>
        <w:tc>
          <w:tcPr>
            <w:tcW w:w="1624" w:type="dxa"/>
          </w:tcPr>
          <w:p w14:paraId="23FB284C"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Enhanced transmission inspections using IR/alternate technologies</w:t>
            </w:r>
          </w:p>
        </w:tc>
        <w:tc>
          <w:tcPr>
            <w:tcW w:w="1624" w:type="dxa"/>
            <w:vAlign w:val="center"/>
          </w:tcPr>
          <w:p w14:paraId="4E15F8EC" w14:textId="77777777"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Single pilot project</w:t>
            </w:r>
          </w:p>
          <w:p w14:paraId="0B061FE4" w14:textId="3BFB5126"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(2</w:t>
            </w:r>
            <w:r>
              <w:rPr>
                <w:rFonts w:eastAsia="Times New Roman" w:cstheme="minorHAnsi"/>
                <w:color w:val="000000"/>
                <w:sz w:val="18"/>
                <w:szCs w:val="18"/>
              </w:rPr>
              <w:t xml:space="preserve"> yr)</w:t>
            </w:r>
          </w:p>
        </w:tc>
        <w:tc>
          <w:tcPr>
            <w:tcW w:w="1624" w:type="dxa"/>
            <w:shd w:val="clear" w:color="auto" w:fill="auto"/>
            <w:noWrap/>
            <w:vAlign w:val="center"/>
          </w:tcPr>
          <w:p w14:paraId="05022E7F" w14:textId="41593DFF"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1 Pilot Project</w:t>
            </w:r>
          </w:p>
        </w:tc>
        <w:tc>
          <w:tcPr>
            <w:tcW w:w="1624" w:type="dxa"/>
            <w:vAlign w:val="center"/>
          </w:tcPr>
          <w:p w14:paraId="3FBE683F" w14:textId="44961575"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2020</w:t>
            </w:r>
          </w:p>
        </w:tc>
        <w:tc>
          <w:tcPr>
            <w:tcW w:w="1624" w:type="dxa"/>
            <w:shd w:val="clear" w:color="auto" w:fill="auto"/>
            <w:noWrap/>
            <w:vAlign w:val="center"/>
          </w:tcPr>
          <w:p w14:paraId="78FDF5CF" w14:textId="747DE197"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 Pilot Project</w:t>
            </w:r>
          </w:p>
        </w:tc>
        <w:tc>
          <w:tcPr>
            <w:tcW w:w="1624" w:type="dxa"/>
            <w:vAlign w:val="center"/>
          </w:tcPr>
          <w:p w14:paraId="41CBF252" w14:textId="1C44579E"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100%</w:t>
            </w:r>
          </w:p>
        </w:tc>
        <w:tc>
          <w:tcPr>
            <w:tcW w:w="1624" w:type="dxa"/>
            <w:shd w:val="clear" w:color="auto" w:fill="auto"/>
            <w:noWrap/>
            <w:vAlign w:val="center"/>
          </w:tcPr>
          <w:p w14:paraId="481C11D3"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See Section 5.3.4.5</w:t>
            </w:r>
          </w:p>
        </w:tc>
      </w:tr>
      <w:tr w:rsidR="006A71A4" w:rsidRPr="00131571" w14:paraId="1DF7DA24" w14:textId="77777777" w:rsidTr="007C5B6B">
        <w:trPr>
          <w:trHeight w:val="1430"/>
        </w:trPr>
        <w:tc>
          <w:tcPr>
            <w:tcW w:w="1624" w:type="dxa"/>
            <w:vMerge/>
            <w:shd w:val="clear" w:color="auto" w:fill="auto"/>
            <w:noWrap/>
            <w:vAlign w:val="center"/>
          </w:tcPr>
          <w:p w14:paraId="1971472A" w14:textId="77777777" w:rsidR="006A71A4" w:rsidRPr="00131571" w:rsidRDefault="006A71A4" w:rsidP="006A71A4">
            <w:pPr>
              <w:spacing w:after="0" w:line="240" w:lineRule="auto"/>
              <w:jc w:val="left"/>
              <w:rPr>
                <w:rFonts w:eastAsia="Times New Roman" w:cstheme="minorHAnsi"/>
                <w:color w:val="000000"/>
                <w:sz w:val="18"/>
                <w:szCs w:val="18"/>
              </w:rPr>
            </w:pPr>
          </w:p>
        </w:tc>
        <w:tc>
          <w:tcPr>
            <w:tcW w:w="1624" w:type="dxa"/>
            <w:vAlign w:val="center"/>
          </w:tcPr>
          <w:p w14:paraId="29C3D32D"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Complete planned inspections, including additional HFTD inspections</w:t>
            </w:r>
          </w:p>
        </w:tc>
        <w:tc>
          <w:tcPr>
            <w:tcW w:w="1624" w:type="dxa"/>
            <w:vAlign w:val="center"/>
          </w:tcPr>
          <w:p w14:paraId="588932AC" w14:textId="65E138BC"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Annual program/target</w:t>
            </w:r>
          </w:p>
        </w:tc>
        <w:tc>
          <w:tcPr>
            <w:tcW w:w="1624" w:type="dxa"/>
            <w:shd w:val="clear" w:color="auto" w:fill="auto"/>
            <w:noWrap/>
            <w:vAlign w:val="center"/>
          </w:tcPr>
          <w:p w14:paraId="2269DBB5" w14:textId="1FECC9A4"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3,311 equivalent line miles</w:t>
            </w:r>
          </w:p>
        </w:tc>
        <w:tc>
          <w:tcPr>
            <w:tcW w:w="1624" w:type="dxa"/>
            <w:vAlign w:val="center"/>
          </w:tcPr>
          <w:p w14:paraId="521E85D2" w14:textId="5D29D071"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Annual / on-going</w:t>
            </w:r>
          </w:p>
        </w:tc>
        <w:tc>
          <w:tcPr>
            <w:tcW w:w="1624" w:type="dxa"/>
            <w:shd w:val="clear" w:color="auto" w:fill="auto"/>
            <w:noWrap/>
            <w:vAlign w:val="center"/>
          </w:tcPr>
          <w:p w14:paraId="7800A5AC" w14:textId="2A6B873A"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3</w:t>
            </w:r>
            <w:r w:rsidRPr="00131571">
              <w:rPr>
                <w:rFonts w:eastAsia="Times New Roman" w:cstheme="minorHAnsi"/>
                <w:color w:val="000000"/>
                <w:sz w:val="18"/>
                <w:szCs w:val="18"/>
              </w:rPr>
              <w:t>,311 equivalent line miles</w:t>
            </w:r>
          </w:p>
        </w:tc>
        <w:tc>
          <w:tcPr>
            <w:tcW w:w="1624" w:type="dxa"/>
            <w:vAlign w:val="center"/>
          </w:tcPr>
          <w:p w14:paraId="4BE0B643" w14:textId="2F354A2E"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100%</w:t>
            </w:r>
          </w:p>
        </w:tc>
        <w:tc>
          <w:tcPr>
            <w:tcW w:w="1624" w:type="dxa"/>
            <w:shd w:val="clear" w:color="auto" w:fill="auto"/>
            <w:noWrap/>
            <w:vAlign w:val="center"/>
          </w:tcPr>
          <w:p w14:paraId="06BD0F12"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See Section 5.3.4.3</w:t>
            </w:r>
          </w:p>
        </w:tc>
      </w:tr>
      <w:tr w:rsidR="006A71A4" w:rsidRPr="00131571" w14:paraId="299BC0B1" w14:textId="77777777" w:rsidTr="007C5B6B">
        <w:trPr>
          <w:trHeight w:val="116"/>
        </w:trPr>
        <w:tc>
          <w:tcPr>
            <w:tcW w:w="1624" w:type="dxa"/>
            <w:vMerge/>
            <w:shd w:val="clear" w:color="auto" w:fill="auto"/>
            <w:noWrap/>
            <w:vAlign w:val="center"/>
          </w:tcPr>
          <w:p w14:paraId="48785E2F" w14:textId="77777777" w:rsidR="006A71A4" w:rsidRPr="00131571" w:rsidRDefault="006A71A4" w:rsidP="006A71A4">
            <w:pPr>
              <w:spacing w:after="0" w:line="240" w:lineRule="auto"/>
              <w:jc w:val="left"/>
              <w:rPr>
                <w:rFonts w:eastAsia="Times New Roman" w:cstheme="minorHAnsi"/>
                <w:color w:val="000000"/>
                <w:sz w:val="18"/>
                <w:szCs w:val="18"/>
              </w:rPr>
            </w:pPr>
          </w:p>
        </w:tc>
        <w:tc>
          <w:tcPr>
            <w:tcW w:w="1624" w:type="dxa"/>
          </w:tcPr>
          <w:p w14:paraId="4CC21960"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Implement  LiDAR inspection pilot project for distribution and transmission lines</w:t>
            </w:r>
          </w:p>
        </w:tc>
        <w:tc>
          <w:tcPr>
            <w:tcW w:w="1624" w:type="dxa"/>
            <w:vAlign w:val="center"/>
          </w:tcPr>
          <w:p w14:paraId="14573D0A" w14:textId="77777777"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Single pilot project</w:t>
            </w:r>
          </w:p>
          <w:p w14:paraId="35E9B580" w14:textId="71CD5F1A"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(2</w:t>
            </w:r>
            <w:r>
              <w:rPr>
                <w:rFonts w:eastAsia="Times New Roman" w:cstheme="minorHAnsi"/>
                <w:color w:val="000000"/>
                <w:sz w:val="18"/>
                <w:szCs w:val="18"/>
              </w:rPr>
              <w:t xml:space="preserve"> yr)</w:t>
            </w:r>
          </w:p>
        </w:tc>
        <w:tc>
          <w:tcPr>
            <w:tcW w:w="1624" w:type="dxa"/>
            <w:shd w:val="clear" w:color="auto" w:fill="auto"/>
            <w:noWrap/>
            <w:vAlign w:val="center"/>
          </w:tcPr>
          <w:p w14:paraId="1EA5BBF5" w14:textId="4CF716A2"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1 Pilot Project</w:t>
            </w:r>
          </w:p>
        </w:tc>
        <w:tc>
          <w:tcPr>
            <w:tcW w:w="1624" w:type="dxa"/>
            <w:vAlign w:val="center"/>
          </w:tcPr>
          <w:p w14:paraId="57285894" w14:textId="403D1FF8"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2020</w:t>
            </w:r>
          </w:p>
        </w:tc>
        <w:tc>
          <w:tcPr>
            <w:tcW w:w="1624" w:type="dxa"/>
            <w:shd w:val="clear" w:color="auto" w:fill="auto"/>
            <w:noWrap/>
            <w:vAlign w:val="center"/>
          </w:tcPr>
          <w:p w14:paraId="41DB16E8" w14:textId="5C559791"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 Pilot Project</w:t>
            </w:r>
          </w:p>
        </w:tc>
        <w:tc>
          <w:tcPr>
            <w:tcW w:w="1624" w:type="dxa"/>
            <w:vAlign w:val="center"/>
          </w:tcPr>
          <w:p w14:paraId="0D0AA6C3" w14:textId="5072B9FA"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100%</w:t>
            </w:r>
          </w:p>
        </w:tc>
        <w:tc>
          <w:tcPr>
            <w:tcW w:w="1624" w:type="dxa"/>
            <w:shd w:val="clear" w:color="auto" w:fill="auto"/>
            <w:noWrap/>
            <w:vAlign w:val="center"/>
          </w:tcPr>
          <w:p w14:paraId="6CAC5091"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See Section 5.3.4.7</w:t>
            </w:r>
          </w:p>
        </w:tc>
      </w:tr>
      <w:tr w:rsidR="006A71A4" w:rsidRPr="00131571" w14:paraId="6C4997C2" w14:textId="77777777" w:rsidTr="007C5B6B">
        <w:trPr>
          <w:trHeight w:val="116"/>
        </w:trPr>
        <w:tc>
          <w:tcPr>
            <w:tcW w:w="1624" w:type="dxa"/>
            <w:vMerge w:val="restart"/>
            <w:shd w:val="clear" w:color="auto" w:fill="auto"/>
            <w:noWrap/>
            <w:vAlign w:val="center"/>
          </w:tcPr>
          <w:p w14:paraId="573BFD13"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 xml:space="preserve">System Hardening: </w:t>
            </w:r>
          </w:p>
        </w:tc>
        <w:tc>
          <w:tcPr>
            <w:tcW w:w="1624" w:type="dxa"/>
            <w:vAlign w:val="center"/>
          </w:tcPr>
          <w:p w14:paraId="33689347"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Installation of Covered Conductor</w:t>
            </w:r>
          </w:p>
        </w:tc>
        <w:tc>
          <w:tcPr>
            <w:tcW w:w="1624" w:type="dxa"/>
            <w:vAlign w:val="center"/>
          </w:tcPr>
          <w:p w14:paraId="1A0FCC1A" w14:textId="77777777"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Multi-year</w:t>
            </w:r>
          </w:p>
          <w:p w14:paraId="299F5D69" w14:textId="6B15C1CE"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(5 yr)</w:t>
            </w:r>
          </w:p>
        </w:tc>
        <w:tc>
          <w:tcPr>
            <w:tcW w:w="1624" w:type="dxa"/>
            <w:shd w:val="clear" w:color="auto" w:fill="auto"/>
            <w:noWrap/>
            <w:vAlign w:val="center"/>
          </w:tcPr>
          <w:p w14:paraId="61CF4F66" w14:textId="1FD4FB84"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221 line-miles</w:t>
            </w:r>
          </w:p>
        </w:tc>
        <w:tc>
          <w:tcPr>
            <w:tcW w:w="1624" w:type="dxa"/>
            <w:vAlign w:val="center"/>
          </w:tcPr>
          <w:p w14:paraId="6925D61E" w14:textId="4CF57E9E"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2023</w:t>
            </w:r>
          </w:p>
        </w:tc>
        <w:tc>
          <w:tcPr>
            <w:tcW w:w="1624" w:type="dxa"/>
            <w:shd w:val="clear" w:color="auto" w:fill="auto"/>
            <w:noWrap/>
            <w:vAlign w:val="center"/>
          </w:tcPr>
          <w:p w14:paraId="6B942379" w14:textId="76AF8719"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147 line-miles</w:t>
            </w:r>
          </w:p>
        </w:tc>
        <w:tc>
          <w:tcPr>
            <w:tcW w:w="1624" w:type="dxa"/>
            <w:vAlign w:val="center"/>
          </w:tcPr>
          <w:p w14:paraId="2D21CC59" w14:textId="6CDD9A6F"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78%</w:t>
            </w:r>
          </w:p>
        </w:tc>
        <w:tc>
          <w:tcPr>
            <w:tcW w:w="1624" w:type="dxa"/>
            <w:shd w:val="clear" w:color="auto" w:fill="auto"/>
            <w:noWrap/>
            <w:vAlign w:val="center"/>
          </w:tcPr>
          <w:p w14:paraId="04A941AF" w14:textId="77777777"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Section 5.3.3.3</w:t>
            </w:r>
          </w:p>
        </w:tc>
      </w:tr>
      <w:tr w:rsidR="006A71A4" w:rsidRPr="00131571" w14:paraId="75A3A6F5" w14:textId="77777777" w:rsidTr="007C5B6B">
        <w:trPr>
          <w:trHeight w:val="116"/>
        </w:trPr>
        <w:tc>
          <w:tcPr>
            <w:tcW w:w="1624" w:type="dxa"/>
            <w:vMerge/>
            <w:shd w:val="clear" w:color="auto" w:fill="auto"/>
            <w:noWrap/>
            <w:vAlign w:val="center"/>
          </w:tcPr>
          <w:p w14:paraId="5E4FEEBA" w14:textId="77777777" w:rsidR="006A71A4" w:rsidRPr="00131571" w:rsidRDefault="006A71A4" w:rsidP="006A71A4">
            <w:pPr>
              <w:spacing w:after="0" w:line="240" w:lineRule="auto"/>
              <w:jc w:val="left"/>
              <w:rPr>
                <w:rFonts w:eastAsia="Times New Roman" w:cstheme="minorHAnsi"/>
                <w:color w:val="000000"/>
                <w:sz w:val="18"/>
                <w:szCs w:val="18"/>
              </w:rPr>
            </w:pPr>
          </w:p>
        </w:tc>
        <w:tc>
          <w:tcPr>
            <w:tcW w:w="1624" w:type="dxa"/>
            <w:vAlign w:val="center"/>
          </w:tcPr>
          <w:p w14:paraId="3B863C26"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Replacement of Cu Conductor</w:t>
            </w:r>
          </w:p>
        </w:tc>
        <w:tc>
          <w:tcPr>
            <w:tcW w:w="1624" w:type="dxa"/>
            <w:vAlign w:val="center"/>
          </w:tcPr>
          <w:p w14:paraId="11C03C9A" w14:textId="77777777"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Multi-year</w:t>
            </w:r>
          </w:p>
          <w:p w14:paraId="4A499CBA" w14:textId="080EC2CD"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w:t>
            </w:r>
            <w:r w:rsidR="00AA0573">
              <w:rPr>
                <w:rFonts w:eastAsia="Times New Roman" w:cstheme="minorHAnsi"/>
                <w:color w:val="000000"/>
                <w:sz w:val="18"/>
                <w:szCs w:val="18"/>
              </w:rPr>
              <w:t>5</w:t>
            </w:r>
            <w:r w:rsidRPr="00131571">
              <w:rPr>
                <w:rFonts w:eastAsia="Times New Roman" w:cstheme="minorHAnsi"/>
                <w:color w:val="000000"/>
                <w:sz w:val="18"/>
                <w:szCs w:val="18"/>
              </w:rPr>
              <w:t xml:space="preserve"> yr)</w:t>
            </w:r>
          </w:p>
        </w:tc>
        <w:tc>
          <w:tcPr>
            <w:tcW w:w="1624" w:type="dxa"/>
            <w:shd w:val="clear" w:color="auto" w:fill="auto"/>
            <w:noWrap/>
            <w:vAlign w:val="center"/>
          </w:tcPr>
          <w:p w14:paraId="050E7320" w14:textId="0DCDC3AE"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53 line miles</w:t>
            </w:r>
          </w:p>
        </w:tc>
        <w:tc>
          <w:tcPr>
            <w:tcW w:w="1624" w:type="dxa"/>
            <w:vAlign w:val="center"/>
          </w:tcPr>
          <w:p w14:paraId="16634727" w14:textId="75AAA02B"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2023</w:t>
            </w:r>
          </w:p>
        </w:tc>
        <w:tc>
          <w:tcPr>
            <w:tcW w:w="1624" w:type="dxa"/>
            <w:shd w:val="clear" w:color="auto" w:fill="auto"/>
            <w:noWrap/>
            <w:vAlign w:val="center"/>
          </w:tcPr>
          <w:p w14:paraId="79AD634E" w14:textId="2D2E3E66"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42 line miles</w:t>
            </w:r>
          </w:p>
        </w:tc>
        <w:tc>
          <w:tcPr>
            <w:tcW w:w="1624" w:type="dxa"/>
            <w:vAlign w:val="center"/>
          </w:tcPr>
          <w:p w14:paraId="0BC793C3" w14:textId="621C970D"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79%</w:t>
            </w:r>
          </w:p>
        </w:tc>
        <w:tc>
          <w:tcPr>
            <w:tcW w:w="1624" w:type="dxa"/>
            <w:shd w:val="clear" w:color="auto" w:fill="auto"/>
            <w:noWrap/>
            <w:vAlign w:val="center"/>
          </w:tcPr>
          <w:p w14:paraId="027C4D07" w14:textId="77777777"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Section 5.3.3.18</w:t>
            </w:r>
          </w:p>
        </w:tc>
      </w:tr>
      <w:tr w:rsidR="006A71A4" w:rsidRPr="00131571" w14:paraId="43759636" w14:textId="77777777" w:rsidTr="007C5B6B">
        <w:trPr>
          <w:trHeight w:val="116"/>
        </w:trPr>
        <w:tc>
          <w:tcPr>
            <w:tcW w:w="1624" w:type="dxa"/>
            <w:vMerge/>
            <w:shd w:val="clear" w:color="auto" w:fill="auto"/>
            <w:noWrap/>
            <w:vAlign w:val="center"/>
          </w:tcPr>
          <w:p w14:paraId="224905A9" w14:textId="77777777" w:rsidR="006A71A4" w:rsidRPr="00131571" w:rsidRDefault="006A71A4" w:rsidP="006A71A4">
            <w:pPr>
              <w:spacing w:after="0" w:line="240" w:lineRule="auto"/>
              <w:jc w:val="left"/>
              <w:rPr>
                <w:rFonts w:eastAsia="Times New Roman" w:cstheme="minorHAnsi"/>
                <w:color w:val="000000"/>
                <w:sz w:val="18"/>
                <w:szCs w:val="18"/>
              </w:rPr>
            </w:pPr>
          </w:p>
        </w:tc>
        <w:tc>
          <w:tcPr>
            <w:tcW w:w="1624" w:type="dxa"/>
            <w:vAlign w:val="center"/>
          </w:tcPr>
          <w:p w14:paraId="666AEA27"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Installation of System Automation Equipment</w:t>
            </w:r>
          </w:p>
        </w:tc>
        <w:tc>
          <w:tcPr>
            <w:tcW w:w="1624" w:type="dxa"/>
            <w:vAlign w:val="center"/>
          </w:tcPr>
          <w:p w14:paraId="0CD85779" w14:textId="77777777"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Multi-year</w:t>
            </w:r>
          </w:p>
          <w:p w14:paraId="26959B4A" w14:textId="3953DD2F"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w:t>
            </w:r>
            <w:r w:rsidR="00AA0573">
              <w:rPr>
                <w:rFonts w:eastAsia="Times New Roman" w:cstheme="minorHAnsi"/>
                <w:color w:val="000000"/>
                <w:sz w:val="18"/>
                <w:szCs w:val="18"/>
              </w:rPr>
              <w:t>4</w:t>
            </w:r>
            <w:r w:rsidRPr="00131571">
              <w:rPr>
                <w:rFonts w:eastAsia="Times New Roman" w:cstheme="minorHAnsi"/>
                <w:color w:val="000000"/>
                <w:sz w:val="18"/>
                <w:szCs w:val="18"/>
              </w:rPr>
              <w:t xml:space="preserve"> yr)</w:t>
            </w:r>
          </w:p>
        </w:tc>
        <w:tc>
          <w:tcPr>
            <w:tcW w:w="1624" w:type="dxa"/>
            <w:shd w:val="clear" w:color="auto" w:fill="auto"/>
            <w:noWrap/>
            <w:vAlign w:val="center"/>
          </w:tcPr>
          <w:p w14:paraId="54731C6E" w14:textId="48A5C832"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68 projects</w:t>
            </w:r>
          </w:p>
        </w:tc>
        <w:tc>
          <w:tcPr>
            <w:tcW w:w="1624" w:type="dxa"/>
            <w:vAlign w:val="center"/>
          </w:tcPr>
          <w:p w14:paraId="5F168ACA" w14:textId="1FB45C9F"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2022</w:t>
            </w:r>
          </w:p>
        </w:tc>
        <w:tc>
          <w:tcPr>
            <w:tcW w:w="1624" w:type="dxa"/>
            <w:shd w:val="clear" w:color="auto" w:fill="auto"/>
            <w:noWrap/>
            <w:vAlign w:val="center"/>
          </w:tcPr>
          <w:p w14:paraId="7ED7579F" w14:textId="53365EF9"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68 projects</w:t>
            </w:r>
          </w:p>
        </w:tc>
        <w:tc>
          <w:tcPr>
            <w:tcW w:w="1624" w:type="dxa"/>
            <w:vAlign w:val="center"/>
          </w:tcPr>
          <w:p w14:paraId="264972B6" w14:textId="67E6631A"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100%</w:t>
            </w:r>
          </w:p>
        </w:tc>
        <w:tc>
          <w:tcPr>
            <w:tcW w:w="1624" w:type="dxa"/>
            <w:shd w:val="clear" w:color="auto" w:fill="auto"/>
            <w:noWrap/>
            <w:vAlign w:val="center"/>
          </w:tcPr>
          <w:p w14:paraId="6AC28502" w14:textId="77777777"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Section 5.3.3.9</w:t>
            </w:r>
          </w:p>
        </w:tc>
      </w:tr>
      <w:tr w:rsidR="006A71A4" w:rsidRPr="00131571" w14:paraId="51E3A41E" w14:textId="77777777" w:rsidTr="007C5B6B">
        <w:trPr>
          <w:trHeight w:val="116"/>
        </w:trPr>
        <w:tc>
          <w:tcPr>
            <w:tcW w:w="1624" w:type="dxa"/>
            <w:vMerge/>
            <w:shd w:val="clear" w:color="auto" w:fill="auto"/>
            <w:noWrap/>
            <w:vAlign w:val="center"/>
          </w:tcPr>
          <w:p w14:paraId="11107275" w14:textId="77777777" w:rsidR="006A71A4" w:rsidRPr="00131571" w:rsidRDefault="006A71A4" w:rsidP="006A71A4">
            <w:pPr>
              <w:spacing w:after="0" w:line="240" w:lineRule="auto"/>
              <w:jc w:val="left"/>
              <w:rPr>
                <w:rFonts w:eastAsia="Times New Roman" w:cstheme="minorHAnsi"/>
                <w:color w:val="000000"/>
                <w:sz w:val="18"/>
                <w:szCs w:val="18"/>
              </w:rPr>
            </w:pPr>
          </w:p>
        </w:tc>
        <w:tc>
          <w:tcPr>
            <w:tcW w:w="1624" w:type="dxa"/>
            <w:vAlign w:val="center"/>
          </w:tcPr>
          <w:p w14:paraId="3F03A801"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 xml:space="preserve">Proactive </w:t>
            </w:r>
            <w:r>
              <w:rPr>
                <w:rFonts w:eastAsia="Times New Roman" w:cstheme="minorHAnsi"/>
                <w:color w:val="000000"/>
                <w:sz w:val="18"/>
                <w:szCs w:val="18"/>
              </w:rPr>
              <w:t xml:space="preserve">Wood </w:t>
            </w:r>
            <w:r w:rsidRPr="00131571">
              <w:rPr>
                <w:rFonts w:eastAsia="Times New Roman" w:cstheme="minorHAnsi"/>
                <w:color w:val="000000"/>
                <w:sz w:val="18"/>
                <w:szCs w:val="18"/>
              </w:rPr>
              <w:t>Pole Replacement</w:t>
            </w:r>
          </w:p>
        </w:tc>
        <w:tc>
          <w:tcPr>
            <w:tcW w:w="1624" w:type="dxa"/>
            <w:vAlign w:val="center"/>
          </w:tcPr>
          <w:p w14:paraId="15296E9C" w14:textId="77777777"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Multi-year</w:t>
            </w:r>
          </w:p>
          <w:p w14:paraId="5FEE58FF" w14:textId="718510BD"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(5 yr)</w:t>
            </w:r>
          </w:p>
        </w:tc>
        <w:tc>
          <w:tcPr>
            <w:tcW w:w="1624" w:type="dxa"/>
            <w:shd w:val="clear" w:color="auto" w:fill="auto"/>
            <w:noWrap/>
            <w:vAlign w:val="center"/>
          </w:tcPr>
          <w:p w14:paraId="55D906FA" w14:textId="6855F93C"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4,000</w:t>
            </w:r>
          </w:p>
        </w:tc>
        <w:tc>
          <w:tcPr>
            <w:tcW w:w="1624" w:type="dxa"/>
            <w:vAlign w:val="center"/>
          </w:tcPr>
          <w:p w14:paraId="01ED8495" w14:textId="609DBDF9"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2023</w:t>
            </w:r>
          </w:p>
        </w:tc>
        <w:tc>
          <w:tcPr>
            <w:tcW w:w="1624" w:type="dxa"/>
            <w:shd w:val="clear" w:color="auto" w:fill="auto"/>
            <w:noWrap/>
            <w:vAlign w:val="center"/>
          </w:tcPr>
          <w:p w14:paraId="100400DA" w14:textId="604CD348"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1,149 poles</w:t>
            </w:r>
          </w:p>
        </w:tc>
        <w:tc>
          <w:tcPr>
            <w:tcW w:w="1624" w:type="dxa"/>
            <w:vAlign w:val="center"/>
          </w:tcPr>
          <w:p w14:paraId="04A171EF" w14:textId="1BE9B808"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85%</w:t>
            </w:r>
          </w:p>
        </w:tc>
        <w:tc>
          <w:tcPr>
            <w:tcW w:w="1624" w:type="dxa"/>
            <w:shd w:val="clear" w:color="auto" w:fill="auto"/>
            <w:noWrap/>
            <w:vAlign w:val="center"/>
          </w:tcPr>
          <w:p w14:paraId="409C93EC" w14:textId="77777777"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Section 5.3.3.6</w:t>
            </w:r>
          </w:p>
        </w:tc>
      </w:tr>
      <w:tr w:rsidR="006A71A4" w:rsidRPr="00131571" w14:paraId="0AF7ABCB" w14:textId="77777777" w:rsidTr="007C5B6B">
        <w:trPr>
          <w:trHeight w:val="116"/>
        </w:trPr>
        <w:tc>
          <w:tcPr>
            <w:tcW w:w="1624" w:type="dxa"/>
            <w:vMerge w:val="restart"/>
            <w:shd w:val="clear" w:color="auto" w:fill="auto"/>
            <w:noWrap/>
            <w:vAlign w:val="center"/>
          </w:tcPr>
          <w:p w14:paraId="251BF582"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 xml:space="preserve">Vegetation Management and Inspections: </w:t>
            </w:r>
          </w:p>
          <w:p w14:paraId="3CA63134"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 xml:space="preserve">Vegetation Management and Inspections: </w:t>
            </w:r>
          </w:p>
        </w:tc>
        <w:tc>
          <w:tcPr>
            <w:tcW w:w="1624" w:type="dxa"/>
            <w:vAlign w:val="center"/>
          </w:tcPr>
          <w:p w14:paraId="4EBA5B7A" w14:textId="77777777" w:rsidR="006A71A4" w:rsidRPr="00131571" w:rsidRDefault="006A71A4" w:rsidP="006A71A4">
            <w:pPr>
              <w:spacing w:after="0" w:line="240" w:lineRule="auto"/>
              <w:jc w:val="left"/>
              <w:rPr>
                <w:rFonts w:eastAsia="Times New Roman" w:cstheme="minorHAnsi"/>
                <w:color w:val="000000"/>
                <w:sz w:val="18"/>
                <w:szCs w:val="18"/>
              </w:rPr>
            </w:pPr>
            <w:r>
              <w:rPr>
                <w:rFonts w:eastAsia="Times New Roman" w:cstheme="minorHAnsi"/>
                <w:color w:val="000000"/>
                <w:sz w:val="18"/>
                <w:szCs w:val="18"/>
              </w:rPr>
              <w:t xml:space="preserve">Perform annual inspections on all </w:t>
            </w:r>
            <w:r w:rsidRPr="00131571">
              <w:rPr>
                <w:rFonts w:eastAsia="Times New Roman" w:cstheme="minorHAnsi"/>
                <w:color w:val="000000"/>
                <w:sz w:val="18"/>
                <w:szCs w:val="18"/>
              </w:rPr>
              <w:t>lines in the HFTD</w:t>
            </w:r>
          </w:p>
        </w:tc>
        <w:tc>
          <w:tcPr>
            <w:tcW w:w="1624" w:type="dxa"/>
            <w:vAlign w:val="center"/>
          </w:tcPr>
          <w:p w14:paraId="5E542B04" w14:textId="4431A249"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Annual program/target</w:t>
            </w:r>
          </w:p>
        </w:tc>
        <w:tc>
          <w:tcPr>
            <w:tcW w:w="1624" w:type="dxa"/>
            <w:shd w:val="clear" w:color="auto" w:fill="auto"/>
            <w:noWrap/>
            <w:vAlign w:val="center"/>
          </w:tcPr>
          <w:p w14:paraId="5E030E2B" w14:textId="63C06A3D" w:rsidR="006A71A4" w:rsidRPr="00131571" w:rsidRDefault="006A71A4" w:rsidP="000601B9">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1,</w:t>
            </w:r>
            <w:r w:rsidR="000601B9">
              <w:rPr>
                <w:rFonts w:eastAsia="Times New Roman" w:cstheme="minorHAnsi"/>
                <w:color w:val="000000"/>
                <w:sz w:val="18"/>
                <w:szCs w:val="18"/>
              </w:rPr>
              <w:t>170</w:t>
            </w:r>
            <w:r>
              <w:rPr>
                <w:rFonts w:eastAsia="Times New Roman" w:cstheme="minorHAnsi"/>
                <w:color w:val="000000"/>
                <w:sz w:val="18"/>
                <w:szCs w:val="18"/>
              </w:rPr>
              <w:t xml:space="preserve"> line miles</w:t>
            </w:r>
          </w:p>
        </w:tc>
        <w:tc>
          <w:tcPr>
            <w:tcW w:w="1624" w:type="dxa"/>
            <w:vAlign w:val="center"/>
          </w:tcPr>
          <w:p w14:paraId="36438008" w14:textId="6115BC2F"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Annual / on-going</w:t>
            </w:r>
          </w:p>
        </w:tc>
        <w:tc>
          <w:tcPr>
            <w:tcW w:w="1624" w:type="dxa"/>
            <w:shd w:val="clear" w:color="auto" w:fill="auto"/>
            <w:noWrap/>
            <w:vAlign w:val="center"/>
          </w:tcPr>
          <w:p w14:paraId="278425A3" w14:textId="3746AF86" w:rsidR="006A71A4" w:rsidRPr="00131571" w:rsidRDefault="006A71A4" w:rsidP="000601B9">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1,</w:t>
            </w:r>
            <w:r w:rsidR="000601B9">
              <w:rPr>
                <w:rFonts w:eastAsia="Times New Roman" w:cstheme="minorHAnsi"/>
                <w:color w:val="000000"/>
                <w:sz w:val="18"/>
                <w:szCs w:val="18"/>
              </w:rPr>
              <w:t>170</w:t>
            </w:r>
            <w:r>
              <w:rPr>
                <w:rFonts w:eastAsia="Times New Roman" w:cstheme="minorHAnsi"/>
                <w:color w:val="000000"/>
                <w:sz w:val="18"/>
                <w:szCs w:val="18"/>
              </w:rPr>
              <w:t xml:space="preserve"> poles</w:t>
            </w:r>
          </w:p>
        </w:tc>
        <w:tc>
          <w:tcPr>
            <w:tcW w:w="1624" w:type="dxa"/>
            <w:vAlign w:val="center"/>
          </w:tcPr>
          <w:p w14:paraId="13A49896" w14:textId="538562A0"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100%</w:t>
            </w:r>
          </w:p>
        </w:tc>
        <w:tc>
          <w:tcPr>
            <w:tcW w:w="1624" w:type="dxa"/>
            <w:shd w:val="clear" w:color="auto" w:fill="auto"/>
            <w:noWrap/>
            <w:vAlign w:val="center"/>
          </w:tcPr>
          <w:p w14:paraId="2C7E7913" w14:textId="77777777"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Section 5.3.5.2 &amp; Section 5.3.5.3</w:t>
            </w:r>
          </w:p>
        </w:tc>
      </w:tr>
      <w:tr w:rsidR="006A71A4" w:rsidRPr="00131571" w14:paraId="76B0EDDC" w14:textId="77777777" w:rsidTr="007C5B6B">
        <w:trPr>
          <w:trHeight w:val="116"/>
        </w:trPr>
        <w:tc>
          <w:tcPr>
            <w:tcW w:w="1624" w:type="dxa"/>
            <w:vMerge/>
            <w:shd w:val="clear" w:color="auto" w:fill="auto"/>
            <w:noWrap/>
            <w:vAlign w:val="center"/>
          </w:tcPr>
          <w:p w14:paraId="5A862EB6" w14:textId="77777777" w:rsidR="006A71A4" w:rsidRPr="00131571" w:rsidRDefault="006A71A4" w:rsidP="006A71A4">
            <w:pPr>
              <w:spacing w:after="0" w:line="240" w:lineRule="auto"/>
              <w:jc w:val="left"/>
              <w:rPr>
                <w:rFonts w:eastAsia="Times New Roman" w:cstheme="minorHAnsi"/>
                <w:color w:val="000000"/>
                <w:sz w:val="18"/>
                <w:szCs w:val="18"/>
              </w:rPr>
            </w:pPr>
          </w:p>
        </w:tc>
        <w:tc>
          <w:tcPr>
            <w:tcW w:w="1624" w:type="dxa"/>
            <w:vAlign w:val="center"/>
          </w:tcPr>
          <w:p w14:paraId="68BADD26"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Implement radial pole clearing program</w:t>
            </w:r>
          </w:p>
        </w:tc>
        <w:tc>
          <w:tcPr>
            <w:tcW w:w="1624" w:type="dxa"/>
            <w:vAlign w:val="center"/>
          </w:tcPr>
          <w:p w14:paraId="63C2DD42" w14:textId="6FAB2C57"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Annual program/target</w:t>
            </w:r>
          </w:p>
        </w:tc>
        <w:tc>
          <w:tcPr>
            <w:tcW w:w="1624" w:type="dxa"/>
            <w:shd w:val="clear" w:color="auto" w:fill="auto"/>
            <w:noWrap/>
            <w:vAlign w:val="center"/>
          </w:tcPr>
          <w:p w14:paraId="45AF20BE" w14:textId="798F7A2A" w:rsidR="006A71A4" w:rsidRPr="00131571" w:rsidRDefault="000601B9"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15,060</w:t>
            </w:r>
            <w:r w:rsidR="006A71A4" w:rsidRPr="00131571">
              <w:rPr>
                <w:rFonts w:eastAsia="Times New Roman" w:cstheme="minorHAnsi"/>
                <w:color w:val="000000"/>
                <w:sz w:val="18"/>
                <w:szCs w:val="18"/>
              </w:rPr>
              <w:t xml:space="preserve"> poles</w:t>
            </w:r>
          </w:p>
        </w:tc>
        <w:tc>
          <w:tcPr>
            <w:tcW w:w="1624" w:type="dxa"/>
            <w:vAlign w:val="center"/>
          </w:tcPr>
          <w:p w14:paraId="6A87E4D9" w14:textId="13EDB7D6"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Annual / on-going</w:t>
            </w:r>
          </w:p>
        </w:tc>
        <w:tc>
          <w:tcPr>
            <w:tcW w:w="1624" w:type="dxa"/>
            <w:shd w:val="clear" w:color="auto" w:fill="auto"/>
            <w:noWrap/>
            <w:vAlign w:val="center"/>
          </w:tcPr>
          <w:p w14:paraId="7A635223" w14:textId="1DD86CAB" w:rsidR="006A71A4" w:rsidRPr="00131571" w:rsidRDefault="000601B9" w:rsidP="000601B9">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15</w:t>
            </w:r>
            <w:r w:rsidR="006A71A4" w:rsidRPr="00131571">
              <w:rPr>
                <w:rFonts w:eastAsia="Times New Roman" w:cstheme="minorHAnsi"/>
                <w:color w:val="000000"/>
                <w:sz w:val="18"/>
                <w:szCs w:val="18"/>
              </w:rPr>
              <w:t>,</w:t>
            </w:r>
            <w:r>
              <w:rPr>
                <w:rFonts w:eastAsia="Times New Roman" w:cstheme="minorHAnsi"/>
                <w:color w:val="000000"/>
                <w:sz w:val="18"/>
                <w:szCs w:val="18"/>
              </w:rPr>
              <w:t>060</w:t>
            </w:r>
            <w:r w:rsidR="006A71A4" w:rsidRPr="00131571">
              <w:rPr>
                <w:rFonts w:eastAsia="Times New Roman" w:cstheme="minorHAnsi"/>
                <w:color w:val="000000"/>
                <w:sz w:val="18"/>
                <w:szCs w:val="18"/>
              </w:rPr>
              <w:t xml:space="preserve"> poles</w:t>
            </w:r>
          </w:p>
        </w:tc>
        <w:tc>
          <w:tcPr>
            <w:tcW w:w="1624" w:type="dxa"/>
            <w:vAlign w:val="center"/>
          </w:tcPr>
          <w:p w14:paraId="4F530BD7" w14:textId="3F257AED"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100%</w:t>
            </w:r>
          </w:p>
        </w:tc>
        <w:tc>
          <w:tcPr>
            <w:tcW w:w="1624" w:type="dxa"/>
            <w:shd w:val="clear" w:color="auto" w:fill="auto"/>
            <w:noWrap/>
            <w:vAlign w:val="center"/>
            <w:hideMark/>
          </w:tcPr>
          <w:p w14:paraId="3FFA0C26" w14:textId="77777777"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Section 5.3.5.9</w:t>
            </w:r>
          </w:p>
        </w:tc>
      </w:tr>
    </w:tbl>
    <w:p w14:paraId="095AA270" w14:textId="77777777" w:rsidR="00D22FF2" w:rsidRDefault="00D22FF2" w:rsidP="00387F73"/>
    <w:p w14:paraId="1C4386BC" w14:textId="7237AE13" w:rsidR="00540592" w:rsidRDefault="00540592" w:rsidP="00540592">
      <w:r>
        <w:t xml:space="preserve">The data sets required to populate Table 31 as requested are not readily available or representative of typical data sets used by the company to operate the system. </w:t>
      </w:r>
      <w:r w:rsidR="008608FF">
        <w:t>Additionally, PacifiCorp does not have any experience in forecasting the type of conditions, such as weather and environmental conditions, that are required to predict trends in ignition probability drivers and, therefore, found it challenging to populate the table as requested. Furthermore</w:t>
      </w:r>
      <w:r>
        <w:t>, it is challenging to apply system wide data sets to location specific projects and provide quantitative future values. PacifiCorp does anticipates a general reduction in utility-related fault events within Pac</w:t>
      </w:r>
      <w:r w:rsidRPr="00494D54">
        <w:t>i</w:t>
      </w:r>
      <w:r>
        <w:t xml:space="preserve">fiCorp’s service territory during fire season within the HFTD after the implementation of the company’s WMP as described in Section 4.3. While the company will be in a position to be less vulnerable to utility operational events that could result in ignition and could threaten communities it serves upon implementation of these proposed mitigation programs, PacifiCorp was not able to populate the table below with specific values. </w:t>
      </w:r>
    </w:p>
    <w:p w14:paraId="1DDF0630" w14:textId="65C4F397" w:rsidR="00387F73" w:rsidRDefault="00387F73" w:rsidP="00387F73">
      <w:pPr>
        <w:pStyle w:val="Caption"/>
        <w:keepNext/>
        <w:rPr>
          <w:b/>
          <w:i w:val="0"/>
          <w:color w:val="auto"/>
          <w:sz w:val="22"/>
        </w:rPr>
      </w:pPr>
      <w:bookmarkStart w:id="218" w:name="_Toc31813728"/>
      <w:r w:rsidRPr="00387F73">
        <w:rPr>
          <w:b/>
          <w:i w:val="0"/>
          <w:color w:val="auto"/>
          <w:sz w:val="22"/>
        </w:rPr>
        <w:t xml:space="preserve">Table </w:t>
      </w:r>
      <w:r w:rsidRPr="00387F73">
        <w:rPr>
          <w:b/>
          <w:i w:val="0"/>
          <w:color w:val="auto"/>
          <w:sz w:val="22"/>
        </w:rPr>
        <w:fldChar w:fldCharType="begin"/>
      </w:r>
      <w:r w:rsidRPr="00387F73">
        <w:rPr>
          <w:b/>
          <w:i w:val="0"/>
          <w:color w:val="auto"/>
          <w:sz w:val="22"/>
        </w:rPr>
        <w:instrText xml:space="preserve"> SEQ Table \* ARABIC </w:instrText>
      </w:r>
      <w:r w:rsidRPr="00387F73">
        <w:rPr>
          <w:b/>
          <w:i w:val="0"/>
          <w:color w:val="auto"/>
          <w:sz w:val="22"/>
        </w:rPr>
        <w:fldChar w:fldCharType="separate"/>
      </w:r>
      <w:r w:rsidR="00460160">
        <w:rPr>
          <w:b/>
          <w:i w:val="0"/>
          <w:noProof/>
          <w:color w:val="auto"/>
          <w:sz w:val="22"/>
        </w:rPr>
        <w:t>31</w:t>
      </w:r>
      <w:r w:rsidRPr="00387F73">
        <w:rPr>
          <w:b/>
          <w:i w:val="0"/>
          <w:color w:val="auto"/>
          <w:sz w:val="22"/>
        </w:rPr>
        <w:fldChar w:fldCharType="end"/>
      </w:r>
      <w:r w:rsidRPr="00387F73">
        <w:rPr>
          <w:b/>
          <w:i w:val="0"/>
          <w:color w:val="auto"/>
          <w:sz w:val="22"/>
        </w:rPr>
        <w:t>: Change in drivers of ignition probability taking into account planned initiatives, for each year of plan</w:t>
      </w:r>
      <w:bookmarkEnd w:id="218"/>
    </w:p>
    <w:tbl>
      <w:tblPr>
        <w:tblW w:w="12808" w:type="dxa"/>
        <w:tblInd w:w="-5" w:type="dxa"/>
        <w:tblLook w:val="04A0" w:firstRow="1" w:lastRow="0" w:firstColumn="1" w:lastColumn="0" w:noHBand="0" w:noVBand="1"/>
      </w:tblPr>
      <w:tblGrid>
        <w:gridCol w:w="1592"/>
        <w:gridCol w:w="2735"/>
        <w:gridCol w:w="974"/>
        <w:gridCol w:w="1179"/>
        <w:gridCol w:w="810"/>
        <w:gridCol w:w="777"/>
        <w:gridCol w:w="886"/>
        <w:gridCol w:w="800"/>
        <w:gridCol w:w="654"/>
        <w:gridCol w:w="958"/>
        <w:gridCol w:w="775"/>
        <w:gridCol w:w="668"/>
      </w:tblGrid>
      <w:tr w:rsidR="009D530C" w:rsidRPr="009D530C" w14:paraId="5C8CB090" w14:textId="77777777" w:rsidTr="00540592">
        <w:trPr>
          <w:trHeight w:val="681"/>
          <w:tblHeader/>
        </w:trPr>
        <w:tc>
          <w:tcPr>
            <w:tcW w:w="159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B262E73"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Incident type by ignition probability driver</w:t>
            </w:r>
          </w:p>
        </w:tc>
        <w:tc>
          <w:tcPr>
            <w:tcW w:w="273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2D0B42A" w14:textId="5707B07A"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Deta</w:t>
            </w:r>
            <w:r w:rsidR="00917A01">
              <w:rPr>
                <w:rFonts w:ascii="Calibri" w:eastAsia="Times New Roman" w:hAnsi="Calibri" w:cs="Calibri"/>
                <w:color w:val="000000"/>
                <w:sz w:val="18"/>
                <w:szCs w:val="18"/>
              </w:rPr>
              <w:t>i</w:t>
            </w:r>
            <w:r w:rsidRPr="009D530C">
              <w:rPr>
                <w:rFonts w:ascii="Calibri" w:eastAsia="Times New Roman" w:hAnsi="Calibri" w:cs="Calibri"/>
                <w:color w:val="000000"/>
                <w:sz w:val="18"/>
                <w:szCs w:val="18"/>
              </w:rPr>
              <w:t>led risk driver</w:t>
            </w:r>
          </w:p>
        </w:tc>
        <w:tc>
          <w:tcPr>
            <w:tcW w:w="97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B9C868D"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Are near missed tracked?</w:t>
            </w:r>
          </w:p>
        </w:tc>
        <w:tc>
          <w:tcPr>
            <w:tcW w:w="2766" w:type="dxa"/>
            <w:gridSpan w:val="3"/>
            <w:tcBorders>
              <w:top w:val="single" w:sz="4" w:space="0" w:color="auto"/>
              <w:left w:val="nil"/>
              <w:bottom w:val="single" w:sz="4" w:space="0" w:color="auto"/>
              <w:right w:val="single" w:sz="4" w:space="0" w:color="auto"/>
            </w:tcBorders>
            <w:shd w:val="clear" w:color="000000" w:fill="D9D9D9"/>
            <w:vAlign w:val="center"/>
            <w:hideMark/>
          </w:tcPr>
          <w:p w14:paraId="2EE29A27"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Number of incidents per year</w:t>
            </w:r>
          </w:p>
        </w:tc>
        <w:tc>
          <w:tcPr>
            <w:tcW w:w="2340" w:type="dxa"/>
            <w:gridSpan w:val="3"/>
            <w:tcBorders>
              <w:top w:val="single" w:sz="4" w:space="0" w:color="auto"/>
              <w:left w:val="nil"/>
              <w:bottom w:val="single" w:sz="4" w:space="0" w:color="auto"/>
              <w:right w:val="single" w:sz="4" w:space="0" w:color="auto"/>
            </w:tcBorders>
            <w:shd w:val="clear" w:color="000000" w:fill="D9D9D9"/>
            <w:vAlign w:val="center"/>
            <w:hideMark/>
          </w:tcPr>
          <w:p w14:paraId="46409638"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Average percentage likelihood of ignition per incident</w:t>
            </w:r>
          </w:p>
        </w:tc>
        <w:tc>
          <w:tcPr>
            <w:tcW w:w="2401" w:type="dxa"/>
            <w:gridSpan w:val="3"/>
            <w:tcBorders>
              <w:top w:val="single" w:sz="4" w:space="0" w:color="auto"/>
              <w:left w:val="nil"/>
              <w:bottom w:val="single" w:sz="4" w:space="0" w:color="auto"/>
              <w:right w:val="single" w:sz="4" w:space="0" w:color="auto"/>
            </w:tcBorders>
            <w:shd w:val="clear" w:color="000000" w:fill="D9D9D9"/>
            <w:vAlign w:val="center"/>
            <w:hideMark/>
          </w:tcPr>
          <w:p w14:paraId="36CFCA32"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Number of ignitions per year</w:t>
            </w:r>
          </w:p>
        </w:tc>
      </w:tr>
      <w:tr w:rsidR="00540592" w:rsidRPr="009D530C" w14:paraId="7961BCAF" w14:textId="77777777" w:rsidTr="00540592">
        <w:trPr>
          <w:trHeight w:val="257"/>
          <w:tblHeader/>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1C5E5A55" w14:textId="77777777" w:rsidR="009D530C" w:rsidRPr="009D530C" w:rsidRDefault="009D530C" w:rsidP="009D530C">
            <w:pPr>
              <w:spacing w:after="0" w:line="240" w:lineRule="auto"/>
              <w:jc w:val="left"/>
              <w:rPr>
                <w:rFonts w:ascii="Calibri" w:eastAsia="Times New Roman" w:hAnsi="Calibri" w:cs="Calibri"/>
                <w:color w:val="000000"/>
                <w:sz w:val="18"/>
                <w:szCs w:val="18"/>
              </w:rPr>
            </w:pPr>
          </w:p>
        </w:tc>
        <w:tc>
          <w:tcPr>
            <w:tcW w:w="2735" w:type="dxa"/>
            <w:vMerge/>
            <w:tcBorders>
              <w:top w:val="single" w:sz="4" w:space="0" w:color="auto"/>
              <w:left w:val="single" w:sz="4" w:space="0" w:color="auto"/>
              <w:bottom w:val="single" w:sz="4" w:space="0" w:color="auto"/>
              <w:right w:val="single" w:sz="4" w:space="0" w:color="auto"/>
            </w:tcBorders>
            <w:vAlign w:val="center"/>
            <w:hideMark/>
          </w:tcPr>
          <w:p w14:paraId="6ABC366F" w14:textId="77777777" w:rsidR="009D530C" w:rsidRPr="009D530C" w:rsidRDefault="009D530C" w:rsidP="009D530C">
            <w:pPr>
              <w:spacing w:after="0" w:line="240" w:lineRule="auto"/>
              <w:jc w:val="left"/>
              <w:rPr>
                <w:rFonts w:ascii="Calibri" w:eastAsia="Times New Roman" w:hAnsi="Calibri" w:cs="Calibri"/>
                <w:color w:val="000000"/>
                <w:sz w:val="18"/>
                <w:szCs w:val="18"/>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14:paraId="51812C12" w14:textId="77777777" w:rsidR="009D530C" w:rsidRPr="009D530C" w:rsidRDefault="009D530C" w:rsidP="009D530C">
            <w:pPr>
              <w:spacing w:after="0" w:line="240" w:lineRule="auto"/>
              <w:jc w:val="left"/>
              <w:rPr>
                <w:rFonts w:ascii="Calibri" w:eastAsia="Times New Roman" w:hAnsi="Calibri" w:cs="Calibri"/>
                <w:color w:val="000000"/>
                <w:sz w:val="18"/>
                <w:szCs w:val="18"/>
              </w:rPr>
            </w:pPr>
          </w:p>
        </w:tc>
        <w:tc>
          <w:tcPr>
            <w:tcW w:w="1179" w:type="dxa"/>
            <w:tcBorders>
              <w:top w:val="nil"/>
              <w:left w:val="nil"/>
              <w:bottom w:val="single" w:sz="4" w:space="0" w:color="auto"/>
              <w:right w:val="single" w:sz="4" w:space="0" w:color="auto"/>
            </w:tcBorders>
            <w:shd w:val="clear" w:color="000000" w:fill="D9D9D9"/>
            <w:vAlign w:val="bottom"/>
            <w:hideMark/>
          </w:tcPr>
          <w:p w14:paraId="63849005"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2020</w:t>
            </w:r>
          </w:p>
        </w:tc>
        <w:tc>
          <w:tcPr>
            <w:tcW w:w="810" w:type="dxa"/>
            <w:tcBorders>
              <w:top w:val="nil"/>
              <w:left w:val="nil"/>
              <w:bottom w:val="single" w:sz="4" w:space="0" w:color="auto"/>
              <w:right w:val="single" w:sz="4" w:space="0" w:color="auto"/>
            </w:tcBorders>
            <w:shd w:val="clear" w:color="000000" w:fill="D9D9D9"/>
            <w:vAlign w:val="bottom"/>
            <w:hideMark/>
          </w:tcPr>
          <w:p w14:paraId="6F95F5B7"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2021</w:t>
            </w:r>
          </w:p>
        </w:tc>
        <w:tc>
          <w:tcPr>
            <w:tcW w:w="777" w:type="dxa"/>
            <w:tcBorders>
              <w:top w:val="nil"/>
              <w:left w:val="nil"/>
              <w:bottom w:val="single" w:sz="4" w:space="0" w:color="auto"/>
              <w:right w:val="single" w:sz="4" w:space="0" w:color="auto"/>
            </w:tcBorders>
            <w:shd w:val="clear" w:color="000000" w:fill="D9D9D9"/>
            <w:vAlign w:val="bottom"/>
            <w:hideMark/>
          </w:tcPr>
          <w:p w14:paraId="67006EE1"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2022</w:t>
            </w:r>
          </w:p>
        </w:tc>
        <w:tc>
          <w:tcPr>
            <w:tcW w:w="886" w:type="dxa"/>
            <w:tcBorders>
              <w:top w:val="nil"/>
              <w:left w:val="nil"/>
              <w:bottom w:val="single" w:sz="4" w:space="0" w:color="auto"/>
              <w:right w:val="single" w:sz="4" w:space="0" w:color="auto"/>
            </w:tcBorders>
            <w:shd w:val="clear" w:color="000000" w:fill="D9D9D9"/>
            <w:vAlign w:val="bottom"/>
            <w:hideMark/>
          </w:tcPr>
          <w:p w14:paraId="16AAA241"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2020</w:t>
            </w:r>
          </w:p>
        </w:tc>
        <w:tc>
          <w:tcPr>
            <w:tcW w:w="800" w:type="dxa"/>
            <w:tcBorders>
              <w:top w:val="nil"/>
              <w:left w:val="nil"/>
              <w:bottom w:val="single" w:sz="4" w:space="0" w:color="auto"/>
              <w:right w:val="single" w:sz="4" w:space="0" w:color="auto"/>
            </w:tcBorders>
            <w:shd w:val="clear" w:color="000000" w:fill="D9D9D9"/>
            <w:vAlign w:val="bottom"/>
            <w:hideMark/>
          </w:tcPr>
          <w:p w14:paraId="2B1F5C66"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2021</w:t>
            </w:r>
          </w:p>
        </w:tc>
        <w:tc>
          <w:tcPr>
            <w:tcW w:w="654" w:type="dxa"/>
            <w:tcBorders>
              <w:top w:val="nil"/>
              <w:left w:val="nil"/>
              <w:bottom w:val="single" w:sz="4" w:space="0" w:color="auto"/>
              <w:right w:val="single" w:sz="4" w:space="0" w:color="auto"/>
            </w:tcBorders>
            <w:shd w:val="clear" w:color="000000" w:fill="D9D9D9"/>
            <w:vAlign w:val="bottom"/>
            <w:hideMark/>
          </w:tcPr>
          <w:p w14:paraId="6D288527"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2022</w:t>
            </w:r>
          </w:p>
        </w:tc>
        <w:tc>
          <w:tcPr>
            <w:tcW w:w="958" w:type="dxa"/>
            <w:tcBorders>
              <w:top w:val="nil"/>
              <w:left w:val="nil"/>
              <w:bottom w:val="single" w:sz="4" w:space="0" w:color="auto"/>
              <w:right w:val="single" w:sz="4" w:space="0" w:color="auto"/>
            </w:tcBorders>
            <w:shd w:val="clear" w:color="000000" w:fill="D9D9D9"/>
            <w:vAlign w:val="bottom"/>
            <w:hideMark/>
          </w:tcPr>
          <w:p w14:paraId="468909AD"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2020</w:t>
            </w:r>
          </w:p>
        </w:tc>
        <w:tc>
          <w:tcPr>
            <w:tcW w:w="775" w:type="dxa"/>
            <w:tcBorders>
              <w:top w:val="nil"/>
              <w:left w:val="nil"/>
              <w:bottom w:val="single" w:sz="4" w:space="0" w:color="auto"/>
              <w:right w:val="single" w:sz="4" w:space="0" w:color="auto"/>
            </w:tcBorders>
            <w:shd w:val="clear" w:color="000000" w:fill="D9D9D9"/>
            <w:vAlign w:val="bottom"/>
            <w:hideMark/>
          </w:tcPr>
          <w:p w14:paraId="124509E4"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2021</w:t>
            </w:r>
          </w:p>
        </w:tc>
        <w:tc>
          <w:tcPr>
            <w:tcW w:w="668" w:type="dxa"/>
            <w:tcBorders>
              <w:top w:val="nil"/>
              <w:left w:val="nil"/>
              <w:bottom w:val="single" w:sz="4" w:space="0" w:color="auto"/>
              <w:right w:val="single" w:sz="4" w:space="0" w:color="auto"/>
            </w:tcBorders>
            <w:shd w:val="clear" w:color="000000" w:fill="D9D9D9"/>
            <w:vAlign w:val="bottom"/>
            <w:hideMark/>
          </w:tcPr>
          <w:p w14:paraId="7D9933B6"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2022</w:t>
            </w:r>
          </w:p>
        </w:tc>
      </w:tr>
      <w:tr w:rsidR="009D530C" w:rsidRPr="009D530C" w14:paraId="30AA6FBA" w14:textId="77777777" w:rsidTr="00540592">
        <w:trPr>
          <w:trHeight w:val="257"/>
        </w:trPr>
        <w:tc>
          <w:tcPr>
            <w:tcW w:w="15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90713F"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Contact from object</w:t>
            </w:r>
          </w:p>
        </w:tc>
        <w:tc>
          <w:tcPr>
            <w:tcW w:w="2735" w:type="dxa"/>
            <w:tcBorders>
              <w:top w:val="nil"/>
              <w:left w:val="nil"/>
              <w:bottom w:val="single" w:sz="4" w:space="0" w:color="auto"/>
              <w:right w:val="single" w:sz="4" w:space="0" w:color="auto"/>
            </w:tcBorders>
            <w:shd w:val="clear" w:color="000000" w:fill="FFFFFF"/>
            <w:vAlign w:val="center"/>
            <w:hideMark/>
          </w:tcPr>
          <w:p w14:paraId="0155587B"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Animal contact</w:t>
            </w:r>
          </w:p>
        </w:tc>
        <w:tc>
          <w:tcPr>
            <w:tcW w:w="974" w:type="dxa"/>
            <w:tcBorders>
              <w:top w:val="nil"/>
              <w:left w:val="nil"/>
              <w:bottom w:val="single" w:sz="4" w:space="0" w:color="auto"/>
              <w:right w:val="single" w:sz="4" w:space="0" w:color="auto"/>
            </w:tcBorders>
            <w:shd w:val="clear" w:color="000000" w:fill="FFFFFF"/>
            <w:vAlign w:val="center"/>
            <w:hideMark/>
          </w:tcPr>
          <w:p w14:paraId="42300AF3"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20E2D2" w14:textId="2E6AFF75"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No discrete data available; </w:t>
            </w:r>
            <w:r w:rsidRPr="009D530C">
              <w:rPr>
                <w:rFonts w:ascii="Calibri" w:eastAsia="Times New Roman" w:hAnsi="Calibri" w:cs="Calibri"/>
                <w:sz w:val="18"/>
                <w:szCs w:val="18"/>
              </w:rPr>
              <w:br/>
              <w:t xml:space="preserve">General reducing trend anticipated </w:t>
            </w:r>
            <w:r w:rsidR="003D3EB8" w:rsidRPr="009D530C">
              <w:rPr>
                <w:rFonts w:ascii="Calibri" w:eastAsia="Times New Roman" w:hAnsi="Calibri" w:cs="Calibri"/>
                <w:sz w:val="18"/>
                <w:szCs w:val="18"/>
              </w:rPr>
              <w:t>specific</w:t>
            </w:r>
            <w:r w:rsidRPr="009D530C">
              <w:rPr>
                <w:rFonts w:ascii="Calibri" w:eastAsia="Times New Roman" w:hAnsi="Calibri" w:cs="Calibri"/>
                <w:sz w:val="18"/>
                <w:szCs w:val="18"/>
              </w:rPr>
              <w:t xml:space="preserve"> to fire season within PacifiCorp's </w:t>
            </w:r>
            <w:r w:rsidR="003D3EB8" w:rsidRPr="009D530C">
              <w:rPr>
                <w:rFonts w:ascii="Calibri" w:eastAsia="Times New Roman" w:hAnsi="Calibri" w:cs="Calibri"/>
                <w:sz w:val="18"/>
                <w:szCs w:val="18"/>
              </w:rPr>
              <w:t>service</w:t>
            </w:r>
            <w:r w:rsidRPr="009D530C">
              <w:rPr>
                <w:rFonts w:ascii="Calibri" w:eastAsia="Times New Roman" w:hAnsi="Calibri" w:cs="Calibri"/>
                <w:sz w:val="18"/>
                <w:szCs w:val="18"/>
              </w:rPr>
              <w:t xml:space="preserve"> territory within the HFTD</w:t>
            </w:r>
          </w:p>
        </w:tc>
      </w:tr>
      <w:tr w:rsidR="009D530C" w:rsidRPr="009D530C" w14:paraId="0524D712"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158CF975"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5C4AAA89"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Balloon contact</w:t>
            </w:r>
          </w:p>
        </w:tc>
        <w:tc>
          <w:tcPr>
            <w:tcW w:w="974" w:type="dxa"/>
            <w:tcBorders>
              <w:top w:val="nil"/>
              <w:left w:val="nil"/>
              <w:bottom w:val="single" w:sz="4" w:space="0" w:color="auto"/>
              <w:right w:val="single" w:sz="4" w:space="0" w:color="auto"/>
            </w:tcBorders>
            <w:shd w:val="clear" w:color="000000" w:fill="FFFFFF"/>
            <w:vAlign w:val="center"/>
            <w:hideMark/>
          </w:tcPr>
          <w:p w14:paraId="377D29FA"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57C03E5A"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3B65A7D1"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715B6EE1"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noWrap/>
            <w:vAlign w:val="center"/>
            <w:hideMark/>
          </w:tcPr>
          <w:p w14:paraId="5BB9A76C"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Other</w:t>
            </w:r>
          </w:p>
        </w:tc>
        <w:tc>
          <w:tcPr>
            <w:tcW w:w="974" w:type="dxa"/>
            <w:tcBorders>
              <w:top w:val="nil"/>
              <w:left w:val="nil"/>
              <w:bottom w:val="single" w:sz="4" w:space="0" w:color="auto"/>
              <w:right w:val="single" w:sz="4" w:space="0" w:color="auto"/>
            </w:tcBorders>
            <w:shd w:val="clear" w:color="000000" w:fill="FFFFFF"/>
            <w:vAlign w:val="center"/>
            <w:hideMark/>
          </w:tcPr>
          <w:p w14:paraId="7C58B378"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71EA0F9B"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4038C5C3"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45E3D62A"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noWrap/>
            <w:vAlign w:val="center"/>
            <w:hideMark/>
          </w:tcPr>
          <w:p w14:paraId="509BEFE9"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Unknown</w:t>
            </w:r>
          </w:p>
        </w:tc>
        <w:tc>
          <w:tcPr>
            <w:tcW w:w="974" w:type="dxa"/>
            <w:tcBorders>
              <w:top w:val="nil"/>
              <w:left w:val="nil"/>
              <w:bottom w:val="single" w:sz="4" w:space="0" w:color="auto"/>
              <w:right w:val="single" w:sz="4" w:space="0" w:color="auto"/>
            </w:tcBorders>
            <w:shd w:val="clear" w:color="000000" w:fill="FFFFFF"/>
            <w:vAlign w:val="center"/>
            <w:hideMark/>
          </w:tcPr>
          <w:p w14:paraId="094F91A5"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4C930BCE"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68702E93"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5D07A134"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08C04027"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Veg. contact</w:t>
            </w:r>
          </w:p>
        </w:tc>
        <w:tc>
          <w:tcPr>
            <w:tcW w:w="974" w:type="dxa"/>
            <w:tcBorders>
              <w:top w:val="nil"/>
              <w:left w:val="nil"/>
              <w:bottom w:val="single" w:sz="4" w:space="0" w:color="auto"/>
              <w:right w:val="single" w:sz="4" w:space="0" w:color="auto"/>
            </w:tcBorders>
            <w:shd w:val="clear" w:color="000000" w:fill="FFFFFF"/>
            <w:vAlign w:val="center"/>
            <w:hideMark/>
          </w:tcPr>
          <w:p w14:paraId="5269E019"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42C7074F"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0DAD34F4"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32B7A52E"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4A489F24"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Vehicle contact</w:t>
            </w:r>
          </w:p>
        </w:tc>
        <w:tc>
          <w:tcPr>
            <w:tcW w:w="974" w:type="dxa"/>
            <w:tcBorders>
              <w:top w:val="nil"/>
              <w:left w:val="nil"/>
              <w:bottom w:val="single" w:sz="4" w:space="0" w:color="auto"/>
              <w:right w:val="single" w:sz="4" w:space="0" w:color="auto"/>
            </w:tcBorders>
            <w:shd w:val="clear" w:color="000000" w:fill="FFFFFF"/>
            <w:vAlign w:val="center"/>
            <w:hideMark/>
          </w:tcPr>
          <w:p w14:paraId="5F0E0237"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3777E587"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052A28D1" w14:textId="77777777" w:rsidTr="00540592">
        <w:trPr>
          <w:trHeight w:val="257"/>
        </w:trPr>
        <w:tc>
          <w:tcPr>
            <w:tcW w:w="43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8D51E00"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Contamination</w:t>
            </w:r>
          </w:p>
        </w:tc>
        <w:tc>
          <w:tcPr>
            <w:tcW w:w="974" w:type="dxa"/>
            <w:tcBorders>
              <w:top w:val="nil"/>
              <w:left w:val="nil"/>
              <w:bottom w:val="single" w:sz="4" w:space="0" w:color="auto"/>
              <w:right w:val="single" w:sz="4" w:space="0" w:color="auto"/>
            </w:tcBorders>
            <w:shd w:val="clear" w:color="000000" w:fill="FFFFFF"/>
            <w:vAlign w:val="center"/>
            <w:hideMark/>
          </w:tcPr>
          <w:p w14:paraId="32ECCA08"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tcBorders>
              <w:top w:val="single" w:sz="4" w:space="0" w:color="auto"/>
              <w:left w:val="nil"/>
              <w:bottom w:val="single" w:sz="4" w:space="0" w:color="auto"/>
              <w:right w:val="single" w:sz="4" w:space="0" w:color="auto"/>
            </w:tcBorders>
            <w:shd w:val="clear" w:color="000000" w:fill="FFFFFF"/>
            <w:vAlign w:val="bottom"/>
            <w:hideMark/>
          </w:tcPr>
          <w:p w14:paraId="410F5B30" w14:textId="75678A3E"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No discrete data available; General reducing trend anticipated </w:t>
            </w:r>
            <w:r w:rsidR="003D3EB8" w:rsidRPr="009D530C">
              <w:rPr>
                <w:rFonts w:ascii="Calibri" w:eastAsia="Times New Roman" w:hAnsi="Calibri" w:cs="Calibri"/>
                <w:sz w:val="18"/>
                <w:szCs w:val="18"/>
              </w:rPr>
              <w:t>specific</w:t>
            </w:r>
            <w:r w:rsidRPr="009D530C">
              <w:rPr>
                <w:rFonts w:ascii="Calibri" w:eastAsia="Times New Roman" w:hAnsi="Calibri" w:cs="Calibri"/>
                <w:sz w:val="18"/>
                <w:szCs w:val="18"/>
              </w:rPr>
              <w:t xml:space="preserve"> to fire season within PacifiCorp's </w:t>
            </w:r>
            <w:r w:rsidR="003D3EB8">
              <w:rPr>
                <w:rFonts w:ascii="Calibri" w:eastAsia="Times New Roman" w:hAnsi="Calibri" w:cs="Calibri"/>
                <w:sz w:val="18"/>
                <w:szCs w:val="18"/>
              </w:rPr>
              <w:t>s</w:t>
            </w:r>
            <w:r w:rsidR="003D3EB8" w:rsidRPr="009D530C">
              <w:rPr>
                <w:rFonts w:ascii="Calibri" w:eastAsia="Times New Roman" w:hAnsi="Calibri" w:cs="Calibri"/>
                <w:sz w:val="18"/>
                <w:szCs w:val="18"/>
              </w:rPr>
              <w:t>e</w:t>
            </w:r>
            <w:r w:rsidR="003D3EB8">
              <w:rPr>
                <w:rFonts w:ascii="Calibri" w:eastAsia="Times New Roman" w:hAnsi="Calibri" w:cs="Calibri"/>
                <w:sz w:val="18"/>
                <w:szCs w:val="18"/>
              </w:rPr>
              <w:t>r</w:t>
            </w:r>
            <w:r w:rsidR="003D3EB8" w:rsidRPr="009D530C">
              <w:rPr>
                <w:rFonts w:ascii="Calibri" w:eastAsia="Times New Roman" w:hAnsi="Calibri" w:cs="Calibri"/>
                <w:sz w:val="18"/>
                <w:szCs w:val="18"/>
              </w:rPr>
              <w:t>vice</w:t>
            </w:r>
            <w:r w:rsidRPr="009D530C">
              <w:rPr>
                <w:rFonts w:ascii="Calibri" w:eastAsia="Times New Roman" w:hAnsi="Calibri" w:cs="Calibri"/>
                <w:sz w:val="18"/>
                <w:szCs w:val="18"/>
              </w:rPr>
              <w:t xml:space="preserve"> territory within the HFTD</w:t>
            </w:r>
          </w:p>
        </w:tc>
      </w:tr>
      <w:tr w:rsidR="009D530C" w:rsidRPr="009D530C" w14:paraId="51632095" w14:textId="77777777" w:rsidTr="00540592">
        <w:trPr>
          <w:trHeight w:val="257"/>
        </w:trPr>
        <w:tc>
          <w:tcPr>
            <w:tcW w:w="15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D6C8E60"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All types of equipment/ facility failure</w:t>
            </w:r>
          </w:p>
        </w:tc>
        <w:tc>
          <w:tcPr>
            <w:tcW w:w="2735" w:type="dxa"/>
            <w:tcBorders>
              <w:top w:val="nil"/>
              <w:left w:val="nil"/>
              <w:bottom w:val="single" w:sz="4" w:space="0" w:color="auto"/>
              <w:right w:val="single" w:sz="4" w:space="0" w:color="auto"/>
            </w:tcBorders>
            <w:shd w:val="clear" w:color="000000" w:fill="FFFFFF"/>
            <w:vAlign w:val="bottom"/>
            <w:hideMark/>
          </w:tcPr>
          <w:p w14:paraId="089ED86A"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All types</w:t>
            </w:r>
          </w:p>
        </w:tc>
        <w:tc>
          <w:tcPr>
            <w:tcW w:w="974" w:type="dxa"/>
            <w:tcBorders>
              <w:top w:val="nil"/>
              <w:left w:val="nil"/>
              <w:bottom w:val="single" w:sz="4" w:space="0" w:color="auto"/>
              <w:right w:val="single" w:sz="4" w:space="0" w:color="auto"/>
            </w:tcBorders>
            <w:shd w:val="clear" w:color="000000" w:fill="FFFFFF"/>
            <w:vAlign w:val="center"/>
            <w:hideMark/>
          </w:tcPr>
          <w:p w14:paraId="50E0FE53"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289893F" w14:textId="6E1924DB"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No discrete data available; </w:t>
            </w:r>
            <w:r w:rsidRPr="009D530C">
              <w:rPr>
                <w:rFonts w:ascii="Calibri" w:eastAsia="Times New Roman" w:hAnsi="Calibri" w:cs="Calibri"/>
                <w:sz w:val="18"/>
                <w:szCs w:val="18"/>
              </w:rPr>
              <w:br/>
              <w:t xml:space="preserve">General reducing trend anticipated </w:t>
            </w:r>
            <w:r w:rsidR="003D3EB8" w:rsidRPr="009D530C">
              <w:rPr>
                <w:rFonts w:ascii="Calibri" w:eastAsia="Times New Roman" w:hAnsi="Calibri" w:cs="Calibri"/>
                <w:sz w:val="18"/>
                <w:szCs w:val="18"/>
              </w:rPr>
              <w:t>specific</w:t>
            </w:r>
            <w:r w:rsidRPr="009D530C">
              <w:rPr>
                <w:rFonts w:ascii="Calibri" w:eastAsia="Times New Roman" w:hAnsi="Calibri" w:cs="Calibri"/>
                <w:sz w:val="18"/>
                <w:szCs w:val="18"/>
              </w:rPr>
              <w:t xml:space="preserve"> to fire season within PacifiCorp's </w:t>
            </w:r>
            <w:r w:rsidR="003D3EB8">
              <w:rPr>
                <w:rFonts w:ascii="Calibri" w:eastAsia="Times New Roman" w:hAnsi="Calibri" w:cs="Calibri"/>
                <w:sz w:val="18"/>
                <w:szCs w:val="18"/>
              </w:rPr>
              <w:t>s</w:t>
            </w:r>
            <w:r w:rsidR="003D3EB8" w:rsidRPr="009D530C">
              <w:rPr>
                <w:rFonts w:ascii="Calibri" w:eastAsia="Times New Roman" w:hAnsi="Calibri" w:cs="Calibri"/>
                <w:sz w:val="18"/>
                <w:szCs w:val="18"/>
              </w:rPr>
              <w:t>e</w:t>
            </w:r>
            <w:r w:rsidR="003D3EB8">
              <w:rPr>
                <w:rFonts w:ascii="Calibri" w:eastAsia="Times New Roman" w:hAnsi="Calibri" w:cs="Calibri"/>
                <w:sz w:val="18"/>
                <w:szCs w:val="18"/>
              </w:rPr>
              <w:t>r</w:t>
            </w:r>
            <w:r w:rsidR="003D3EB8" w:rsidRPr="009D530C">
              <w:rPr>
                <w:rFonts w:ascii="Calibri" w:eastAsia="Times New Roman" w:hAnsi="Calibri" w:cs="Calibri"/>
                <w:sz w:val="18"/>
                <w:szCs w:val="18"/>
              </w:rPr>
              <w:t>vice</w:t>
            </w:r>
            <w:r w:rsidRPr="009D530C">
              <w:rPr>
                <w:rFonts w:ascii="Calibri" w:eastAsia="Times New Roman" w:hAnsi="Calibri" w:cs="Calibri"/>
                <w:sz w:val="18"/>
                <w:szCs w:val="18"/>
              </w:rPr>
              <w:t xml:space="preserve"> territory within the HFTD</w:t>
            </w:r>
          </w:p>
        </w:tc>
      </w:tr>
      <w:tr w:rsidR="009D530C" w:rsidRPr="009D530C" w14:paraId="01EAEA27"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62E5E724"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28E14950"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Conductor</w:t>
            </w:r>
          </w:p>
        </w:tc>
        <w:tc>
          <w:tcPr>
            <w:tcW w:w="974" w:type="dxa"/>
            <w:tcBorders>
              <w:top w:val="nil"/>
              <w:left w:val="nil"/>
              <w:bottom w:val="single" w:sz="4" w:space="0" w:color="auto"/>
              <w:right w:val="single" w:sz="4" w:space="0" w:color="auto"/>
            </w:tcBorders>
            <w:shd w:val="clear" w:color="000000" w:fill="FFFFFF"/>
            <w:vAlign w:val="center"/>
            <w:hideMark/>
          </w:tcPr>
          <w:p w14:paraId="65C657DA"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05254594"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453482F1"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2C25942A"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38B1D95D"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Crossarm</w:t>
            </w:r>
          </w:p>
        </w:tc>
        <w:tc>
          <w:tcPr>
            <w:tcW w:w="974" w:type="dxa"/>
            <w:tcBorders>
              <w:top w:val="nil"/>
              <w:left w:val="nil"/>
              <w:bottom w:val="single" w:sz="4" w:space="0" w:color="auto"/>
              <w:right w:val="single" w:sz="4" w:space="0" w:color="auto"/>
            </w:tcBorders>
            <w:shd w:val="clear" w:color="000000" w:fill="FFFFFF"/>
            <w:vAlign w:val="center"/>
            <w:hideMark/>
          </w:tcPr>
          <w:p w14:paraId="19ECA7EB"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26F2A1C3"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4AE452FF"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0A902DDF"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583C8114"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Fuse</w:t>
            </w:r>
          </w:p>
        </w:tc>
        <w:tc>
          <w:tcPr>
            <w:tcW w:w="974" w:type="dxa"/>
            <w:tcBorders>
              <w:top w:val="nil"/>
              <w:left w:val="nil"/>
              <w:bottom w:val="single" w:sz="4" w:space="0" w:color="auto"/>
              <w:right w:val="single" w:sz="4" w:space="0" w:color="auto"/>
            </w:tcBorders>
            <w:shd w:val="clear" w:color="000000" w:fill="FFFFFF"/>
            <w:vAlign w:val="center"/>
            <w:hideMark/>
          </w:tcPr>
          <w:p w14:paraId="2430B788"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7BFD9905"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4CCB4829"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3450D5FB"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1C2DD3C1"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Insulator</w:t>
            </w:r>
          </w:p>
        </w:tc>
        <w:tc>
          <w:tcPr>
            <w:tcW w:w="974" w:type="dxa"/>
            <w:tcBorders>
              <w:top w:val="nil"/>
              <w:left w:val="nil"/>
              <w:bottom w:val="single" w:sz="4" w:space="0" w:color="auto"/>
              <w:right w:val="single" w:sz="4" w:space="0" w:color="auto"/>
            </w:tcBorders>
            <w:shd w:val="clear" w:color="000000" w:fill="FFFFFF"/>
            <w:vAlign w:val="center"/>
            <w:hideMark/>
          </w:tcPr>
          <w:p w14:paraId="2521573A"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0B1C03D2"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3C8B85B9"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2D9C2191"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59C074E4"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Lightning arrestor</w:t>
            </w:r>
          </w:p>
        </w:tc>
        <w:tc>
          <w:tcPr>
            <w:tcW w:w="974" w:type="dxa"/>
            <w:tcBorders>
              <w:top w:val="nil"/>
              <w:left w:val="nil"/>
              <w:bottom w:val="single" w:sz="4" w:space="0" w:color="auto"/>
              <w:right w:val="single" w:sz="4" w:space="0" w:color="auto"/>
            </w:tcBorders>
            <w:shd w:val="clear" w:color="000000" w:fill="FFFFFF"/>
            <w:vAlign w:val="center"/>
            <w:hideMark/>
          </w:tcPr>
          <w:p w14:paraId="47513807"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11DF3F49"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1332C1AC"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4F95D882"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429FC5F3"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Other</w:t>
            </w:r>
          </w:p>
        </w:tc>
        <w:tc>
          <w:tcPr>
            <w:tcW w:w="974" w:type="dxa"/>
            <w:tcBorders>
              <w:top w:val="nil"/>
              <w:left w:val="nil"/>
              <w:bottom w:val="single" w:sz="4" w:space="0" w:color="auto"/>
              <w:right w:val="single" w:sz="4" w:space="0" w:color="auto"/>
            </w:tcBorders>
            <w:shd w:val="clear" w:color="000000" w:fill="FFFFFF"/>
            <w:vAlign w:val="center"/>
            <w:hideMark/>
          </w:tcPr>
          <w:p w14:paraId="0679C323"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083FD09D"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7900CD65"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1D3CA486"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3A8075A2"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Pole</w:t>
            </w:r>
          </w:p>
        </w:tc>
        <w:tc>
          <w:tcPr>
            <w:tcW w:w="974" w:type="dxa"/>
            <w:tcBorders>
              <w:top w:val="nil"/>
              <w:left w:val="nil"/>
              <w:bottom w:val="single" w:sz="4" w:space="0" w:color="auto"/>
              <w:right w:val="single" w:sz="4" w:space="0" w:color="auto"/>
            </w:tcBorders>
            <w:shd w:val="clear" w:color="000000" w:fill="FFFFFF"/>
            <w:vAlign w:val="center"/>
            <w:hideMark/>
          </w:tcPr>
          <w:p w14:paraId="6D2D903B"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0803131C"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0C35EFC1"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2ED48CAF"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2B25EC1E"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Sectionalizer</w:t>
            </w:r>
          </w:p>
        </w:tc>
        <w:tc>
          <w:tcPr>
            <w:tcW w:w="974" w:type="dxa"/>
            <w:tcBorders>
              <w:top w:val="nil"/>
              <w:left w:val="nil"/>
              <w:bottom w:val="single" w:sz="4" w:space="0" w:color="auto"/>
              <w:right w:val="single" w:sz="4" w:space="0" w:color="auto"/>
            </w:tcBorders>
            <w:shd w:val="clear" w:color="000000" w:fill="FFFFFF"/>
            <w:vAlign w:val="center"/>
            <w:hideMark/>
          </w:tcPr>
          <w:p w14:paraId="68E00CDE"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765A95E9"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74CA46FB"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0C3B6601"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5DC4F241"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Splice/clamp/connector</w:t>
            </w:r>
          </w:p>
        </w:tc>
        <w:tc>
          <w:tcPr>
            <w:tcW w:w="974" w:type="dxa"/>
            <w:tcBorders>
              <w:top w:val="nil"/>
              <w:left w:val="nil"/>
              <w:bottom w:val="single" w:sz="4" w:space="0" w:color="auto"/>
              <w:right w:val="single" w:sz="4" w:space="0" w:color="auto"/>
            </w:tcBorders>
            <w:shd w:val="clear" w:color="000000" w:fill="FFFFFF"/>
            <w:vAlign w:val="center"/>
            <w:hideMark/>
          </w:tcPr>
          <w:p w14:paraId="678E82CD"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613CCE7C"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6E466104"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0F120685"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4190CF31"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Switch</w:t>
            </w:r>
          </w:p>
        </w:tc>
        <w:tc>
          <w:tcPr>
            <w:tcW w:w="974" w:type="dxa"/>
            <w:tcBorders>
              <w:top w:val="nil"/>
              <w:left w:val="nil"/>
              <w:bottom w:val="single" w:sz="4" w:space="0" w:color="auto"/>
              <w:right w:val="single" w:sz="4" w:space="0" w:color="auto"/>
            </w:tcBorders>
            <w:shd w:val="clear" w:color="000000" w:fill="FFFFFF"/>
            <w:vAlign w:val="center"/>
            <w:hideMark/>
          </w:tcPr>
          <w:p w14:paraId="6B697173"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47324323"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3182CF9E"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1D04C559"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5B13BA93"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Transformer</w:t>
            </w:r>
          </w:p>
        </w:tc>
        <w:tc>
          <w:tcPr>
            <w:tcW w:w="974" w:type="dxa"/>
            <w:tcBorders>
              <w:top w:val="nil"/>
              <w:left w:val="nil"/>
              <w:bottom w:val="single" w:sz="4" w:space="0" w:color="auto"/>
              <w:right w:val="single" w:sz="4" w:space="0" w:color="auto"/>
            </w:tcBorders>
            <w:shd w:val="clear" w:color="000000" w:fill="FFFFFF"/>
            <w:vAlign w:val="center"/>
            <w:hideMark/>
          </w:tcPr>
          <w:p w14:paraId="1EE9920A"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01944E0C"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3A848260"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0263AF27"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45432679"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Voltage regulator</w:t>
            </w:r>
          </w:p>
        </w:tc>
        <w:tc>
          <w:tcPr>
            <w:tcW w:w="974" w:type="dxa"/>
            <w:tcBorders>
              <w:top w:val="nil"/>
              <w:left w:val="nil"/>
              <w:bottom w:val="single" w:sz="4" w:space="0" w:color="auto"/>
              <w:right w:val="single" w:sz="4" w:space="0" w:color="auto"/>
            </w:tcBorders>
            <w:shd w:val="clear" w:color="000000" w:fill="FFFFFF"/>
            <w:vAlign w:val="center"/>
            <w:hideMark/>
          </w:tcPr>
          <w:p w14:paraId="3C27D41A"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5F00BDF6"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10BBCD3C" w14:textId="77777777" w:rsidTr="00540592">
        <w:trPr>
          <w:trHeight w:val="629"/>
        </w:trPr>
        <w:tc>
          <w:tcPr>
            <w:tcW w:w="43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88A67F5"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Normal Operations</w:t>
            </w:r>
          </w:p>
        </w:tc>
        <w:tc>
          <w:tcPr>
            <w:tcW w:w="974" w:type="dxa"/>
            <w:tcBorders>
              <w:top w:val="nil"/>
              <w:left w:val="nil"/>
              <w:bottom w:val="single" w:sz="4" w:space="0" w:color="auto"/>
              <w:right w:val="single" w:sz="4" w:space="0" w:color="auto"/>
            </w:tcBorders>
            <w:shd w:val="clear" w:color="000000" w:fill="FFFFFF"/>
            <w:vAlign w:val="center"/>
            <w:hideMark/>
          </w:tcPr>
          <w:p w14:paraId="40C2D5A1"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tcBorders>
              <w:top w:val="single" w:sz="4" w:space="0" w:color="auto"/>
              <w:left w:val="nil"/>
              <w:bottom w:val="single" w:sz="4" w:space="0" w:color="auto"/>
              <w:right w:val="single" w:sz="4" w:space="0" w:color="auto"/>
            </w:tcBorders>
            <w:shd w:val="clear" w:color="000000" w:fill="FFFFFF"/>
            <w:vAlign w:val="bottom"/>
            <w:hideMark/>
          </w:tcPr>
          <w:p w14:paraId="0D8A611A" w14:textId="7D258B8D"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No discrete data available; General reducing trend anticipated </w:t>
            </w:r>
            <w:r w:rsidR="003D3EB8" w:rsidRPr="009D530C">
              <w:rPr>
                <w:rFonts w:ascii="Calibri" w:eastAsia="Times New Roman" w:hAnsi="Calibri" w:cs="Calibri"/>
                <w:sz w:val="18"/>
                <w:szCs w:val="18"/>
              </w:rPr>
              <w:t>specific</w:t>
            </w:r>
            <w:r w:rsidRPr="009D530C">
              <w:rPr>
                <w:rFonts w:ascii="Calibri" w:eastAsia="Times New Roman" w:hAnsi="Calibri" w:cs="Calibri"/>
                <w:sz w:val="18"/>
                <w:szCs w:val="18"/>
              </w:rPr>
              <w:t xml:space="preserve"> to fire season within PacifiCorp's </w:t>
            </w:r>
            <w:r w:rsidR="003D3EB8" w:rsidRPr="009D530C">
              <w:rPr>
                <w:rFonts w:ascii="Calibri" w:eastAsia="Times New Roman" w:hAnsi="Calibri" w:cs="Calibri"/>
                <w:sz w:val="18"/>
                <w:szCs w:val="18"/>
              </w:rPr>
              <w:t>service</w:t>
            </w:r>
            <w:r w:rsidRPr="009D530C">
              <w:rPr>
                <w:rFonts w:ascii="Calibri" w:eastAsia="Times New Roman" w:hAnsi="Calibri" w:cs="Calibri"/>
                <w:sz w:val="18"/>
                <w:szCs w:val="18"/>
              </w:rPr>
              <w:t xml:space="preserve"> territory within the HFTD</w:t>
            </w:r>
          </w:p>
        </w:tc>
      </w:tr>
      <w:tr w:rsidR="009D530C" w:rsidRPr="009D530C" w14:paraId="2F5E5191" w14:textId="77777777" w:rsidTr="00540592">
        <w:trPr>
          <w:trHeight w:val="475"/>
        </w:trPr>
        <w:tc>
          <w:tcPr>
            <w:tcW w:w="43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FBD1F69"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Other</w:t>
            </w:r>
          </w:p>
        </w:tc>
        <w:tc>
          <w:tcPr>
            <w:tcW w:w="974" w:type="dxa"/>
            <w:tcBorders>
              <w:top w:val="nil"/>
              <w:left w:val="nil"/>
              <w:bottom w:val="single" w:sz="4" w:space="0" w:color="auto"/>
              <w:right w:val="single" w:sz="4" w:space="0" w:color="auto"/>
            </w:tcBorders>
            <w:shd w:val="clear" w:color="000000" w:fill="FFFFFF"/>
            <w:vAlign w:val="center"/>
            <w:hideMark/>
          </w:tcPr>
          <w:p w14:paraId="656AC3DA"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tcBorders>
              <w:top w:val="single" w:sz="4" w:space="0" w:color="auto"/>
              <w:left w:val="nil"/>
              <w:bottom w:val="single" w:sz="4" w:space="0" w:color="auto"/>
              <w:right w:val="single" w:sz="4" w:space="0" w:color="auto"/>
            </w:tcBorders>
            <w:shd w:val="clear" w:color="000000" w:fill="FFFFFF"/>
            <w:vAlign w:val="bottom"/>
            <w:hideMark/>
          </w:tcPr>
          <w:p w14:paraId="4BE871B0" w14:textId="31235455"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No discrete data available; General reducing trend anticipated </w:t>
            </w:r>
            <w:r w:rsidR="003D3EB8" w:rsidRPr="009D530C">
              <w:rPr>
                <w:rFonts w:ascii="Calibri" w:eastAsia="Times New Roman" w:hAnsi="Calibri" w:cs="Calibri"/>
                <w:sz w:val="18"/>
                <w:szCs w:val="18"/>
              </w:rPr>
              <w:t>specific</w:t>
            </w:r>
            <w:r w:rsidRPr="009D530C">
              <w:rPr>
                <w:rFonts w:ascii="Calibri" w:eastAsia="Times New Roman" w:hAnsi="Calibri" w:cs="Calibri"/>
                <w:sz w:val="18"/>
                <w:szCs w:val="18"/>
              </w:rPr>
              <w:t xml:space="preserve"> to fire season within PacifiCorp's </w:t>
            </w:r>
            <w:r w:rsidR="003D3EB8" w:rsidRPr="009D530C">
              <w:rPr>
                <w:rFonts w:ascii="Calibri" w:eastAsia="Times New Roman" w:hAnsi="Calibri" w:cs="Calibri"/>
                <w:sz w:val="18"/>
                <w:szCs w:val="18"/>
              </w:rPr>
              <w:t>service</w:t>
            </w:r>
            <w:r w:rsidRPr="009D530C">
              <w:rPr>
                <w:rFonts w:ascii="Calibri" w:eastAsia="Times New Roman" w:hAnsi="Calibri" w:cs="Calibri"/>
                <w:sz w:val="18"/>
                <w:szCs w:val="18"/>
              </w:rPr>
              <w:t xml:space="preserve"> territory within the HFTD</w:t>
            </w:r>
          </w:p>
        </w:tc>
      </w:tr>
      <w:tr w:rsidR="009D530C" w:rsidRPr="009D530C" w14:paraId="599F4D4C" w14:textId="77777777" w:rsidTr="00540592">
        <w:trPr>
          <w:trHeight w:val="475"/>
        </w:trPr>
        <w:tc>
          <w:tcPr>
            <w:tcW w:w="43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06BFF57"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Unknown</w:t>
            </w:r>
          </w:p>
        </w:tc>
        <w:tc>
          <w:tcPr>
            <w:tcW w:w="974" w:type="dxa"/>
            <w:tcBorders>
              <w:top w:val="nil"/>
              <w:left w:val="nil"/>
              <w:bottom w:val="single" w:sz="4" w:space="0" w:color="auto"/>
              <w:right w:val="single" w:sz="4" w:space="0" w:color="auto"/>
            </w:tcBorders>
            <w:shd w:val="clear" w:color="000000" w:fill="FFFFFF"/>
            <w:vAlign w:val="center"/>
            <w:hideMark/>
          </w:tcPr>
          <w:p w14:paraId="5A2F9A60"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tcBorders>
              <w:top w:val="single" w:sz="4" w:space="0" w:color="auto"/>
              <w:left w:val="nil"/>
              <w:bottom w:val="single" w:sz="4" w:space="0" w:color="auto"/>
              <w:right w:val="single" w:sz="4" w:space="0" w:color="auto"/>
            </w:tcBorders>
            <w:shd w:val="clear" w:color="000000" w:fill="FFFFFF"/>
            <w:vAlign w:val="bottom"/>
            <w:hideMark/>
          </w:tcPr>
          <w:p w14:paraId="6F4232AF" w14:textId="3FC55899"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No discrete data available; General reducing trend anticipated </w:t>
            </w:r>
            <w:r w:rsidR="003D3EB8" w:rsidRPr="009D530C">
              <w:rPr>
                <w:rFonts w:ascii="Calibri" w:eastAsia="Times New Roman" w:hAnsi="Calibri" w:cs="Calibri"/>
                <w:sz w:val="18"/>
                <w:szCs w:val="18"/>
              </w:rPr>
              <w:t>specific</w:t>
            </w:r>
            <w:r w:rsidRPr="009D530C">
              <w:rPr>
                <w:rFonts w:ascii="Calibri" w:eastAsia="Times New Roman" w:hAnsi="Calibri" w:cs="Calibri"/>
                <w:sz w:val="18"/>
                <w:szCs w:val="18"/>
              </w:rPr>
              <w:t xml:space="preserve"> to fire season within PacifiCorp's </w:t>
            </w:r>
            <w:r w:rsidR="003D3EB8" w:rsidRPr="009D530C">
              <w:rPr>
                <w:rFonts w:ascii="Calibri" w:eastAsia="Times New Roman" w:hAnsi="Calibri" w:cs="Calibri"/>
                <w:sz w:val="18"/>
                <w:szCs w:val="18"/>
              </w:rPr>
              <w:t>service</w:t>
            </w:r>
            <w:r w:rsidRPr="009D530C">
              <w:rPr>
                <w:rFonts w:ascii="Calibri" w:eastAsia="Times New Roman" w:hAnsi="Calibri" w:cs="Calibri"/>
                <w:sz w:val="18"/>
                <w:szCs w:val="18"/>
              </w:rPr>
              <w:t xml:space="preserve"> territory within the HFTD</w:t>
            </w:r>
          </w:p>
        </w:tc>
      </w:tr>
      <w:tr w:rsidR="009D530C" w:rsidRPr="009D530C" w14:paraId="2FC9C2BE" w14:textId="77777777" w:rsidTr="00540592">
        <w:trPr>
          <w:trHeight w:val="475"/>
        </w:trPr>
        <w:tc>
          <w:tcPr>
            <w:tcW w:w="43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F6541D6"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Vandalism/Theft</w:t>
            </w:r>
          </w:p>
        </w:tc>
        <w:tc>
          <w:tcPr>
            <w:tcW w:w="974" w:type="dxa"/>
            <w:tcBorders>
              <w:top w:val="nil"/>
              <w:left w:val="nil"/>
              <w:bottom w:val="single" w:sz="4" w:space="0" w:color="auto"/>
              <w:right w:val="single" w:sz="4" w:space="0" w:color="auto"/>
            </w:tcBorders>
            <w:shd w:val="clear" w:color="000000" w:fill="FFFFFF"/>
            <w:vAlign w:val="center"/>
            <w:hideMark/>
          </w:tcPr>
          <w:p w14:paraId="7A9B97CA"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tcBorders>
              <w:top w:val="single" w:sz="4" w:space="0" w:color="auto"/>
              <w:left w:val="nil"/>
              <w:bottom w:val="single" w:sz="4" w:space="0" w:color="auto"/>
              <w:right w:val="single" w:sz="4" w:space="0" w:color="auto"/>
            </w:tcBorders>
            <w:shd w:val="clear" w:color="000000" w:fill="FFFFFF"/>
            <w:vAlign w:val="bottom"/>
            <w:hideMark/>
          </w:tcPr>
          <w:p w14:paraId="3E1B138C" w14:textId="19024BE8"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No discrete data available; General reducing trend anticipated </w:t>
            </w:r>
            <w:r w:rsidR="003D3EB8" w:rsidRPr="009D530C">
              <w:rPr>
                <w:rFonts w:ascii="Calibri" w:eastAsia="Times New Roman" w:hAnsi="Calibri" w:cs="Calibri"/>
                <w:sz w:val="18"/>
                <w:szCs w:val="18"/>
              </w:rPr>
              <w:t>specific</w:t>
            </w:r>
            <w:r w:rsidRPr="009D530C">
              <w:rPr>
                <w:rFonts w:ascii="Calibri" w:eastAsia="Times New Roman" w:hAnsi="Calibri" w:cs="Calibri"/>
                <w:sz w:val="18"/>
                <w:szCs w:val="18"/>
              </w:rPr>
              <w:t xml:space="preserve"> to fire season within PacifiCorp's </w:t>
            </w:r>
            <w:r w:rsidR="003D3EB8">
              <w:rPr>
                <w:rFonts w:ascii="Calibri" w:eastAsia="Times New Roman" w:hAnsi="Calibri" w:cs="Calibri"/>
                <w:sz w:val="18"/>
                <w:szCs w:val="18"/>
              </w:rPr>
              <w:t>se</w:t>
            </w:r>
            <w:r w:rsidR="003D3EB8" w:rsidRPr="009D530C">
              <w:rPr>
                <w:rFonts w:ascii="Calibri" w:eastAsia="Times New Roman" w:hAnsi="Calibri" w:cs="Calibri"/>
                <w:sz w:val="18"/>
                <w:szCs w:val="18"/>
              </w:rPr>
              <w:t>rvice</w:t>
            </w:r>
            <w:r w:rsidRPr="009D530C">
              <w:rPr>
                <w:rFonts w:ascii="Calibri" w:eastAsia="Times New Roman" w:hAnsi="Calibri" w:cs="Calibri"/>
                <w:sz w:val="18"/>
                <w:szCs w:val="18"/>
              </w:rPr>
              <w:t xml:space="preserve"> territory within the HFTD</w:t>
            </w:r>
          </w:p>
        </w:tc>
      </w:tr>
      <w:tr w:rsidR="009D530C" w:rsidRPr="009D530C" w14:paraId="557AA585" w14:textId="77777777" w:rsidTr="00540592">
        <w:trPr>
          <w:trHeight w:val="475"/>
        </w:trPr>
        <w:tc>
          <w:tcPr>
            <w:tcW w:w="43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A40C78A"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Wire-to-wire contact</w:t>
            </w:r>
          </w:p>
        </w:tc>
        <w:tc>
          <w:tcPr>
            <w:tcW w:w="974" w:type="dxa"/>
            <w:tcBorders>
              <w:top w:val="nil"/>
              <w:left w:val="nil"/>
              <w:bottom w:val="single" w:sz="4" w:space="0" w:color="auto"/>
              <w:right w:val="single" w:sz="4" w:space="0" w:color="auto"/>
            </w:tcBorders>
            <w:shd w:val="clear" w:color="000000" w:fill="FFFFFF"/>
            <w:vAlign w:val="center"/>
            <w:hideMark/>
          </w:tcPr>
          <w:p w14:paraId="5233F523"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tcBorders>
              <w:top w:val="single" w:sz="4" w:space="0" w:color="auto"/>
              <w:left w:val="nil"/>
              <w:bottom w:val="single" w:sz="4" w:space="0" w:color="auto"/>
              <w:right w:val="single" w:sz="4" w:space="0" w:color="auto"/>
            </w:tcBorders>
            <w:shd w:val="clear" w:color="000000" w:fill="FFFFFF"/>
            <w:vAlign w:val="bottom"/>
            <w:hideMark/>
          </w:tcPr>
          <w:p w14:paraId="2E503128" w14:textId="2467CA42"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No discrete data available; General reducing trend anticipated </w:t>
            </w:r>
            <w:r w:rsidR="003D3EB8" w:rsidRPr="009D530C">
              <w:rPr>
                <w:rFonts w:ascii="Calibri" w:eastAsia="Times New Roman" w:hAnsi="Calibri" w:cs="Calibri"/>
                <w:sz w:val="18"/>
                <w:szCs w:val="18"/>
              </w:rPr>
              <w:t>specific</w:t>
            </w:r>
            <w:r w:rsidRPr="009D530C">
              <w:rPr>
                <w:rFonts w:ascii="Calibri" w:eastAsia="Times New Roman" w:hAnsi="Calibri" w:cs="Calibri"/>
                <w:sz w:val="18"/>
                <w:szCs w:val="18"/>
              </w:rPr>
              <w:t xml:space="preserve"> to fire season within PacifiCorp's </w:t>
            </w:r>
            <w:r w:rsidR="003D3EB8" w:rsidRPr="009D530C">
              <w:rPr>
                <w:rFonts w:ascii="Calibri" w:eastAsia="Times New Roman" w:hAnsi="Calibri" w:cs="Calibri"/>
                <w:sz w:val="18"/>
                <w:szCs w:val="18"/>
              </w:rPr>
              <w:t>service</w:t>
            </w:r>
            <w:r w:rsidRPr="009D530C">
              <w:rPr>
                <w:rFonts w:ascii="Calibri" w:eastAsia="Times New Roman" w:hAnsi="Calibri" w:cs="Calibri"/>
                <w:sz w:val="18"/>
                <w:szCs w:val="18"/>
              </w:rPr>
              <w:t xml:space="preserve"> territory within the HFTD</w:t>
            </w:r>
          </w:p>
        </w:tc>
      </w:tr>
      <w:tr w:rsidR="009D530C" w:rsidRPr="009D530C" w14:paraId="12A038FF" w14:textId="77777777" w:rsidTr="00540592">
        <w:trPr>
          <w:trHeight w:val="475"/>
        </w:trPr>
        <w:tc>
          <w:tcPr>
            <w:tcW w:w="43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D2CBEEC"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Contact from 3rd party</w:t>
            </w:r>
          </w:p>
        </w:tc>
        <w:tc>
          <w:tcPr>
            <w:tcW w:w="974" w:type="dxa"/>
            <w:tcBorders>
              <w:top w:val="nil"/>
              <w:left w:val="nil"/>
              <w:bottom w:val="single" w:sz="4" w:space="0" w:color="auto"/>
              <w:right w:val="single" w:sz="4" w:space="0" w:color="auto"/>
            </w:tcBorders>
            <w:shd w:val="clear" w:color="000000" w:fill="FFFFFF"/>
            <w:vAlign w:val="center"/>
            <w:hideMark/>
          </w:tcPr>
          <w:p w14:paraId="18A55B3F"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tcBorders>
              <w:top w:val="single" w:sz="4" w:space="0" w:color="auto"/>
              <w:left w:val="nil"/>
              <w:bottom w:val="single" w:sz="4" w:space="0" w:color="auto"/>
              <w:right w:val="single" w:sz="4" w:space="0" w:color="auto"/>
            </w:tcBorders>
            <w:shd w:val="clear" w:color="000000" w:fill="FFFFFF"/>
            <w:vAlign w:val="bottom"/>
            <w:hideMark/>
          </w:tcPr>
          <w:p w14:paraId="1AAA4EDD" w14:textId="01276F89"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No discrete data available; General reducing trend anticipated </w:t>
            </w:r>
            <w:r w:rsidR="003D3EB8" w:rsidRPr="009D530C">
              <w:rPr>
                <w:rFonts w:ascii="Calibri" w:eastAsia="Times New Roman" w:hAnsi="Calibri" w:cs="Calibri"/>
                <w:sz w:val="18"/>
                <w:szCs w:val="18"/>
              </w:rPr>
              <w:t>specific</w:t>
            </w:r>
            <w:r w:rsidRPr="009D530C">
              <w:rPr>
                <w:rFonts w:ascii="Calibri" w:eastAsia="Times New Roman" w:hAnsi="Calibri" w:cs="Calibri"/>
                <w:sz w:val="18"/>
                <w:szCs w:val="18"/>
              </w:rPr>
              <w:t xml:space="preserve"> to fire season within PacifiCorp's </w:t>
            </w:r>
            <w:r w:rsidR="003D3EB8" w:rsidRPr="009D530C">
              <w:rPr>
                <w:rFonts w:ascii="Calibri" w:eastAsia="Times New Roman" w:hAnsi="Calibri" w:cs="Calibri"/>
                <w:sz w:val="18"/>
                <w:szCs w:val="18"/>
              </w:rPr>
              <w:t>service</w:t>
            </w:r>
            <w:r w:rsidRPr="009D530C">
              <w:rPr>
                <w:rFonts w:ascii="Calibri" w:eastAsia="Times New Roman" w:hAnsi="Calibri" w:cs="Calibri"/>
                <w:sz w:val="18"/>
                <w:szCs w:val="18"/>
              </w:rPr>
              <w:t xml:space="preserve"> territory within the HFTD</w:t>
            </w:r>
          </w:p>
        </w:tc>
      </w:tr>
    </w:tbl>
    <w:p w14:paraId="34B0D65D" w14:textId="77777777" w:rsidR="009D530C" w:rsidRDefault="009D530C" w:rsidP="009D530C"/>
    <w:p w14:paraId="4F5DCC3C" w14:textId="77777777" w:rsidR="003D3EB8" w:rsidRDefault="003D3EB8">
      <w:pPr>
        <w:jc w:val="left"/>
        <w:rPr>
          <w:rFonts w:asciiTheme="majorHAnsi" w:eastAsiaTheme="majorEastAsia" w:hAnsiTheme="majorHAnsi" w:cstheme="majorBidi"/>
          <w:i/>
          <w:sz w:val="26"/>
          <w:szCs w:val="24"/>
        </w:rPr>
      </w:pPr>
      <w:r>
        <w:br w:type="page"/>
      </w:r>
    </w:p>
    <w:p w14:paraId="7FB65C54" w14:textId="0826B0EB" w:rsidR="000771D3" w:rsidRPr="000771D3" w:rsidRDefault="000771D3" w:rsidP="00780FFC">
      <w:pPr>
        <w:pStyle w:val="Heading3"/>
      </w:pPr>
      <w:bookmarkStart w:id="219" w:name="_Toc31813681"/>
      <w:r>
        <w:t>Protocols on Public Safety Power Shut-off</w:t>
      </w:r>
      <w:bookmarkEnd w:id="219"/>
    </w:p>
    <w:p w14:paraId="76D1BC6A" w14:textId="70914AC4" w:rsidR="00815247" w:rsidRDefault="00313477" w:rsidP="00815247">
      <w:r>
        <w:t>The following subsections describe PacifiCorp’s protocols on Public Safety Power Shut-off (PSPS or de-energization), including:</w:t>
      </w:r>
    </w:p>
    <w:p w14:paraId="0C421915" w14:textId="1EE77095" w:rsidR="00313477" w:rsidRPr="00313477" w:rsidRDefault="00313477" w:rsidP="007E17B4">
      <w:pPr>
        <w:pStyle w:val="ListParagraph"/>
        <w:numPr>
          <w:ilvl w:val="3"/>
          <w:numId w:val="43"/>
        </w:numPr>
        <w:ind w:left="2160"/>
        <w:rPr>
          <w:i/>
        </w:rPr>
      </w:pPr>
      <w:r w:rsidRPr="00313477">
        <w:rPr>
          <w:i/>
        </w:rPr>
        <w:t xml:space="preserve">Strategy to minimize public safety risk </w:t>
      </w:r>
      <w:r w:rsidRPr="00313477">
        <w:rPr>
          <w:i/>
          <w:color w:val="231F20"/>
          <w:spacing w:val="-1"/>
        </w:rPr>
        <w:t>duri</w:t>
      </w:r>
      <w:r w:rsidRPr="00313477">
        <w:rPr>
          <w:i/>
          <w:color w:val="231F20"/>
          <w:spacing w:val="-2"/>
        </w:rPr>
        <w:t>n</w:t>
      </w:r>
      <w:r w:rsidRPr="00313477">
        <w:rPr>
          <w:i/>
          <w:color w:val="231F20"/>
        </w:rPr>
        <w:t>g</w:t>
      </w:r>
      <w:r w:rsidRPr="00313477">
        <w:rPr>
          <w:i/>
          <w:color w:val="231F20"/>
          <w:spacing w:val="-1"/>
        </w:rPr>
        <w:t xml:space="preserve"> hi</w:t>
      </w:r>
      <w:r w:rsidRPr="00313477">
        <w:rPr>
          <w:i/>
          <w:color w:val="231F20"/>
          <w:spacing w:val="-2"/>
        </w:rPr>
        <w:t>g</w:t>
      </w:r>
      <w:r w:rsidRPr="00313477">
        <w:rPr>
          <w:i/>
          <w:color w:val="231F20"/>
        </w:rPr>
        <w:t xml:space="preserve">h </w:t>
      </w:r>
      <w:r w:rsidRPr="00313477">
        <w:rPr>
          <w:i/>
          <w:color w:val="231F20"/>
          <w:spacing w:val="-1"/>
        </w:rPr>
        <w:t>wildfir</w:t>
      </w:r>
      <w:r w:rsidRPr="00313477">
        <w:rPr>
          <w:i/>
          <w:color w:val="231F20"/>
        </w:rPr>
        <w:t>e</w:t>
      </w:r>
      <w:r w:rsidRPr="00313477">
        <w:rPr>
          <w:i/>
          <w:color w:val="231F20"/>
          <w:spacing w:val="3"/>
        </w:rPr>
        <w:t xml:space="preserve"> </w:t>
      </w:r>
      <w:r w:rsidRPr="00313477">
        <w:rPr>
          <w:i/>
          <w:color w:val="231F20"/>
          <w:spacing w:val="-1"/>
        </w:rPr>
        <w:t>ris</w:t>
      </w:r>
      <w:r w:rsidRPr="00313477">
        <w:rPr>
          <w:i/>
          <w:color w:val="231F20"/>
        </w:rPr>
        <w:t>k</w:t>
      </w:r>
      <w:r w:rsidRPr="00313477">
        <w:rPr>
          <w:i/>
          <w:color w:val="231F20"/>
          <w:spacing w:val="-2"/>
        </w:rPr>
        <w:t xml:space="preserve"> </w:t>
      </w:r>
      <w:r w:rsidRPr="00313477">
        <w:rPr>
          <w:i/>
          <w:color w:val="231F20"/>
        </w:rPr>
        <w:t>c</w:t>
      </w:r>
      <w:r w:rsidRPr="00313477">
        <w:rPr>
          <w:i/>
          <w:color w:val="231F20"/>
          <w:spacing w:val="1"/>
        </w:rPr>
        <w:t>o</w:t>
      </w:r>
      <w:r w:rsidRPr="00313477">
        <w:rPr>
          <w:i/>
          <w:color w:val="231F20"/>
          <w:spacing w:val="-1"/>
        </w:rPr>
        <w:t>ndit</w:t>
      </w:r>
      <w:r w:rsidRPr="00313477">
        <w:rPr>
          <w:i/>
          <w:color w:val="231F20"/>
          <w:spacing w:val="-3"/>
        </w:rPr>
        <w:t>i</w:t>
      </w:r>
      <w:r w:rsidRPr="00313477">
        <w:rPr>
          <w:i/>
          <w:color w:val="231F20"/>
          <w:spacing w:val="-1"/>
        </w:rPr>
        <w:t>on</w:t>
      </w:r>
      <w:r w:rsidRPr="00313477">
        <w:rPr>
          <w:i/>
          <w:color w:val="231F20"/>
        </w:rPr>
        <w:t xml:space="preserve">s </w:t>
      </w:r>
      <w:r w:rsidRPr="00313477">
        <w:rPr>
          <w:i/>
          <w:color w:val="231F20"/>
          <w:spacing w:val="-1"/>
        </w:rPr>
        <w:t>an</w:t>
      </w:r>
      <w:r w:rsidRPr="00313477">
        <w:rPr>
          <w:i/>
          <w:color w:val="231F20"/>
        </w:rPr>
        <w:t>d</w:t>
      </w:r>
      <w:r w:rsidRPr="00313477">
        <w:rPr>
          <w:i/>
          <w:color w:val="231F20"/>
          <w:spacing w:val="-2"/>
        </w:rPr>
        <w:t xml:space="preserve"> </w:t>
      </w:r>
      <w:r w:rsidRPr="00313477">
        <w:rPr>
          <w:i/>
          <w:color w:val="231F20"/>
          <w:spacing w:val="-1"/>
        </w:rPr>
        <w:t>d</w:t>
      </w:r>
      <w:r w:rsidRPr="00313477">
        <w:rPr>
          <w:i/>
          <w:color w:val="231F20"/>
          <w:spacing w:val="-3"/>
        </w:rPr>
        <w:t>e</w:t>
      </w:r>
      <w:r w:rsidRPr="00313477">
        <w:rPr>
          <w:i/>
          <w:color w:val="231F20"/>
          <w:spacing w:val="-2"/>
        </w:rPr>
        <w:t>t</w:t>
      </w:r>
      <w:r w:rsidRPr="00313477">
        <w:rPr>
          <w:i/>
          <w:color w:val="231F20"/>
          <w:spacing w:val="-1"/>
        </w:rPr>
        <w:t>ail</w:t>
      </w:r>
      <w:r w:rsidRPr="00313477">
        <w:rPr>
          <w:i/>
          <w:color w:val="231F20"/>
        </w:rPr>
        <w:t xml:space="preserve">s </w:t>
      </w:r>
      <w:r w:rsidRPr="00313477">
        <w:rPr>
          <w:i/>
          <w:color w:val="231F20"/>
          <w:spacing w:val="1"/>
        </w:rPr>
        <w:t>o</w:t>
      </w:r>
      <w:r w:rsidRPr="00313477">
        <w:rPr>
          <w:i/>
          <w:color w:val="231F20"/>
        </w:rPr>
        <w:t>f</w:t>
      </w:r>
      <w:r w:rsidRPr="00313477">
        <w:rPr>
          <w:i/>
          <w:color w:val="231F20"/>
          <w:spacing w:val="-2"/>
        </w:rPr>
        <w:t xml:space="preserve"> </w:t>
      </w:r>
      <w:r w:rsidRPr="00313477">
        <w:rPr>
          <w:i/>
          <w:color w:val="231F20"/>
          <w:spacing w:val="-1"/>
        </w:rPr>
        <w:t>th</w:t>
      </w:r>
      <w:r w:rsidRPr="00313477">
        <w:rPr>
          <w:i/>
          <w:color w:val="231F20"/>
        </w:rPr>
        <w:t xml:space="preserve">e </w:t>
      </w:r>
      <w:r w:rsidRPr="00313477">
        <w:rPr>
          <w:i/>
          <w:color w:val="231F20"/>
          <w:spacing w:val="-2"/>
        </w:rPr>
        <w:t>c</w:t>
      </w:r>
      <w:r w:rsidRPr="00313477">
        <w:rPr>
          <w:i/>
          <w:color w:val="231F20"/>
          <w:spacing w:val="1"/>
        </w:rPr>
        <w:t>o</w:t>
      </w:r>
      <w:r w:rsidRPr="00313477">
        <w:rPr>
          <w:i/>
          <w:color w:val="231F20"/>
          <w:spacing w:val="-1"/>
        </w:rPr>
        <w:t>nsi</w:t>
      </w:r>
      <w:r w:rsidRPr="00313477">
        <w:rPr>
          <w:i/>
          <w:color w:val="231F20"/>
          <w:spacing w:val="-2"/>
        </w:rPr>
        <w:t>d</w:t>
      </w:r>
      <w:r w:rsidRPr="00313477">
        <w:rPr>
          <w:i/>
          <w:color w:val="231F20"/>
          <w:spacing w:val="-1"/>
        </w:rPr>
        <w:t>er</w:t>
      </w:r>
      <w:r w:rsidRPr="00313477">
        <w:rPr>
          <w:i/>
          <w:color w:val="231F20"/>
          <w:spacing w:val="-3"/>
        </w:rPr>
        <w:t>a</w:t>
      </w:r>
      <w:r w:rsidRPr="00313477">
        <w:rPr>
          <w:i/>
          <w:color w:val="231F20"/>
          <w:spacing w:val="-1"/>
        </w:rPr>
        <w:t>tions</w:t>
      </w:r>
      <w:r w:rsidRPr="00313477">
        <w:rPr>
          <w:i/>
          <w:color w:val="231F20"/>
        </w:rPr>
        <w:t>,</w:t>
      </w:r>
      <w:r w:rsidRPr="00313477">
        <w:rPr>
          <w:i/>
          <w:color w:val="231F20"/>
          <w:spacing w:val="-3"/>
        </w:rPr>
        <w:t xml:space="preserve"> i</w:t>
      </w:r>
      <w:r w:rsidRPr="00313477">
        <w:rPr>
          <w:i/>
          <w:color w:val="231F20"/>
          <w:spacing w:val="-1"/>
        </w:rPr>
        <w:t>ncludi</w:t>
      </w:r>
      <w:r w:rsidRPr="00313477">
        <w:rPr>
          <w:i/>
          <w:color w:val="231F20"/>
          <w:spacing w:val="-2"/>
        </w:rPr>
        <w:t>n</w:t>
      </w:r>
      <w:r w:rsidRPr="00313477">
        <w:rPr>
          <w:i/>
          <w:color w:val="231F20"/>
        </w:rPr>
        <w:t>g</w:t>
      </w:r>
      <w:r w:rsidRPr="00313477">
        <w:rPr>
          <w:i/>
          <w:color w:val="231F20"/>
          <w:spacing w:val="-1"/>
        </w:rPr>
        <w:t xml:space="preserve"> b</w:t>
      </w:r>
      <w:r w:rsidRPr="00313477">
        <w:rPr>
          <w:i/>
          <w:color w:val="231F20"/>
        </w:rPr>
        <w:t>ut not l</w:t>
      </w:r>
      <w:r w:rsidRPr="00313477">
        <w:rPr>
          <w:i/>
          <w:color w:val="231F20"/>
          <w:spacing w:val="-3"/>
        </w:rPr>
        <w:t>i</w:t>
      </w:r>
      <w:r w:rsidRPr="00313477">
        <w:rPr>
          <w:i/>
          <w:color w:val="231F20"/>
        </w:rPr>
        <w:t>mited</w:t>
      </w:r>
      <w:r w:rsidRPr="00313477">
        <w:rPr>
          <w:i/>
          <w:color w:val="231F20"/>
          <w:spacing w:val="-2"/>
        </w:rPr>
        <w:t xml:space="preserve"> </w:t>
      </w:r>
      <w:r w:rsidRPr="00313477">
        <w:rPr>
          <w:i/>
          <w:color w:val="231F20"/>
        </w:rPr>
        <w:t>to</w:t>
      </w:r>
      <w:r w:rsidRPr="00313477">
        <w:rPr>
          <w:i/>
          <w:color w:val="231F20"/>
          <w:spacing w:val="-2"/>
        </w:rPr>
        <w:t xml:space="preserve"> </w:t>
      </w:r>
      <w:r w:rsidRPr="00313477">
        <w:rPr>
          <w:i/>
          <w:color w:val="231F20"/>
        </w:rPr>
        <w:t>list and description</w:t>
      </w:r>
      <w:r w:rsidRPr="00313477">
        <w:rPr>
          <w:i/>
          <w:color w:val="231F20"/>
          <w:spacing w:val="-2"/>
        </w:rPr>
        <w:t xml:space="preserve"> </w:t>
      </w:r>
      <w:r w:rsidRPr="00313477">
        <w:rPr>
          <w:i/>
          <w:color w:val="231F20"/>
        </w:rPr>
        <w:t>of</w:t>
      </w:r>
      <w:r w:rsidRPr="00313477">
        <w:rPr>
          <w:i/>
          <w:color w:val="231F20"/>
          <w:spacing w:val="-2"/>
        </w:rPr>
        <w:t xml:space="preserve"> </w:t>
      </w:r>
      <w:r w:rsidRPr="00313477">
        <w:rPr>
          <w:i/>
          <w:color w:val="231F20"/>
        </w:rPr>
        <w:t>co</w:t>
      </w:r>
      <w:r w:rsidRPr="00313477">
        <w:rPr>
          <w:i/>
          <w:color w:val="231F20"/>
          <w:spacing w:val="-2"/>
        </w:rPr>
        <w:t>m</w:t>
      </w:r>
      <w:r w:rsidRPr="00313477">
        <w:rPr>
          <w:i/>
          <w:color w:val="231F20"/>
        </w:rPr>
        <w:t>m</w:t>
      </w:r>
      <w:r w:rsidRPr="00313477">
        <w:rPr>
          <w:i/>
          <w:color w:val="231F20"/>
          <w:spacing w:val="-4"/>
        </w:rPr>
        <w:t>u</w:t>
      </w:r>
      <w:r w:rsidRPr="00313477">
        <w:rPr>
          <w:i/>
          <w:color w:val="231F20"/>
        </w:rPr>
        <w:t>nity</w:t>
      </w:r>
      <w:r w:rsidRPr="00313477">
        <w:rPr>
          <w:i/>
          <w:color w:val="231F20"/>
          <w:spacing w:val="1"/>
        </w:rPr>
        <w:t xml:space="preserve"> </w:t>
      </w:r>
      <w:r w:rsidRPr="00313477">
        <w:rPr>
          <w:i/>
          <w:color w:val="231F20"/>
        </w:rPr>
        <w:t>assi</w:t>
      </w:r>
      <w:r w:rsidRPr="00313477">
        <w:rPr>
          <w:i/>
          <w:color w:val="231F20"/>
          <w:spacing w:val="-3"/>
        </w:rPr>
        <w:t>s</w:t>
      </w:r>
      <w:r w:rsidRPr="00313477">
        <w:rPr>
          <w:i/>
          <w:color w:val="231F20"/>
        </w:rPr>
        <w:t xml:space="preserve">tance </w:t>
      </w:r>
      <w:r w:rsidRPr="00313477">
        <w:rPr>
          <w:i/>
          <w:color w:val="231F20"/>
          <w:spacing w:val="-3"/>
        </w:rPr>
        <w:t>l</w:t>
      </w:r>
      <w:r w:rsidRPr="00313477">
        <w:rPr>
          <w:i/>
          <w:color w:val="231F20"/>
        </w:rPr>
        <w:t>oc</w:t>
      </w:r>
      <w:r w:rsidRPr="00313477">
        <w:rPr>
          <w:i/>
          <w:color w:val="231F20"/>
          <w:spacing w:val="-3"/>
        </w:rPr>
        <w:t>a</w:t>
      </w:r>
      <w:r w:rsidRPr="00313477">
        <w:rPr>
          <w:i/>
          <w:color w:val="231F20"/>
        </w:rPr>
        <w:t>tions</w:t>
      </w:r>
      <w:r w:rsidRPr="00313477">
        <w:rPr>
          <w:i/>
          <w:color w:val="231F20"/>
          <w:spacing w:val="-3"/>
        </w:rPr>
        <w:t xml:space="preserve"> </w:t>
      </w:r>
      <w:r w:rsidRPr="00313477">
        <w:rPr>
          <w:i/>
          <w:color w:val="231F20"/>
        </w:rPr>
        <w:t>and</w:t>
      </w:r>
      <w:r w:rsidRPr="00313477">
        <w:rPr>
          <w:i/>
          <w:color w:val="231F20"/>
          <w:spacing w:val="-1"/>
        </w:rPr>
        <w:t xml:space="preserve"> </w:t>
      </w:r>
      <w:r w:rsidRPr="00313477">
        <w:rPr>
          <w:i/>
          <w:color w:val="231F20"/>
        </w:rPr>
        <w:t>servi</w:t>
      </w:r>
      <w:r w:rsidRPr="00313477">
        <w:rPr>
          <w:i/>
          <w:color w:val="231F20"/>
          <w:spacing w:val="-3"/>
        </w:rPr>
        <w:t>c</w:t>
      </w:r>
      <w:r w:rsidRPr="00313477">
        <w:rPr>
          <w:i/>
          <w:color w:val="231F20"/>
        </w:rPr>
        <w:t>es</w:t>
      </w:r>
      <w:r w:rsidRPr="00313477">
        <w:rPr>
          <w:i/>
          <w:color w:val="231F20"/>
          <w:spacing w:val="3"/>
        </w:rPr>
        <w:t xml:space="preserve"> </w:t>
      </w:r>
      <w:r w:rsidRPr="00313477">
        <w:rPr>
          <w:i/>
          <w:color w:val="231F20"/>
          <w:spacing w:val="-1"/>
        </w:rPr>
        <w:t>p</w:t>
      </w:r>
      <w:r w:rsidRPr="00313477">
        <w:rPr>
          <w:i/>
          <w:color w:val="231F20"/>
          <w:spacing w:val="-3"/>
        </w:rPr>
        <w:t>r</w:t>
      </w:r>
      <w:r w:rsidRPr="00313477">
        <w:rPr>
          <w:i/>
          <w:color w:val="231F20"/>
          <w:spacing w:val="-1"/>
        </w:rPr>
        <w:t>ovi</w:t>
      </w:r>
      <w:r w:rsidRPr="00313477">
        <w:rPr>
          <w:i/>
          <w:color w:val="231F20"/>
          <w:spacing w:val="-4"/>
        </w:rPr>
        <w:t>d</w:t>
      </w:r>
      <w:r w:rsidRPr="00313477">
        <w:rPr>
          <w:i/>
          <w:color w:val="231F20"/>
          <w:spacing w:val="-1"/>
        </w:rPr>
        <w:t>e</w:t>
      </w:r>
      <w:r w:rsidRPr="00313477">
        <w:rPr>
          <w:i/>
          <w:color w:val="231F20"/>
        </w:rPr>
        <w:t xml:space="preserve">d </w:t>
      </w:r>
      <w:r w:rsidRPr="00313477">
        <w:rPr>
          <w:i/>
          <w:color w:val="231F20"/>
          <w:spacing w:val="-1"/>
        </w:rPr>
        <w:t>d</w:t>
      </w:r>
      <w:r w:rsidRPr="00313477">
        <w:rPr>
          <w:i/>
          <w:color w:val="231F20"/>
          <w:spacing w:val="-2"/>
        </w:rPr>
        <w:t>u</w:t>
      </w:r>
      <w:r w:rsidRPr="00313477">
        <w:rPr>
          <w:i/>
          <w:color w:val="231F20"/>
        </w:rPr>
        <w:t>r</w:t>
      </w:r>
      <w:r w:rsidRPr="00313477">
        <w:rPr>
          <w:i/>
          <w:color w:val="231F20"/>
          <w:spacing w:val="-1"/>
        </w:rPr>
        <w:t>i</w:t>
      </w:r>
      <w:r w:rsidRPr="00313477">
        <w:rPr>
          <w:i/>
          <w:color w:val="231F20"/>
          <w:spacing w:val="-2"/>
        </w:rPr>
        <w:t>n</w:t>
      </w:r>
      <w:r w:rsidRPr="00313477">
        <w:rPr>
          <w:i/>
          <w:color w:val="231F20"/>
        </w:rPr>
        <w:t xml:space="preserve">g a </w:t>
      </w:r>
      <w:r w:rsidRPr="00313477">
        <w:rPr>
          <w:i/>
          <w:color w:val="231F20"/>
          <w:spacing w:val="-1"/>
        </w:rPr>
        <w:t>d</w:t>
      </w:r>
      <w:r w:rsidRPr="00313477">
        <w:rPr>
          <w:i/>
          <w:color w:val="231F20"/>
          <w:spacing w:val="3"/>
        </w:rPr>
        <w:t>e</w:t>
      </w:r>
      <w:r w:rsidRPr="00313477">
        <w:rPr>
          <w:i/>
          <w:color w:val="231F20"/>
          <w:spacing w:val="-1"/>
        </w:rPr>
        <w:t>-energi</w:t>
      </w:r>
      <w:r w:rsidRPr="00313477">
        <w:rPr>
          <w:i/>
          <w:color w:val="231F20"/>
          <w:spacing w:val="-2"/>
        </w:rPr>
        <w:t>z</w:t>
      </w:r>
      <w:r w:rsidRPr="00313477">
        <w:rPr>
          <w:i/>
          <w:color w:val="231F20"/>
          <w:spacing w:val="-1"/>
        </w:rPr>
        <w:t>at</w:t>
      </w:r>
      <w:r w:rsidRPr="00313477">
        <w:rPr>
          <w:i/>
          <w:color w:val="231F20"/>
          <w:spacing w:val="-3"/>
        </w:rPr>
        <w:t>i</w:t>
      </w:r>
      <w:r w:rsidRPr="00313477">
        <w:rPr>
          <w:i/>
          <w:color w:val="231F20"/>
          <w:spacing w:val="-1"/>
        </w:rPr>
        <w:t>o</w:t>
      </w:r>
      <w:r w:rsidRPr="00313477">
        <w:rPr>
          <w:i/>
          <w:color w:val="231F20"/>
        </w:rPr>
        <w:t xml:space="preserve">n </w:t>
      </w:r>
      <w:r w:rsidRPr="00313477">
        <w:rPr>
          <w:i/>
          <w:color w:val="231F20"/>
          <w:spacing w:val="-2"/>
        </w:rPr>
        <w:t>e</w:t>
      </w:r>
      <w:r w:rsidRPr="00313477">
        <w:rPr>
          <w:i/>
          <w:color w:val="231F20"/>
          <w:spacing w:val="-1"/>
        </w:rPr>
        <w:t>vent.</w:t>
      </w:r>
    </w:p>
    <w:p w14:paraId="1E12914F" w14:textId="10F547EF" w:rsidR="00B31574" w:rsidRDefault="00B31574" w:rsidP="00313477">
      <w:r>
        <w:t>PacifiCorp’s strategy to minimize the public safety risk during high wildfire risk conditions begins with proper planning and clear communication</w:t>
      </w:r>
      <w:r w:rsidR="000544B8">
        <w:t xml:space="preserve"> and encompasses elements from many of the programs already included in this plan</w:t>
      </w:r>
      <w:r>
        <w:t xml:space="preserve">. </w:t>
      </w:r>
    </w:p>
    <w:p w14:paraId="412C8A89" w14:textId="5C20BF33" w:rsidR="00B31574" w:rsidRDefault="000544B8" w:rsidP="00B31574">
      <w:pPr>
        <w:rPr>
          <w:rFonts w:cstheme="minorHAnsi"/>
        </w:rPr>
      </w:pPr>
      <w:r>
        <w:t xml:space="preserve">As described in Section 5.3.10.1, </w:t>
      </w:r>
      <w:r w:rsidR="00B31574">
        <w:rPr>
          <w:rFonts w:cstheme="minorHAnsi"/>
        </w:rPr>
        <w:t>PacifiCorp participates in various regulatory proceedings, town hall meetings, and open house events to engage other industry leaders, community leaders and members, and local emergency response management organization. These events focus on a range of aspects of PacifiCorp’s wildfire emergency planning and preparedness programs, including communication protocols, notification protocols, and resource coordination efforts</w:t>
      </w:r>
      <w:r>
        <w:rPr>
          <w:rFonts w:cstheme="minorHAnsi"/>
        </w:rPr>
        <w:t>, including the implementation of potential PSPS events</w:t>
      </w:r>
      <w:r w:rsidR="00B31574">
        <w:rPr>
          <w:rFonts w:cstheme="minorHAnsi"/>
        </w:rPr>
        <w:t xml:space="preserve">. </w:t>
      </w:r>
    </w:p>
    <w:p w14:paraId="64CB84A8" w14:textId="77777777" w:rsidR="00B31574" w:rsidRDefault="00B31574" w:rsidP="00B31574">
      <w:r>
        <w:t xml:space="preserve">Furthermore, PacifiCorp uses a multi-faceted effort to communicate information regarding wildfire prevention and response to customers and communities. Communication methods include the following: targeted radio public service announcements; social media posts on Facebook and Twitter; informative banners on website homepage, wildfire safety landing page on website; targeted bill messages; press releases posted to our website and distributed to local media; news articles for local chamber publications; prepared talking points for regional business managers; pre-determined outreach to local community authorities and organizations to participate in prevention and preparedness focused town halls; and live informative Facebook events. </w:t>
      </w:r>
    </w:p>
    <w:p w14:paraId="6EAD0788" w14:textId="77777777" w:rsidR="00B31574" w:rsidRDefault="00B31574" w:rsidP="00B31574">
      <w:pPr>
        <w:rPr>
          <w:rFonts w:cstheme="minorHAnsi"/>
        </w:rPr>
      </w:pPr>
      <w:r>
        <w:rPr>
          <w:rFonts w:cstheme="minorHAnsi"/>
        </w:rPr>
        <w:t xml:space="preserve">Finally, as a part of PacifiCorp’s standard operating procedures and resource structure, Regional Business Managers, PacifiCorp employees that live and work within the communities served, typically lead PacifiCorp’s involvement in these initiatives to ensure the community is being engaged with consistently regarding all relevant programs, including wildfire mitigation programs. </w:t>
      </w:r>
    </w:p>
    <w:p w14:paraId="1A84E065" w14:textId="07749F91" w:rsidR="000544B8" w:rsidRDefault="000544B8" w:rsidP="00313477">
      <w:r>
        <w:t xml:space="preserve">In preparation of a PSPS event, PacifiCorp leverages the notification process and protocols included in Section 4.4.3 which includes additional notification to vulnerable customers as well as public safety authorities, local municipalities, and emergency responders. These notifications provide affected parties with additional time to prepare for a potential PSPS event in order to mitigate the impact. </w:t>
      </w:r>
    </w:p>
    <w:p w14:paraId="09B7132C" w14:textId="5341F945" w:rsidR="000544B8" w:rsidRPr="00976DC5" w:rsidRDefault="000544B8" w:rsidP="00313477">
      <w:r>
        <w:t xml:space="preserve">During a PSPS event, PacifiCorp leverages the communication protocols included in Section 4.4.3 as well as general emergency communication and protocols included in Section 5.3.9 to ensure customers and communities have up to date and accurate information that informs good decision </w:t>
      </w:r>
      <w:r w:rsidRPr="00976DC5">
        <w:t xml:space="preserve">making. Furthermore, PacifiCorp offers various customer care services during an emergency as described in Section 5.3.9. </w:t>
      </w:r>
    </w:p>
    <w:p w14:paraId="73971961" w14:textId="04A76691" w:rsidR="00976DC5" w:rsidRPr="00976DC5" w:rsidRDefault="00976DC5" w:rsidP="00976DC5">
      <w:r w:rsidRPr="00976DC5">
        <w:t xml:space="preserve">Additionally, during a PSPS event PacifiCorp partners with local support organizations (Red Cross, etc.) to coordinate, setup and communicate the location of any community shelters, if required based on the anticipated duration of the event.  Services at these locations would include company personnel to respond to inquiries regarding the PSPS event and provide a charging station for mobile devices.  Information about these shelters would be posted on the </w:t>
      </w:r>
      <w:r w:rsidR="003544A6">
        <w:t>PacifiCorp</w:t>
      </w:r>
      <w:r w:rsidRPr="00976DC5">
        <w:t xml:space="preserve"> website and shared with local emergency services.</w:t>
      </w:r>
    </w:p>
    <w:p w14:paraId="6D55AFAE" w14:textId="2B76B5A5" w:rsidR="00067741" w:rsidRPr="00313477" w:rsidRDefault="00540592" w:rsidP="00724CAB">
      <w:pPr>
        <w:spacing w:line="240" w:lineRule="auto"/>
      </w:pPr>
      <w:r w:rsidRPr="00976DC5">
        <w:t xml:space="preserve">Furthermore, </w:t>
      </w:r>
      <w:r w:rsidRPr="00976DC5">
        <w:rPr>
          <w:rFonts w:ascii="Calibri" w:eastAsia="Times New Roman" w:hAnsi="Calibri" w:cs="Calibri"/>
        </w:rPr>
        <w:t>the totality of the company’s wildfire mitigation programs include</w:t>
      </w:r>
      <w:r>
        <w:rPr>
          <w:rFonts w:ascii="Calibri" w:eastAsia="Times New Roman" w:hAnsi="Calibri" w:cs="Calibri"/>
        </w:rPr>
        <w:t>s</w:t>
      </w:r>
      <w:r w:rsidRPr="00976DC5">
        <w:rPr>
          <w:rFonts w:ascii="Calibri" w:eastAsia="Times New Roman" w:hAnsi="Calibri" w:cs="Calibri"/>
        </w:rPr>
        <w:t xml:space="preserve">, as a component, improvements to mitigate or reduce PSPS </w:t>
      </w:r>
      <w:r>
        <w:rPr>
          <w:rFonts w:ascii="Calibri" w:eastAsia="Times New Roman" w:hAnsi="Calibri" w:cs="Calibri"/>
          <w:color w:val="000000"/>
        </w:rPr>
        <w:t xml:space="preserve">events. While the company’s many wildfire mitigation programs, such as installation of covered conductor, installation and operation of weather stations, or enhanced inspections and corrections, are designed and focused to reduce the overall wildfire risk, PacifiCorp anticipates that, as these programs evolve, an additional benefit may be realized through the reduction of potential PSPS events. Further details regarding </w:t>
      </w:r>
      <w:r>
        <w:t>PacifiCorp’s grid topology improvements to mitigate or reduce PSPS events ar</w:t>
      </w:r>
      <w:r w:rsidR="00534155">
        <w:t xml:space="preserve">e included in Section 5.3.3.8. </w:t>
      </w:r>
    </w:p>
    <w:p w14:paraId="75852FFC" w14:textId="77777777" w:rsidR="00313477" w:rsidRPr="00313477" w:rsidRDefault="00313477" w:rsidP="00097A7E">
      <w:pPr>
        <w:pStyle w:val="ListParagraph"/>
        <w:numPr>
          <w:ilvl w:val="3"/>
          <w:numId w:val="43"/>
        </w:numPr>
        <w:ind w:left="2160"/>
        <w:rPr>
          <w:i/>
        </w:rPr>
      </w:pPr>
      <w:r w:rsidRPr="00313477">
        <w:rPr>
          <w:i/>
        </w:rPr>
        <w:t>Outline</w:t>
      </w:r>
      <w:r w:rsidRPr="00313477">
        <w:rPr>
          <w:i/>
          <w:spacing w:val="-2"/>
        </w:rPr>
        <w:t xml:space="preserve"> </w:t>
      </w:r>
      <w:r w:rsidRPr="00313477">
        <w:rPr>
          <w:i/>
        </w:rPr>
        <w:t>of ta</w:t>
      </w:r>
      <w:r w:rsidRPr="00313477">
        <w:rPr>
          <w:i/>
          <w:spacing w:val="-3"/>
        </w:rPr>
        <w:t>c</w:t>
      </w:r>
      <w:r w:rsidRPr="00313477">
        <w:rPr>
          <w:i/>
        </w:rPr>
        <w:t xml:space="preserve">tical and </w:t>
      </w:r>
      <w:r w:rsidRPr="00313477">
        <w:rPr>
          <w:i/>
          <w:spacing w:val="-2"/>
        </w:rPr>
        <w:t>s</w:t>
      </w:r>
      <w:r w:rsidRPr="00313477">
        <w:rPr>
          <w:i/>
        </w:rPr>
        <w:t>tra</w:t>
      </w:r>
      <w:r w:rsidRPr="00313477">
        <w:rPr>
          <w:i/>
          <w:spacing w:val="-2"/>
        </w:rPr>
        <w:t>t</w:t>
      </w:r>
      <w:r w:rsidRPr="00313477">
        <w:rPr>
          <w:i/>
        </w:rPr>
        <w:t>egic decis</w:t>
      </w:r>
      <w:r w:rsidRPr="00313477">
        <w:rPr>
          <w:i/>
          <w:spacing w:val="-3"/>
        </w:rPr>
        <w:t>i</w:t>
      </w:r>
      <w:r w:rsidRPr="00313477">
        <w:rPr>
          <w:i/>
        </w:rPr>
        <w:t>on-</w:t>
      </w:r>
      <w:r w:rsidRPr="00313477">
        <w:rPr>
          <w:i/>
          <w:spacing w:val="-2"/>
        </w:rPr>
        <w:t>m</w:t>
      </w:r>
      <w:r w:rsidRPr="00313477">
        <w:rPr>
          <w:i/>
        </w:rPr>
        <w:t>aking pr</w:t>
      </w:r>
      <w:r w:rsidRPr="00313477">
        <w:rPr>
          <w:i/>
          <w:spacing w:val="-2"/>
        </w:rPr>
        <w:t>o</w:t>
      </w:r>
      <w:r w:rsidRPr="00313477">
        <w:rPr>
          <w:i/>
        </w:rPr>
        <w:t>toc</w:t>
      </w:r>
      <w:r w:rsidRPr="00313477">
        <w:rPr>
          <w:i/>
          <w:spacing w:val="1"/>
        </w:rPr>
        <w:t>o</w:t>
      </w:r>
      <w:r w:rsidRPr="00313477">
        <w:rPr>
          <w:i/>
        </w:rPr>
        <w:t xml:space="preserve">l </w:t>
      </w:r>
      <w:r w:rsidRPr="00313477">
        <w:rPr>
          <w:i/>
          <w:spacing w:val="-3"/>
        </w:rPr>
        <w:t>f</w:t>
      </w:r>
      <w:r w:rsidRPr="00313477">
        <w:rPr>
          <w:i/>
          <w:spacing w:val="2"/>
        </w:rPr>
        <w:t>o</w:t>
      </w:r>
      <w:r w:rsidRPr="00313477">
        <w:rPr>
          <w:i/>
        </w:rPr>
        <w:t>r initi</w:t>
      </w:r>
      <w:r w:rsidRPr="00313477">
        <w:rPr>
          <w:i/>
          <w:spacing w:val="-3"/>
        </w:rPr>
        <w:t>a</w:t>
      </w:r>
      <w:r w:rsidRPr="00313477">
        <w:rPr>
          <w:i/>
        </w:rPr>
        <w:t>ting a P</w:t>
      </w:r>
      <w:r w:rsidRPr="00313477">
        <w:rPr>
          <w:i/>
          <w:spacing w:val="-3"/>
        </w:rPr>
        <w:t>S</w:t>
      </w:r>
      <w:r w:rsidRPr="00313477">
        <w:rPr>
          <w:i/>
        </w:rPr>
        <w:t>PS/</w:t>
      </w:r>
      <w:r w:rsidRPr="00313477">
        <w:rPr>
          <w:i/>
          <w:spacing w:val="-3"/>
        </w:rPr>
        <w:t>d</w:t>
      </w:r>
      <w:r w:rsidRPr="00313477">
        <w:rPr>
          <w:i/>
          <w:spacing w:val="1"/>
        </w:rPr>
        <w:t>e</w:t>
      </w:r>
      <w:r w:rsidRPr="00313477">
        <w:rPr>
          <w:i/>
          <w:spacing w:val="-3"/>
        </w:rPr>
        <w:t>-</w:t>
      </w:r>
      <w:r w:rsidRPr="00313477">
        <w:rPr>
          <w:i/>
        </w:rPr>
        <w:t>energi</w:t>
      </w:r>
      <w:r w:rsidRPr="00313477">
        <w:rPr>
          <w:i/>
          <w:spacing w:val="-2"/>
        </w:rPr>
        <w:t>z</w:t>
      </w:r>
      <w:r w:rsidRPr="00313477">
        <w:rPr>
          <w:i/>
        </w:rPr>
        <w:t>ation</w:t>
      </w:r>
      <w:r w:rsidRPr="00313477">
        <w:rPr>
          <w:i/>
          <w:spacing w:val="-2"/>
        </w:rPr>
        <w:t xml:space="preserve"> </w:t>
      </w:r>
      <w:r w:rsidRPr="00313477">
        <w:rPr>
          <w:i/>
        </w:rPr>
        <w:t>(e.</w:t>
      </w:r>
      <w:r w:rsidRPr="00313477">
        <w:rPr>
          <w:i/>
          <w:spacing w:val="-2"/>
        </w:rPr>
        <w:t>g</w:t>
      </w:r>
      <w:r w:rsidRPr="00313477">
        <w:rPr>
          <w:i/>
        </w:rPr>
        <w:t>., decis</w:t>
      </w:r>
      <w:r w:rsidRPr="00313477">
        <w:rPr>
          <w:i/>
          <w:spacing w:val="-3"/>
        </w:rPr>
        <w:t>i</w:t>
      </w:r>
      <w:r w:rsidRPr="00313477">
        <w:rPr>
          <w:i/>
        </w:rPr>
        <w:t>on</w:t>
      </w:r>
      <w:r w:rsidRPr="00313477">
        <w:rPr>
          <w:i/>
          <w:spacing w:val="-2"/>
        </w:rPr>
        <w:t xml:space="preserve"> </w:t>
      </w:r>
      <w:r w:rsidRPr="00313477">
        <w:rPr>
          <w:i/>
        </w:rPr>
        <w:t>tree).</w:t>
      </w:r>
    </w:p>
    <w:p w14:paraId="2D640409" w14:textId="77777777" w:rsidR="009F7FA6" w:rsidRDefault="009F7FA6" w:rsidP="00083CA3">
      <w:r>
        <w:t xml:space="preserve">Evident in all aspects from the identification of PSPS candidates to the determination of execution of a PSPS event, PacifiCorp’s PSPS program and protocols focus on ensuring public safety while maintaining an effective balance between wildfire risk reduction and impact to communities and customers. </w:t>
      </w:r>
    </w:p>
    <w:p w14:paraId="4E95461C" w14:textId="688F0619" w:rsidR="009F7FA6" w:rsidRDefault="009F7FA6" w:rsidP="00083CA3">
      <w:r>
        <w:t xml:space="preserve">For example, as opposed to applying a PSPS to all of PacifiCorp’s HFTD service territory, PacifiCorp incorporated location specific grid topology and configuration, </w:t>
      </w:r>
      <w:r w:rsidRPr="00634C4D">
        <w:rPr>
          <w:rFonts w:cstheme="minorHAnsi"/>
          <w:szCs w:val="24"/>
        </w:rPr>
        <w:t xml:space="preserve">terrain, fire history, </w:t>
      </w:r>
      <w:r>
        <w:rPr>
          <w:rFonts w:cstheme="minorHAnsi"/>
          <w:szCs w:val="24"/>
        </w:rPr>
        <w:t xml:space="preserve">presence of </w:t>
      </w:r>
      <w:r w:rsidRPr="00634C4D">
        <w:rPr>
          <w:rFonts w:cstheme="minorHAnsi"/>
          <w:szCs w:val="24"/>
        </w:rPr>
        <w:t>wildland urban interface, defensible space, impacts to customers and facilities</w:t>
      </w:r>
      <w:r>
        <w:rPr>
          <w:rFonts w:cstheme="minorHAnsi"/>
          <w:szCs w:val="24"/>
        </w:rPr>
        <w:t xml:space="preserve">, </w:t>
      </w:r>
      <w:r w:rsidRPr="00634C4D">
        <w:rPr>
          <w:rFonts w:cstheme="minorHAnsi"/>
          <w:szCs w:val="24"/>
        </w:rPr>
        <w:t>fuel characteristics and weather</w:t>
      </w:r>
      <w:r>
        <w:rPr>
          <w:rFonts w:cstheme="minorHAnsi"/>
          <w:szCs w:val="24"/>
        </w:rPr>
        <w:t xml:space="preserve"> into the existing fire risk mapping designations to identify specific areas within each Tier 3 or Tier 3 adjacent location where a public safety power shut-off should be considered. Furthermore, these geographic locations were further subdivided based on grid topology and risk factors to reduce the impact of any single PSPS event in a given area, resulting in five discreet areas. </w:t>
      </w:r>
      <w:r w:rsidR="00724CAB">
        <w:rPr>
          <w:rFonts w:cstheme="minorHAnsi"/>
          <w:szCs w:val="24"/>
        </w:rPr>
        <w:t xml:space="preserve">These five discreet areas, where applicable, were further subdivided into approximately three sub-zones, each which different classification of risk and, therefore, different, escalating thresholds for activation.  </w:t>
      </w:r>
    </w:p>
    <w:p w14:paraId="70916291" w14:textId="585BE6A4" w:rsidR="00067741" w:rsidRDefault="009F7FA6" w:rsidP="009F7FA6">
      <w:pPr>
        <w:rPr>
          <w:rFonts w:cstheme="minorHAnsi"/>
          <w:szCs w:val="24"/>
        </w:rPr>
      </w:pPr>
      <w:r>
        <w:rPr>
          <w:rFonts w:cstheme="minorHAnsi"/>
          <w:szCs w:val="24"/>
        </w:rPr>
        <w:t>Furthermore,</w:t>
      </w:r>
      <w:r w:rsidR="00421225">
        <w:rPr>
          <w:rFonts w:cstheme="minorHAnsi"/>
          <w:szCs w:val="24"/>
        </w:rPr>
        <w:t xml:space="preserve"> PacifiCorp takes a strategic and methodical approach in determining when and where to implement and PSPS event. The company leverages weather predictions to prepare for a potential PSPS event but evaluate live data, and to the extent available, local data to make any final determinations. The specific triggers and measurements as well as monitoring systems used to inform a potential PSPS event initiation and duration are included in Section 4.4. </w:t>
      </w:r>
    </w:p>
    <w:p w14:paraId="04ADED38" w14:textId="77777777" w:rsidR="00313477" w:rsidRPr="00313477" w:rsidRDefault="00313477" w:rsidP="00097A7E">
      <w:pPr>
        <w:pStyle w:val="ListParagraph"/>
        <w:numPr>
          <w:ilvl w:val="3"/>
          <w:numId w:val="43"/>
        </w:numPr>
        <w:ind w:left="2160"/>
        <w:rPr>
          <w:i/>
        </w:rPr>
      </w:pPr>
      <w:r w:rsidRPr="00313477">
        <w:rPr>
          <w:i/>
          <w:color w:val="231F20"/>
        </w:rPr>
        <w:t>Strategy</w:t>
      </w:r>
      <w:r w:rsidRPr="00313477">
        <w:rPr>
          <w:i/>
          <w:color w:val="231F20"/>
          <w:spacing w:val="-2"/>
        </w:rPr>
        <w:t xml:space="preserve"> t</w:t>
      </w:r>
      <w:r w:rsidRPr="00313477">
        <w:rPr>
          <w:i/>
          <w:color w:val="231F20"/>
        </w:rPr>
        <w:t>o pr</w:t>
      </w:r>
      <w:r w:rsidRPr="00313477">
        <w:rPr>
          <w:i/>
          <w:color w:val="231F20"/>
          <w:spacing w:val="-2"/>
        </w:rPr>
        <w:t>o</w:t>
      </w:r>
      <w:r w:rsidRPr="00313477">
        <w:rPr>
          <w:i/>
          <w:color w:val="231F20"/>
        </w:rPr>
        <w:t>vi</w:t>
      </w:r>
      <w:r w:rsidRPr="00313477">
        <w:rPr>
          <w:i/>
          <w:color w:val="231F20"/>
          <w:spacing w:val="-2"/>
        </w:rPr>
        <w:t>d</w:t>
      </w:r>
      <w:r w:rsidRPr="00313477">
        <w:rPr>
          <w:i/>
          <w:color w:val="231F20"/>
        </w:rPr>
        <w:t xml:space="preserve">e </w:t>
      </w:r>
      <w:r w:rsidRPr="00313477">
        <w:rPr>
          <w:i/>
          <w:color w:val="231F20"/>
          <w:spacing w:val="-3"/>
        </w:rPr>
        <w:t>f</w:t>
      </w:r>
      <w:r w:rsidRPr="00313477">
        <w:rPr>
          <w:i/>
          <w:color w:val="231F20"/>
          <w:spacing w:val="1"/>
        </w:rPr>
        <w:t>o</w:t>
      </w:r>
      <w:r w:rsidRPr="00313477">
        <w:rPr>
          <w:i/>
          <w:color w:val="231F20"/>
        </w:rPr>
        <w:t>r</w:t>
      </w:r>
      <w:r w:rsidRPr="00313477">
        <w:rPr>
          <w:i/>
          <w:color w:val="231F20"/>
          <w:spacing w:val="-2"/>
        </w:rPr>
        <w:t xml:space="preserve"> </w:t>
      </w:r>
      <w:r w:rsidRPr="00313477">
        <w:rPr>
          <w:i/>
          <w:color w:val="231F20"/>
        </w:rPr>
        <w:t>safe</w:t>
      </w:r>
      <w:r w:rsidRPr="00313477">
        <w:rPr>
          <w:i/>
          <w:color w:val="231F20"/>
          <w:spacing w:val="-2"/>
        </w:rPr>
        <w:t xml:space="preserve"> </w:t>
      </w:r>
      <w:r w:rsidRPr="00313477">
        <w:rPr>
          <w:i/>
          <w:color w:val="231F20"/>
        </w:rPr>
        <w:t>and</w:t>
      </w:r>
      <w:r w:rsidRPr="00313477">
        <w:rPr>
          <w:i/>
          <w:color w:val="231F20"/>
          <w:spacing w:val="-1"/>
        </w:rPr>
        <w:t xml:space="preserve"> </w:t>
      </w:r>
      <w:r w:rsidRPr="00313477">
        <w:rPr>
          <w:i/>
          <w:color w:val="231F20"/>
        </w:rPr>
        <w:t>effe</w:t>
      </w:r>
      <w:r w:rsidRPr="00313477">
        <w:rPr>
          <w:i/>
          <w:color w:val="231F20"/>
          <w:spacing w:val="-2"/>
        </w:rPr>
        <w:t>c</w:t>
      </w:r>
      <w:r w:rsidRPr="00313477">
        <w:rPr>
          <w:i/>
          <w:color w:val="231F20"/>
        </w:rPr>
        <w:t>ti</w:t>
      </w:r>
      <w:r w:rsidRPr="00313477">
        <w:rPr>
          <w:i/>
          <w:color w:val="231F20"/>
          <w:spacing w:val="-2"/>
        </w:rPr>
        <w:t>v</w:t>
      </w:r>
      <w:r w:rsidRPr="00313477">
        <w:rPr>
          <w:i/>
          <w:color w:val="231F20"/>
        </w:rPr>
        <w:t>e r</w:t>
      </w:r>
      <w:r w:rsidRPr="00313477">
        <w:rPr>
          <w:i/>
          <w:color w:val="231F20"/>
          <w:spacing w:val="2"/>
        </w:rPr>
        <w:t>e</w:t>
      </w:r>
      <w:r w:rsidRPr="00313477">
        <w:rPr>
          <w:i/>
          <w:color w:val="231F20"/>
          <w:spacing w:val="-3"/>
        </w:rPr>
        <w:t>-</w:t>
      </w:r>
      <w:r w:rsidRPr="00313477">
        <w:rPr>
          <w:i/>
          <w:color w:val="231F20"/>
        </w:rPr>
        <w:t>energi</w:t>
      </w:r>
      <w:r w:rsidRPr="00313477">
        <w:rPr>
          <w:i/>
          <w:color w:val="231F20"/>
          <w:spacing w:val="-2"/>
        </w:rPr>
        <w:t>z</w:t>
      </w:r>
      <w:r w:rsidRPr="00313477">
        <w:rPr>
          <w:i/>
          <w:color w:val="231F20"/>
        </w:rPr>
        <w:t>at</w:t>
      </w:r>
      <w:r w:rsidRPr="00313477">
        <w:rPr>
          <w:i/>
          <w:color w:val="231F20"/>
          <w:spacing w:val="-3"/>
        </w:rPr>
        <w:t>i</w:t>
      </w:r>
      <w:r w:rsidRPr="00313477">
        <w:rPr>
          <w:i/>
          <w:color w:val="231F20"/>
        </w:rPr>
        <w:t>on of</w:t>
      </w:r>
      <w:r w:rsidRPr="00313477">
        <w:rPr>
          <w:i/>
          <w:color w:val="231F20"/>
          <w:spacing w:val="-3"/>
        </w:rPr>
        <w:t xml:space="preserve"> </w:t>
      </w:r>
      <w:r w:rsidRPr="00313477">
        <w:rPr>
          <w:i/>
          <w:color w:val="231F20"/>
        </w:rPr>
        <w:t>any</w:t>
      </w:r>
      <w:r w:rsidRPr="00313477">
        <w:rPr>
          <w:i/>
          <w:color w:val="231F20"/>
          <w:spacing w:val="-2"/>
        </w:rPr>
        <w:t xml:space="preserve"> </w:t>
      </w:r>
      <w:r w:rsidRPr="00313477">
        <w:rPr>
          <w:i/>
          <w:color w:val="231F20"/>
        </w:rPr>
        <w:t>area</w:t>
      </w:r>
      <w:r w:rsidRPr="00313477">
        <w:rPr>
          <w:i/>
          <w:color w:val="231F20"/>
          <w:spacing w:val="-2"/>
        </w:rPr>
        <w:t xml:space="preserve"> </w:t>
      </w:r>
      <w:r w:rsidRPr="00313477">
        <w:rPr>
          <w:i/>
          <w:color w:val="231F20"/>
        </w:rPr>
        <w:t>that</w:t>
      </w:r>
      <w:r w:rsidRPr="00313477">
        <w:rPr>
          <w:i/>
          <w:color w:val="231F20"/>
          <w:spacing w:val="-2"/>
        </w:rPr>
        <w:t xml:space="preserve"> </w:t>
      </w:r>
      <w:r w:rsidRPr="00313477">
        <w:rPr>
          <w:i/>
          <w:color w:val="231F20"/>
        </w:rPr>
        <w:t>was d</w:t>
      </w:r>
      <w:r w:rsidRPr="00313477">
        <w:rPr>
          <w:i/>
          <w:color w:val="231F20"/>
          <w:spacing w:val="1"/>
        </w:rPr>
        <w:t>e</w:t>
      </w:r>
      <w:r w:rsidRPr="00313477">
        <w:rPr>
          <w:i/>
          <w:color w:val="231F20"/>
          <w:spacing w:val="-3"/>
        </w:rPr>
        <w:t>-</w:t>
      </w:r>
      <w:r w:rsidRPr="00313477">
        <w:rPr>
          <w:i/>
          <w:color w:val="231F20"/>
        </w:rPr>
        <w:t>energi</w:t>
      </w:r>
      <w:r w:rsidRPr="00313477">
        <w:rPr>
          <w:i/>
          <w:color w:val="231F20"/>
          <w:spacing w:val="-2"/>
        </w:rPr>
        <w:t>z</w:t>
      </w:r>
      <w:r w:rsidRPr="00313477">
        <w:rPr>
          <w:i/>
          <w:color w:val="231F20"/>
        </w:rPr>
        <w:t>ed d</w:t>
      </w:r>
      <w:r w:rsidRPr="00313477">
        <w:rPr>
          <w:i/>
          <w:color w:val="231F20"/>
          <w:spacing w:val="-2"/>
        </w:rPr>
        <w:t>u</w:t>
      </w:r>
      <w:r w:rsidRPr="00313477">
        <w:rPr>
          <w:i/>
          <w:color w:val="231F20"/>
        </w:rPr>
        <w:t xml:space="preserve">e </w:t>
      </w:r>
      <w:r w:rsidRPr="00313477">
        <w:rPr>
          <w:i/>
          <w:color w:val="231F20"/>
          <w:spacing w:val="-2"/>
        </w:rPr>
        <w:t>t</w:t>
      </w:r>
      <w:r w:rsidRPr="00313477">
        <w:rPr>
          <w:i/>
          <w:color w:val="231F20"/>
        </w:rPr>
        <w:t>o</w:t>
      </w:r>
      <w:r w:rsidRPr="00313477">
        <w:rPr>
          <w:i/>
          <w:color w:val="231F20"/>
          <w:spacing w:val="-2"/>
        </w:rPr>
        <w:t xml:space="preserve"> </w:t>
      </w:r>
      <w:r w:rsidRPr="00313477">
        <w:rPr>
          <w:i/>
          <w:color w:val="231F20"/>
        </w:rPr>
        <w:t>PSPS</w:t>
      </w:r>
      <w:r w:rsidRPr="00313477">
        <w:rPr>
          <w:i/>
          <w:color w:val="231F20"/>
          <w:spacing w:val="-3"/>
        </w:rPr>
        <w:t xml:space="preserve"> </w:t>
      </w:r>
      <w:r w:rsidRPr="00313477">
        <w:rPr>
          <w:i/>
          <w:color w:val="231F20"/>
        </w:rPr>
        <w:t>pro</w:t>
      </w:r>
      <w:r w:rsidRPr="00313477">
        <w:rPr>
          <w:i/>
          <w:color w:val="231F20"/>
          <w:spacing w:val="-2"/>
        </w:rPr>
        <w:t>t</w:t>
      </w:r>
      <w:r w:rsidRPr="00313477">
        <w:rPr>
          <w:i/>
          <w:color w:val="231F20"/>
          <w:spacing w:val="1"/>
        </w:rPr>
        <w:t>o</w:t>
      </w:r>
      <w:r w:rsidRPr="00313477">
        <w:rPr>
          <w:i/>
          <w:color w:val="231F20"/>
          <w:spacing w:val="-3"/>
        </w:rPr>
        <w:t>c</w:t>
      </w:r>
      <w:r w:rsidRPr="00313477">
        <w:rPr>
          <w:i/>
          <w:color w:val="231F20"/>
          <w:spacing w:val="1"/>
        </w:rPr>
        <w:t>o</w:t>
      </w:r>
      <w:r w:rsidRPr="00313477">
        <w:rPr>
          <w:i/>
          <w:color w:val="231F20"/>
        </w:rPr>
        <w:t>l.</w:t>
      </w:r>
    </w:p>
    <w:p w14:paraId="147F3A6E" w14:textId="609854D8" w:rsidR="00067741" w:rsidRPr="00534155" w:rsidRDefault="00357A98" w:rsidP="00F71725">
      <w:pPr>
        <w:rPr>
          <w:rFonts w:cstheme="minorHAnsi"/>
        </w:rPr>
      </w:pPr>
      <w:r>
        <w:rPr>
          <w:rFonts w:cstheme="minorHAnsi"/>
        </w:rPr>
        <w:t>T</w:t>
      </w:r>
      <w:r w:rsidRPr="000173B5">
        <w:rPr>
          <w:rFonts w:cstheme="minorHAnsi"/>
        </w:rPr>
        <w:t xml:space="preserve">o mitigate </w:t>
      </w:r>
      <w:r w:rsidR="004913FB">
        <w:rPr>
          <w:rFonts w:cstheme="minorHAnsi"/>
        </w:rPr>
        <w:t>the</w:t>
      </w:r>
      <w:r w:rsidRPr="000173B5">
        <w:rPr>
          <w:rFonts w:cstheme="minorHAnsi"/>
        </w:rPr>
        <w:t xml:space="preserve"> risk</w:t>
      </w:r>
      <w:r w:rsidR="004913FB">
        <w:rPr>
          <w:rFonts w:cstheme="minorHAnsi"/>
        </w:rPr>
        <w:t xml:space="preserve"> of issues being present on a circuit that is ready to be re-energized following a PSPS protocol</w:t>
      </w:r>
      <w:r>
        <w:rPr>
          <w:rFonts w:cstheme="minorHAnsi"/>
        </w:rPr>
        <w:t xml:space="preserve">, </w:t>
      </w:r>
      <w:r w:rsidRPr="000173B5">
        <w:rPr>
          <w:rFonts w:cstheme="minorHAnsi"/>
        </w:rPr>
        <w:t>field operations perform</w:t>
      </w:r>
      <w:r w:rsidR="004913FB">
        <w:rPr>
          <w:rFonts w:cstheme="minorHAnsi"/>
        </w:rPr>
        <w:t>s a</w:t>
      </w:r>
      <w:r w:rsidRPr="000173B5">
        <w:rPr>
          <w:rFonts w:cstheme="minorHAnsi"/>
        </w:rPr>
        <w:t xml:space="preserve"> line patrol on de-energized sections of the circuit. </w:t>
      </w:r>
      <w:r w:rsidR="004913FB">
        <w:rPr>
          <w:rFonts w:cstheme="minorHAnsi"/>
        </w:rPr>
        <w:t>T</w:t>
      </w:r>
      <w:r w:rsidRPr="000173B5">
        <w:rPr>
          <w:rFonts w:cstheme="minorHAnsi"/>
        </w:rPr>
        <w:t xml:space="preserve">his patrol </w:t>
      </w:r>
      <w:r w:rsidR="004913FB">
        <w:rPr>
          <w:rFonts w:cstheme="minorHAnsi"/>
        </w:rPr>
        <w:t>is completed</w:t>
      </w:r>
      <w:r w:rsidRPr="000173B5">
        <w:rPr>
          <w:rFonts w:cstheme="minorHAnsi"/>
        </w:rPr>
        <w:t xml:space="preserve"> just before re-energizing the line. Typically, this type of line patrol does not involve a close inspection of any particular facility; instead, it is a quick visual assessment specifically targeted to identify obvious foreign objects which may have fallen into the line during restoration work</w:t>
      </w:r>
      <w:r>
        <w:rPr>
          <w:rFonts w:cstheme="minorHAnsi"/>
        </w:rPr>
        <w:t xml:space="preserve"> or PSPS event</w:t>
      </w:r>
      <w:r w:rsidRPr="000173B5">
        <w:rPr>
          <w:rFonts w:cstheme="minorHAnsi"/>
        </w:rPr>
        <w:t>.</w:t>
      </w:r>
    </w:p>
    <w:p w14:paraId="2CEB69DB" w14:textId="78D1EE83" w:rsidR="00313477" w:rsidRPr="004556E3" w:rsidRDefault="00313477" w:rsidP="00097A7E">
      <w:pPr>
        <w:pStyle w:val="ListParagraph"/>
        <w:numPr>
          <w:ilvl w:val="3"/>
          <w:numId w:val="43"/>
        </w:numPr>
        <w:ind w:left="2160"/>
        <w:rPr>
          <w:i/>
        </w:rPr>
      </w:pPr>
      <w:r w:rsidRPr="00313477">
        <w:rPr>
          <w:i/>
          <w:color w:val="231F20"/>
        </w:rPr>
        <w:t>C</w:t>
      </w:r>
      <w:r w:rsidRPr="00313477">
        <w:rPr>
          <w:i/>
          <w:color w:val="231F20"/>
          <w:spacing w:val="-2"/>
        </w:rPr>
        <w:t>o</w:t>
      </w:r>
      <w:r w:rsidRPr="00313477">
        <w:rPr>
          <w:i/>
          <w:color w:val="231F20"/>
        </w:rPr>
        <w:t xml:space="preserve">mpany </w:t>
      </w:r>
      <w:r w:rsidRPr="00313477">
        <w:rPr>
          <w:i/>
          <w:color w:val="231F20"/>
          <w:spacing w:val="-2"/>
        </w:rPr>
        <w:t>s</w:t>
      </w:r>
      <w:r w:rsidRPr="00313477">
        <w:rPr>
          <w:i/>
          <w:color w:val="231F20"/>
        </w:rPr>
        <w:t>tan</w:t>
      </w:r>
      <w:r w:rsidRPr="00313477">
        <w:rPr>
          <w:i/>
          <w:color w:val="231F20"/>
          <w:spacing w:val="-2"/>
        </w:rPr>
        <w:t>d</w:t>
      </w:r>
      <w:r w:rsidRPr="00313477">
        <w:rPr>
          <w:i/>
          <w:color w:val="231F20"/>
        </w:rPr>
        <w:t>ar</w:t>
      </w:r>
      <w:r w:rsidRPr="00313477">
        <w:rPr>
          <w:i/>
          <w:color w:val="231F20"/>
          <w:spacing w:val="-2"/>
        </w:rPr>
        <w:t>d</w:t>
      </w:r>
      <w:r w:rsidRPr="00313477">
        <w:rPr>
          <w:i/>
          <w:color w:val="231F20"/>
        </w:rPr>
        <w:t>s relat</w:t>
      </w:r>
      <w:r w:rsidRPr="00313477">
        <w:rPr>
          <w:i/>
          <w:color w:val="231F20"/>
          <w:spacing w:val="-3"/>
        </w:rPr>
        <w:t>i</w:t>
      </w:r>
      <w:r w:rsidRPr="00313477">
        <w:rPr>
          <w:i/>
          <w:color w:val="231F20"/>
          <w:spacing w:val="-2"/>
        </w:rPr>
        <w:t>v</w:t>
      </w:r>
      <w:r w:rsidRPr="00313477">
        <w:rPr>
          <w:i/>
          <w:color w:val="231F20"/>
        </w:rPr>
        <w:t xml:space="preserve">e </w:t>
      </w:r>
      <w:r w:rsidRPr="00313477">
        <w:rPr>
          <w:i/>
          <w:color w:val="231F20"/>
          <w:spacing w:val="-2"/>
        </w:rPr>
        <w:t>t</w:t>
      </w:r>
      <w:r w:rsidRPr="00313477">
        <w:rPr>
          <w:i/>
          <w:color w:val="231F20"/>
        </w:rPr>
        <w:t>o c</w:t>
      </w:r>
      <w:r w:rsidRPr="00313477">
        <w:rPr>
          <w:i/>
          <w:color w:val="231F20"/>
          <w:spacing w:val="-2"/>
        </w:rPr>
        <w:t>u</w:t>
      </w:r>
      <w:r w:rsidRPr="00313477">
        <w:rPr>
          <w:i/>
          <w:color w:val="231F20"/>
          <w:spacing w:val="-1"/>
        </w:rPr>
        <w:t>s</w:t>
      </w:r>
      <w:r w:rsidRPr="00313477">
        <w:rPr>
          <w:i/>
          <w:color w:val="231F20"/>
          <w:spacing w:val="-2"/>
        </w:rPr>
        <w:t>to</w:t>
      </w:r>
      <w:r w:rsidRPr="00313477">
        <w:rPr>
          <w:i/>
          <w:color w:val="231F20"/>
        </w:rPr>
        <w:t>m</w:t>
      </w:r>
      <w:r w:rsidRPr="00313477">
        <w:rPr>
          <w:i/>
          <w:color w:val="231F20"/>
          <w:spacing w:val="-1"/>
        </w:rPr>
        <w:t>e</w:t>
      </w:r>
      <w:r w:rsidRPr="00313477">
        <w:rPr>
          <w:i/>
          <w:color w:val="231F20"/>
        </w:rPr>
        <w:t>r</w:t>
      </w:r>
      <w:r w:rsidRPr="00313477">
        <w:rPr>
          <w:i/>
          <w:color w:val="231F20"/>
          <w:spacing w:val="-2"/>
        </w:rPr>
        <w:t xml:space="preserve"> </w:t>
      </w:r>
      <w:r w:rsidRPr="00313477">
        <w:rPr>
          <w:i/>
          <w:color w:val="231F20"/>
          <w:spacing w:val="-1"/>
        </w:rPr>
        <w:t>c</w:t>
      </w:r>
      <w:r w:rsidRPr="00313477">
        <w:rPr>
          <w:i/>
          <w:color w:val="231F20"/>
          <w:spacing w:val="-2"/>
        </w:rPr>
        <w:t>om</w:t>
      </w:r>
      <w:r w:rsidRPr="00313477">
        <w:rPr>
          <w:i/>
          <w:color w:val="231F20"/>
          <w:spacing w:val="-1"/>
        </w:rPr>
        <w:t>munica</w:t>
      </w:r>
      <w:r w:rsidRPr="00313477">
        <w:rPr>
          <w:i/>
          <w:color w:val="231F20"/>
          <w:spacing w:val="-3"/>
        </w:rPr>
        <w:t>t</w:t>
      </w:r>
      <w:r w:rsidRPr="00313477">
        <w:rPr>
          <w:i/>
          <w:color w:val="231F20"/>
        </w:rPr>
        <w:t>i</w:t>
      </w:r>
      <w:r w:rsidRPr="00313477">
        <w:rPr>
          <w:i/>
          <w:color w:val="231F20"/>
          <w:spacing w:val="-1"/>
        </w:rPr>
        <w:t>ons</w:t>
      </w:r>
      <w:r w:rsidRPr="00313477">
        <w:rPr>
          <w:i/>
          <w:color w:val="231F20"/>
        </w:rPr>
        <w:t xml:space="preserve">, </w:t>
      </w:r>
      <w:r w:rsidRPr="00313477">
        <w:rPr>
          <w:i/>
          <w:color w:val="231F20"/>
          <w:spacing w:val="-1"/>
        </w:rPr>
        <w:t>includ</w:t>
      </w:r>
      <w:r w:rsidRPr="00313477">
        <w:rPr>
          <w:i/>
          <w:color w:val="231F20"/>
        </w:rPr>
        <w:t>i</w:t>
      </w:r>
      <w:r w:rsidRPr="00313477">
        <w:rPr>
          <w:i/>
          <w:color w:val="231F20"/>
          <w:spacing w:val="-2"/>
        </w:rPr>
        <w:t>n</w:t>
      </w:r>
      <w:r w:rsidRPr="00313477">
        <w:rPr>
          <w:i/>
          <w:color w:val="231F20"/>
        </w:rPr>
        <w:t>g consi</w:t>
      </w:r>
      <w:r w:rsidRPr="00313477">
        <w:rPr>
          <w:i/>
          <w:color w:val="231F20"/>
          <w:spacing w:val="-4"/>
        </w:rPr>
        <w:t>d</w:t>
      </w:r>
      <w:r w:rsidRPr="00313477">
        <w:rPr>
          <w:i/>
          <w:color w:val="231F20"/>
        </w:rPr>
        <w:t>erat</w:t>
      </w:r>
      <w:r w:rsidRPr="00313477">
        <w:rPr>
          <w:i/>
          <w:color w:val="231F20"/>
          <w:spacing w:val="-3"/>
        </w:rPr>
        <w:t>i</w:t>
      </w:r>
      <w:r w:rsidRPr="00313477">
        <w:rPr>
          <w:i/>
          <w:color w:val="231F20"/>
          <w:spacing w:val="-2"/>
        </w:rPr>
        <w:t>o</w:t>
      </w:r>
      <w:r w:rsidRPr="00313477">
        <w:rPr>
          <w:i/>
          <w:color w:val="231F20"/>
        </w:rPr>
        <w:t>n</w:t>
      </w:r>
      <w:r w:rsidRPr="00313477">
        <w:rPr>
          <w:i/>
          <w:color w:val="231F20"/>
          <w:spacing w:val="-1"/>
        </w:rPr>
        <w:t xml:space="preserve"> </w:t>
      </w:r>
      <w:r w:rsidRPr="00313477">
        <w:rPr>
          <w:i/>
          <w:color w:val="231F20"/>
        </w:rPr>
        <w:t>f</w:t>
      </w:r>
      <w:r w:rsidRPr="00313477">
        <w:rPr>
          <w:i/>
          <w:color w:val="231F20"/>
          <w:spacing w:val="1"/>
        </w:rPr>
        <w:t>o</w:t>
      </w:r>
      <w:r w:rsidRPr="00313477">
        <w:rPr>
          <w:i/>
          <w:color w:val="231F20"/>
        </w:rPr>
        <w:t>r t</w:t>
      </w:r>
      <w:r w:rsidRPr="00313477">
        <w:rPr>
          <w:i/>
          <w:color w:val="231F20"/>
          <w:spacing w:val="-4"/>
        </w:rPr>
        <w:t>h</w:t>
      </w:r>
      <w:r w:rsidRPr="00313477">
        <w:rPr>
          <w:i/>
          <w:color w:val="231F20"/>
        </w:rPr>
        <w:t>e n</w:t>
      </w:r>
      <w:r w:rsidRPr="00313477">
        <w:rPr>
          <w:i/>
          <w:color w:val="231F20"/>
          <w:spacing w:val="-2"/>
        </w:rPr>
        <w:t>e</w:t>
      </w:r>
      <w:r w:rsidRPr="00313477">
        <w:rPr>
          <w:i/>
          <w:color w:val="231F20"/>
        </w:rPr>
        <w:t xml:space="preserve">ed </w:t>
      </w:r>
      <w:r w:rsidRPr="00313477">
        <w:rPr>
          <w:i/>
          <w:color w:val="231F20"/>
          <w:spacing w:val="-2"/>
        </w:rPr>
        <w:t>t</w:t>
      </w:r>
      <w:r w:rsidRPr="00313477">
        <w:rPr>
          <w:i/>
          <w:color w:val="231F20"/>
        </w:rPr>
        <w:t>o</w:t>
      </w:r>
      <w:r w:rsidRPr="00313477">
        <w:rPr>
          <w:i/>
          <w:color w:val="231F20"/>
          <w:spacing w:val="1"/>
        </w:rPr>
        <w:t xml:space="preserve"> </w:t>
      </w:r>
      <w:r w:rsidRPr="00313477">
        <w:rPr>
          <w:i/>
          <w:color w:val="231F20"/>
        </w:rPr>
        <w:t>n</w:t>
      </w:r>
      <w:r w:rsidRPr="00313477">
        <w:rPr>
          <w:i/>
          <w:color w:val="231F20"/>
          <w:spacing w:val="-2"/>
        </w:rPr>
        <w:t>o</w:t>
      </w:r>
      <w:r w:rsidRPr="00313477">
        <w:rPr>
          <w:i/>
          <w:color w:val="231F20"/>
        </w:rPr>
        <w:t>tify pr</w:t>
      </w:r>
      <w:r w:rsidRPr="00313477">
        <w:rPr>
          <w:i/>
          <w:color w:val="231F20"/>
          <w:spacing w:val="-4"/>
        </w:rPr>
        <w:t>i</w:t>
      </w:r>
      <w:r w:rsidRPr="00313477">
        <w:rPr>
          <w:i/>
          <w:color w:val="231F20"/>
          <w:spacing w:val="1"/>
        </w:rPr>
        <w:t>o</w:t>
      </w:r>
      <w:r w:rsidRPr="00313477">
        <w:rPr>
          <w:i/>
          <w:color w:val="231F20"/>
        </w:rPr>
        <w:t>rity</w:t>
      </w:r>
      <w:r w:rsidRPr="00313477">
        <w:rPr>
          <w:i/>
          <w:color w:val="231F20"/>
          <w:spacing w:val="-2"/>
        </w:rPr>
        <w:t xml:space="preserve"> </w:t>
      </w:r>
      <w:r w:rsidRPr="00313477">
        <w:rPr>
          <w:i/>
          <w:color w:val="231F20"/>
        </w:rPr>
        <w:t>es</w:t>
      </w:r>
      <w:r w:rsidRPr="00313477">
        <w:rPr>
          <w:i/>
          <w:color w:val="231F20"/>
          <w:spacing w:val="-3"/>
        </w:rPr>
        <w:t>s</w:t>
      </w:r>
      <w:r w:rsidRPr="00313477">
        <w:rPr>
          <w:i/>
          <w:color w:val="231F20"/>
        </w:rPr>
        <w:t xml:space="preserve">ential </w:t>
      </w:r>
      <w:r w:rsidRPr="00313477">
        <w:rPr>
          <w:i/>
          <w:color w:val="231F20"/>
          <w:spacing w:val="-2"/>
        </w:rPr>
        <w:t>s</w:t>
      </w:r>
      <w:r w:rsidRPr="00313477">
        <w:rPr>
          <w:i/>
          <w:color w:val="231F20"/>
        </w:rPr>
        <w:t>e</w:t>
      </w:r>
      <w:r w:rsidRPr="00313477">
        <w:rPr>
          <w:i/>
          <w:color w:val="231F20"/>
          <w:spacing w:val="1"/>
        </w:rPr>
        <w:t>r</w:t>
      </w:r>
      <w:r w:rsidRPr="00313477">
        <w:rPr>
          <w:i/>
          <w:color w:val="231F20"/>
          <w:spacing w:val="6"/>
        </w:rPr>
        <w:t>v</w:t>
      </w:r>
      <w:r w:rsidRPr="00313477">
        <w:rPr>
          <w:i/>
          <w:color w:val="231F20"/>
          <w:spacing w:val="-3"/>
        </w:rPr>
        <w:t>i</w:t>
      </w:r>
      <w:r w:rsidRPr="00313477">
        <w:rPr>
          <w:i/>
          <w:color w:val="231F20"/>
        </w:rPr>
        <w:t>ces</w:t>
      </w:r>
      <w:r w:rsidRPr="00313477">
        <w:rPr>
          <w:i/>
          <w:color w:val="231F20"/>
          <w:spacing w:val="-1"/>
        </w:rPr>
        <w:t xml:space="preserve"> </w:t>
      </w:r>
      <w:r w:rsidRPr="00313477">
        <w:rPr>
          <w:i/>
          <w:color w:val="231F20"/>
        </w:rPr>
        <w:t>–</w:t>
      </w:r>
      <w:r w:rsidRPr="00313477">
        <w:rPr>
          <w:i/>
          <w:color w:val="231F20"/>
          <w:spacing w:val="-1"/>
        </w:rPr>
        <w:t>critica</w:t>
      </w:r>
      <w:r w:rsidRPr="00313477">
        <w:rPr>
          <w:i/>
          <w:color w:val="231F20"/>
        </w:rPr>
        <w:t xml:space="preserve">l </w:t>
      </w:r>
      <w:r w:rsidRPr="00313477">
        <w:rPr>
          <w:i/>
          <w:color w:val="231F20"/>
          <w:spacing w:val="-1"/>
        </w:rPr>
        <w:t>fir</w:t>
      </w:r>
      <w:r w:rsidRPr="00313477">
        <w:rPr>
          <w:i/>
          <w:color w:val="231F20"/>
          <w:spacing w:val="-3"/>
        </w:rPr>
        <w:t>s</w:t>
      </w:r>
      <w:r w:rsidRPr="00313477">
        <w:rPr>
          <w:i/>
          <w:color w:val="231F20"/>
        </w:rPr>
        <w:t xml:space="preserve">t </w:t>
      </w:r>
      <w:r w:rsidRPr="00313477">
        <w:rPr>
          <w:i/>
          <w:color w:val="231F20"/>
          <w:spacing w:val="-1"/>
        </w:rPr>
        <w:t>res</w:t>
      </w:r>
      <w:r w:rsidRPr="00313477">
        <w:rPr>
          <w:i/>
          <w:color w:val="231F20"/>
          <w:spacing w:val="-3"/>
        </w:rPr>
        <w:t>p</w:t>
      </w:r>
      <w:r w:rsidRPr="00313477">
        <w:rPr>
          <w:i/>
          <w:color w:val="231F20"/>
          <w:spacing w:val="1"/>
        </w:rPr>
        <w:t>o</w:t>
      </w:r>
      <w:r w:rsidRPr="00313477">
        <w:rPr>
          <w:i/>
          <w:color w:val="231F20"/>
          <w:spacing w:val="-1"/>
        </w:rPr>
        <w:t>nders</w:t>
      </w:r>
      <w:r w:rsidRPr="00313477">
        <w:rPr>
          <w:i/>
          <w:color w:val="231F20"/>
        </w:rPr>
        <w:t xml:space="preserve">, </w:t>
      </w:r>
      <w:r w:rsidRPr="00313477">
        <w:rPr>
          <w:i/>
          <w:color w:val="231F20"/>
          <w:spacing w:val="-1"/>
        </w:rPr>
        <w:t>p</w:t>
      </w:r>
      <w:r w:rsidRPr="00313477">
        <w:rPr>
          <w:i/>
          <w:color w:val="231F20"/>
          <w:spacing w:val="-4"/>
        </w:rPr>
        <w:t>u</w:t>
      </w:r>
      <w:r w:rsidRPr="00313477">
        <w:rPr>
          <w:i/>
          <w:color w:val="231F20"/>
          <w:spacing w:val="-1"/>
        </w:rPr>
        <w:t>bli</w:t>
      </w:r>
      <w:r w:rsidRPr="00313477">
        <w:rPr>
          <w:i/>
          <w:color w:val="231F20"/>
        </w:rPr>
        <w:t xml:space="preserve">c </w:t>
      </w:r>
      <w:r w:rsidRPr="00313477">
        <w:rPr>
          <w:i/>
          <w:color w:val="231F20"/>
          <w:spacing w:val="-1"/>
        </w:rPr>
        <w:t>safe</w:t>
      </w:r>
      <w:r w:rsidRPr="00313477">
        <w:rPr>
          <w:i/>
          <w:color w:val="231F20"/>
          <w:spacing w:val="-2"/>
        </w:rPr>
        <w:t>t</w:t>
      </w:r>
      <w:r w:rsidRPr="00313477">
        <w:rPr>
          <w:i/>
          <w:color w:val="231F20"/>
        </w:rPr>
        <w:t xml:space="preserve">y </w:t>
      </w:r>
      <w:r w:rsidRPr="00313477">
        <w:rPr>
          <w:i/>
          <w:color w:val="231F20"/>
          <w:spacing w:val="-1"/>
        </w:rPr>
        <w:t>partn</w:t>
      </w:r>
      <w:r w:rsidRPr="00313477">
        <w:rPr>
          <w:i/>
          <w:color w:val="231F20"/>
          <w:spacing w:val="-2"/>
        </w:rPr>
        <w:t>e</w:t>
      </w:r>
      <w:r w:rsidRPr="00313477">
        <w:rPr>
          <w:i/>
          <w:color w:val="231F20"/>
          <w:spacing w:val="-1"/>
        </w:rPr>
        <w:t>rs</w:t>
      </w:r>
      <w:r w:rsidRPr="00313477">
        <w:rPr>
          <w:i/>
          <w:color w:val="231F20"/>
        </w:rPr>
        <w:t xml:space="preserve">, </w:t>
      </w:r>
      <w:r w:rsidRPr="0075571A">
        <w:rPr>
          <w:i/>
          <w:color w:val="231F20"/>
          <w:spacing w:val="-1"/>
        </w:rPr>
        <w:t>cr</w:t>
      </w:r>
      <w:r w:rsidRPr="0075571A">
        <w:rPr>
          <w:i/>
          <w:color w:val="231F20"/>
          <w:spacing w:val="-3"/>
        </w:rPr>
        <w:t>i</w:t>
      </w:r>
      <w:r w:rsidRPr="0075571A">
        <w:rPr>
          <w:i/>
          <w:color w:val="231F20"/>
        </w:rPr>
        <w:t>t</w:t>
      </w:r>
      <w:r w:rsidRPr="0075571A">
        <w:rPr>
          <w:i/>
          <w:color w:val="231F20"/>
          <w:spacing w:val="-1"/>
        </w:rPr>
        <w:t>ica</w:t>
      </w:r>
      <w:r w:rsidRPr="0075571A">
        <w:rPr>
          <w:i/>
          <w:color w:val="231F20"/>
        </w:rPr>
        <w:t>l</w:t>
      </w:r>
      <w:r w:rsidRPr="0075571A">
        <w:rPr>
          <w:i/>
          <w:color w:val="231F20"/>
          <w:spacing w:val="-3"/>
        </w:rPr>
        <w:t xml:space="preserve"> </w:t>
      </w:r>
      <w:r w:rsidRPr="0075571A">
        <w:rPr>
          <w:i/>
          <w:color w:val="231F20"/>
          <w:spacing w:val="-1"/>
        </w:rPr>
        <w:t>fa</w:t>
      </w:r>
      <w:r w:rsidRPr="0075571A">
        <w:rPr>
          <w:i/>
          <w:color w:val="231F20"/>
          <w:spacing w:val="1"/>
        </w:rPr>
        <w:t>c</w:t>
      </w:r>
      <w:r w:rsidRPr="0075571A">
        <w:rPr>
          <w:i/>
          <w:color w:val="231F20"/>
          <w:spacing w:val="-1"/>
        </w:rPr>
        <w:t>ili</w:t>
      </w:r>
      <w:r w:rsidRPr="0075571A">
        <w:rPr>
          <w:i/>
          <w:color w:val="231F20"/>
          <w:spacing w:val="1"/>
        </w:rPr>
        <w:t>t</w:t>
      </w:r>
      <w:r w:rsidRPr="0075571A">
        <w:rPr>
          <w:i/>
          <w:color w:val="231F20"/>
        </w:rPr>
        <w:t>i</w:t>
      </w:r>
      <w:r w:rsidRPr="0075571A">
        <w:rPr>
          <w:i/>
          <w:color w:val="231F20"/>
          <w:spacing w:val="-1"/>
        </w:rPr>
        <w:t>e</w:t>
      </w:r>
      <w:r w:rsidRPr="0075571A">
        <w:rPr>
          <w:i/>
          <w:color w:val="231F20"/>
        </w:rPr>
        <w:t>s</w:t>
      </w:r>
      <w:r w:rsidRPr="0075571A">
        <w:rPr>
          <w:i/>
          <w:color w:val="231F20"/>
          <w:spacing w:val="-3"/>
        </w:rPr>
        <w:t xml:space="preserve"> </w:t>
      </w:r>
      <w:r w:rsidRPr="0075571A">
        <w:rPr>
          <w:i/>
          <w:color w:val="231F20"/>
          <w:spacing w:val="-1"/>
        </w:rPr>
        <w:t>an</w:t>
      </w:r>
      <w:r w:rsidRPr="0075571A">
        <w:rPr>
          <w:i/>
          <w:color w:val="231F20"/>
        </w:rPr>
        <w:t>d</w:t>
      </w:r>
      <w:r w:rsidRPr="0075571A">
        <w:rPr>
          <w:i/>
          <w:color w:val="231F20"/>
          <w:spacing w:val="-2"/>
        </w:rPr>
        <w:t xml:space="preserve"> </w:t>
      </w:r>
      <w:r w:rsidRPr="0075571A">
        <w:rPr>
          <w:i/>
          <w:color w:val="231F20"/>
          <w:spacing w:val="-1"/>
        </w:rPr>
        <w:t>infrastructu</w:t>
      </w:r>
      <w:r w:rsidRPr="0075571A">
        <w:rPr>
          <w:i/>
          <w:color w:val="231F20"/>
          <w:spacing w:val="-3"/>
        </w:rPr>
        <w:t>r</w:t>
      </w:r>
      <w:r w:rsidRPr="0075571A">
        <w:rPr>
          <w:i/>
          <w:color w:val="231F20"/>
          <w:spacing w:val="-1"/>
        </w:rPr>
        <w:t>e</w:t>
      </w:r>
      <w:r w:rsidRPr="0075571A">
        <w:rPr>
          <w:i/>
          <w:color w:val="231F20"/>
        </w:rPr>
        <w:t xml:space="preserve">, </w:t>
      </w:r>
      <w:r w:rsidRPr="0075571A">
        <w:rPr>
          <w:i/>
          <w:color w:val="231F20"/>
          <w:spacing w:val="-1"/>
        </w:rPr>
        <w:t>o</w:t>
      </w:r>
      <w:r w:rsidRPr="0075571A">
        <w:rPr>
          <w:i/>
          <w:color w:val="231F20"/>
          <w:spacing w:val="-4"/>
        </w:rPr>
        <w:t>p</w:t>
      </w:r>
      <w:r w:rsidRPr="0075571A">
        <w:rPr>
          <w:i/>
          <w:color w:val="231F20"/>
          <w:spacing w:val="-1"/>
        </w:rPr>
        <w:t>era</w:t>
      </w:r>
      <w:r w:rsidRPr="0075571A">
        <w:rPr>
          <w:i/>
          <w:color w:val="231F20"/>
          <w:spacing w:val="-2"/>
        </w:rPr>
        <w:t>t</w:t>
      </w:r>
      <w:r w:rsidRPr="0075571A">
        <w:rPr>
          <w:i/>
          <w:color w:val="231F20"/>
          <w:spacing w:val="1"/>
        </w:rPr>
        <w:t>o</w:t>
      </w:r>
      <w:r w:rsidRPr="0075571A">
        <w:rPr>
          <w:i/>
          <w:color w:val="231F20"/>
          <w:spacing w:val="-1"/>
        </w:rPr>
        <w:t>r</w:t>
      </w:r>
      <w:r w:rsidRPr="0075571A">
        <w:rPr>
          <w:i/>
          <w:color w:val="231F20"/>
        </w:rPr>
        <w:t>s</w:t>
      </w:r>
      <w:r w:rsidRPr="0075571A">
        <w:rPr>
          <w:i/>
          <w:color w:val="231F20"/>
          <w:spacing w:val="-2"/>
        </w:rPr>
        <w:t xml:space="preserve"> </w:t>
      </w:r>
      <w:r w:rsidRPr="0075571A">
        <w:rPr>
          <w:i/>
          <w:color w:val="231F20"/>
          <w:spacing w:val="1"/>
        </w:rPr>
        <w:t>o</w:t>
      </w:r>
      <w:r w:rsidRPr="0075571A">
        <w:rPr>
          <w:i/>
          <w:color w:val="231F20"/>
        </w:rPr>
        <w:t xml:space="preserve">f </w:t>
      </w:r>
      <w:r w:rsidRPr="0075571A">
        <w:rPr>
          <w:i/>
          <w:color w:val="231F20"/>
          <w:spacing w:val="-2"/>
        </w:rPr>
        <w:t>t</w:t>
      </w:r>
      <w:r w:rsidRPr="0075571A">
        <w:rPr>
          <w:i/>
          <w:color w:val="231F20"/>
        </w:rPr>
        <w:t>e</w:t>
      </w:r>
      <w:r w:rsidRPr="0075571A">
        <w:rPr>
          <w:i/>
          <w:color w:val="231F20"/>
          <w:spacing w:val="-1"/>
        </w:rPr>
        <w:t>le</w:t>
      </w:r>
      <w:r w:rsidRPr="0075571A">
        <w:rPr>
          <w:i/>
          <w:color w:val="231F20"/>
          <w:spacing w:val="-2"/>
        </w:rPr>
        <w:t>com</w:t>
      </w:r>
      <w:r w:rsidRPr="0075571A">
        <w:rPr>
          <w:i/>
          <w:color w:val="231F20"/>
        </w:rPr>
        <w:t>m</w:t>
      </w:r>
      <w:r w:rsidRPr="0075571A">
        <w:rPr>
          <w:i/>
          <w:color w:val="231F20"/>
          <w:spacing w:val="-1"/>
        </w:rPr>
        <w:t>unication</w:t>
      </w:r>
      <w:r w:rsidRPr="0075571A">
        <w:rPr>
          <w:i/>
          <w:color w:val="231F20"/>
        </w:rPr>
        <w:t xml:space="preserve">s </w:t>
      </w:r>
      <w:r w:rsidRPr="0075571A">
        <w:rPr>
          <w:i/>
          <w:color w:val="231F20"/>
          <w:spacing w:val="-1"/>
        </w:rPr>
        <w:t>in</w:t>
      </w:r>
      <w:r w:rsidRPr="0075571A">
        <w:rPr>
          <w:i/>
          <w:color w:val="231F20"/>
        </w:rPr>
        <w:t>f</w:t>
      </w:r>
      <w:r w:rsidRPr="0075571A">
        <w:rPr>
          <w:i/>
          <w:color w:val="231F20"/>
          <w:spacing w:val="-1"/>
        </w:rPr>
        <w:t>ra</w:t>
      </w:r>
      <w:r w:rsidRPr="0075571A">
        <w:rPr>
          <w:i/>
          <w:color w:val="231F20"/>
          <w:spacing w:val="-3"/>
        </w:rPr>
        <w:t>s</w:t>
      </w:r>
      <w:r w:rsidRPr="0075571A">
        <w:rPr>
          <w:i/>
          <w:color w:val="231F20"/>
        </w:rPr>
        <w:t>t</w:t>
      </w:r>
      <w:r w:rsidRPr="0075571A">
        <w:rPr>
          <w:i/>
          <w:color w:val="231F20"/>
          <w:spacing w:val="-1"/>
        </w:rPr>
        <w:t>ructure</w:t>
      </w:r>
      <w:r w:rsidRPr="0075571A">
        <w:rPr>
          <w:i/>
          <w:color w:val="231F20"/>
        </w:rPr>
        <w:t>,</w:t>
      </w:r>
      <w:r w:rsidRPr="0075571A">
        <w:rPr>
          <w:i/>
          <w:color w:val="231F20"/>
          <w:spacing w:val="-2"/>
        </w:rPr>
        <w:t xml:space="preserve"> </w:t>
      </w:r>
      <w:r w:rsidRPr="0075571A">
        <w:rPr>
          <w:i/>
          <w:color w:val="231F20"/>
          <w:spacing w:val="-1"/>
        </w:rPr>
        <w:t>a</w:t>
      </w:r>
      <w:r w:rsidRPr="0075571A">
        <w:rPr>
          <w:i/>
          <w:color w:val="231F20"/>
          <w:spacing w:val="-3"/>
        </w:rPr>
        <w:t>n</w:t>
      </w:r>
      <w:r w:rsidRPr="0075571A">
        <w:rPr>
          <w:i/>
          <w:color w:val="231F20"/>
        </w:rPr>
        <w:t>d water</w:t>
      </w:r>
      <w:r w:rsidRPr="0075571A">
        <w:rPr>
          <w:i/>
          <w:color w:val="231F20"/>
          <w:spacing w:val="-2"/>
        </w:rPr>
        <w:t xml:space="preserve"> </w:t>
      </w:r>
      <w:r w:rsidRPr="0075571A">
        <w:rPr>
          <w:i/>
          <w:color w:val="231F20"/>
        </w:rPr>
        <w:t>utilitie</w:t>
      </w:r>
      <w:r w:rsidRPr="0075571A">
        <w:rPr>
          <w:i/>
          <w:color w:val="231F20"/>
          <w:spacing w:val="-2"/>
        </w:rPr>
        <w:t>s</w:t>
      </w:r>
      <w:r w:rsidRPr="0075571A">
        <w:rPr>
          <w:i/>
          <w:color w:val="231F20"/>
        </w:rPr>
        <w:t>/agenc</w:t>
      </w:r>
      <w:r w:rsidRPr="0075571A">
        <w:rPr>
          <w:i/>
          <w:color w:val="231F20"/>
          <w:spacing w:val="-3"/>
        </w:rPr>
        <w:t>i</w:t>
      </w:r>
      <w:r w:rsidRPr="0075571A">
        <w:rPr>
          <w:i/>
          <w:color w:val="231F20"/>
        </w:rPr>
        <w:t>es. T</w:t>
      </w:r>
      <w:r w:rsidRPr="0075571A">
        <w:rPr>
          <w:i/>
          <w:color w:val="231F20"/>
          <w:spacing w:val="-4"/>
        </w:rPr>
        <w:t>h</w:t>
      </w:r>
      <w:r w:rsidRPr="0075571A">
        <w:rPr>
          <w:i/>
          <w:color w:val="231F20"/>
        </w:rPr>
        <w:t>is sect</w:t>
      </w:r>
      <w:r w:rsidRPr="0075571A">
        <w:rPr>
          <w:i/>
          <w:color w:val="231F20"/>
          <w:spacing w:val="-3"/>
        </w:rPr>
        <w:t>i</w:t>
      </w:r>
      <w:r w:rsidRPr="0075571A">
        <w:rPr>
          <w:i/>
          <w:color w:val="231F20"/>
          <w:spacing w:val="1"/>
        </w:rPr>
        <w:t>o</w:t>
      </w:r>
      <w:r w:rsidRPr="0075571A">
        <w:rPr>
          <w:i/>
          <w:color w:val="231F20"/>
        </w:rPr>
        <w:t>n,</w:t>
      </w:r>
      <w:r w:rsidRPr="0075571A">
        <w:rPr>
          <w:i/>
          <w:color w:val="231F20"/>
          <w:spacing w:val="-2"/>
        </w:rPr>
        <w:t xml:space="preserve"> </w:t>
      </w:r>
      <w:r w:rsidRPr="0075571A">
        <w:rPr>
          <w:i/>
          <w:color w:val="231F20"/>
          <w:spacing w:val="1"/>
        </w:rPr>
        <w:t>o</w:t>
      </w:r>
      <w:r w:rsidRPr="0075571A">
        <w:rPr>
          <w:i/>
          <w:color w:val="231F20"/>
        </w:rPr>
        <w:t>r an</w:t>
      </w:r>
      <w:r w:rsidRPr="0075571A">
        <w:rPr>
          <w:i/>
          <w:color w:val="231F20"/>
          <w:spacing w:val="-3"/>
        </w:rPr>
        <w:t xml:space="preserve"> </w:t>
      </w:r>
      <w:r w:rsidRPr="0075571A">
        <w:rPr>
          <w:i/>
          <w:color w:val="231F20"/>
        </w:rPr>
        <w:t>appen</w:t>
      </w:r>
      <w:r w:rsidRPr="0075571A">
        <w:rPr>
          <w:i/>
          <w:color w:val="231F20"/>
          <w:spacing w:val="-2"/>
        </w:rPr>
        <w:t>d</w:t>
      </w:r>
      <w:r w:rsidRPr="0075571A">
        <w:rPr>
          <w:i/>
          <w:color w:val="231F20"/>
        </w:rPr>
        <w:t xml:space="preserve">ix </w:t>
      </w:r>
      <w:r w:rsidRPr="0075571A">
        <w:rPr>
          <w:i/>
          <w:color w:val="231F20"/>
          <w:spacing w:val="-2"/>
        </w:rPr>
        <w:t>t</w:t>
      </w:r>
      <w:r w:rsidRPr="0075571A">
        <w:rPr>
          <w:i/>
          <w:color w:val="231F20"/>
        </w:rPr>
        <w:t>o this</w:t>
      </w:r>
      <w:r w:rsidRPr="0075571A">
        <w:rPr>
          <w:i/>
          <w:color w:val="231F20"/>
          <w:spacing w:val="-1"/>
        </w:rPr>
        <w:t xml:space="preserve"> se</w:t>
      </w:r>
      <w:r w:rsidRPr="0075571A">
        <w:rPr>
          <w:i/>
          <w:color w:val="231F20"/>
          <w:spacing w:val="-2"/>
        </w:rPr>
        <w:t>c</w:t>
      </w:r>
      <w:r w:rsidRPr="0075571A">
        <w:rPr>
          <w:i/>
          <w:color w:val="231F20"/>
        </w:rPr>
        <w:t>t</w:t>
      </w:r>
      <w:r w:rsidRPr="0075571A">
        <w:rPr>
          <w:i/>
          <w:color w:val="231F20"/>
          <w:spacing w:val="-1"/>
        </w:rPr>
        <w:t>ion</w:t>
      </w:r>
      <w:r w:rsidRPr="0075571A">
        <w:rPr>
          <w:i/>
          <w:color w:val="231F20"/>
        </w:rPr>
        <w:t xml:space="preserve">, </w:t>
      </w:r>
      <w:r w:rsidRPr="0075571A">
        <w:rPr>
          <w:i/>
          <w:color w:val="231F20"/>
          <w:spacing w:val="-1"/>
        </w:rPr>
        <w:t>shal</w:t>
      </w:r>
      <w:r w:rsidRPr="0075571A">
        <w:rPr>
          <w:i/>
          <w:color w:val="231F20"/>
        </w:rPr>
        <w:t xml:space="preserve">l </w:t>
      </w:r>
      <w:r w:rsidRPr="0075571A">
        <w:rPr>
          <w:i/>
          <w:color w:val="231F20"/>
          <w:spacing w:val="-1"/>
        </w:rPr>
        <w:t>i</w:t>
      </w:r>
      <w:r w:rsidRPr="0075571A">
        <w:rPr>
          <w:i/>
          <w:color w:val="231F20"/>
          <w:spacing w:val="-2"/>
        </w:rPr>
        <w:t>n</w:t>
      </w:r>
      <w:r w:rsidRPr="0075571A">
        <w:rPr>
          <w:i/>
          <w:color w:val="231F20"/>
        </w:rPr>
        <w:t>c</w:t>
      </w:r>
      <w:r w:rsidRPr="0075571A">
        <w:rPr>
          <w:i/>
          <w:color w:val="231F20"/>
          <w:spacing w:val="-1"/>
        </w:rPr>
        <w:t>lud</w:t>
      </w:r>
      <w:r w:rsidRPr="0075571A">
        <w:rPr>
          <w:i/>
          <w:color w:val="231F20"/>
        </w:rPr>
        <w:t>e</w:t>
      </w:r>
      <w:r w:rsidRPr="0075571A">
        <w:rPr>
          <w:i/>
          <w:color w:val="231F20"/>
          <w:spacing w:val="-2"/>
        </w:rPr>
        <w:t xml:space="preserve"> </w:t>
      </w:r>
      <w:r w:rsidRPr="0075571A">
        <w:rPr>
          <w:i/>
          <w:color w:val="231F20"/>
        </w:rPr>
        <w:t xml:space="preserve">a </w:t>
      </w:r>
      <w:r w:rsidRPr="0075571A">
        <w:rPr>
          <w:i/>
          <w:color w:val="231F20"/>
          <w:spacing w:val="-1"/>
        </w:rPr>
        <w:t>comple</w:t>
      </w:r>
      <w:r w:rsidRPr="0075571A">
        <w:rPr>
          <w:i/>
          <w:color w:val="231F20"/>
          <w:spacing w:val="-2"/>
        </w:rPr>
        <w:t>t</w:t>
      </w:r>
      <w:r w:rsidRPr="0075571A">
        <w:rPr>
          <w:i/>
          <w:color w:val="231F20"/>
        </w:rPr>
        <w:t xml:space="preserve">e </w:t>
      </w:r>
      <w:r w:rsidRPr="0075571A">
        <w:rPr>
          <w:i/>
          <w:color w:val="231F20"/>
          <w:spacing w:val="-1"/>
        </w:rPr>
        <w:t>li</w:t>
      </w:r>
      <w:r w:rsidRPr="0075571A">
        <w:rPr>
          <w:i/>
          <w:color w:val="231F20"/>
          <w:spacing w:val="-3"/>
        </w:rPr>
        <w:t>s</w:t>
      </w:r>
      <w:r w:rsidRPr="0075571A">
        <w:rPr>
          <w:i/>
          <w:color w:val="231F20"/>
        </w:rPr>
        <w:t>t</w:t>
      </w:r>
      <w:r w:rsidRPr="0075571A">
        <w:rPr>
          <w:i/>
          <w:color w:val="231F20"/>
          <w:spacing w:val="-1"/>
        </w:rPr>
        <w:t>in</w:t>
      </w:r>
      <w:r w:rsidRPr="0075571A">
        <w:rPr>
          <w:i/>
          <w:color w:val="231F20"/>
        </w:rPr>
        <w:t xml:space="preserve">g </w:t>
      </w:r>
      <w:r w:rsidRPr="0075571A">
        <w:rPr>
          <w:i/>
          <w:color w:val="231F20"/>
          <w:spacing w:val="1"/>
        </w:rPr>
        <w:t>o</w:t>
      </w:r>
      <w:r w:rsidRPr="0075571A">
        <w:rPr>
          <w:i/>
          <w:color w:val="231F20"/>
        </w:rPr>
        <w:t>f</w:t>
      </w:r>
      <w:r w:rsidRPr="0075571A">
        <w:rPr>
          <w:i/>
          <w:color w:val="231F20"/>
          <w:spacing w:val="-2"/>
        </w:rPr>
        <w:t xml:space="preserve"> </w:t>
      </w:r>
      <w:r w:rsidRPr="0075571A">
        <w:rPr>
          <w:i/>
          <w:color w:val="231F20"/>
        </w:rPr>
        <w:t>w</w:t>
      </w:r>
      <w:r w:rsidRPr="0075571A">
        <w:rPr>
          <w:i/>
          <w:color w:val="231F20"/>
          <w:spacing w:val="-1"/>
        </w:rPr>
        <w:t>hic</w:t>
      </w:r>
      <w:r w:rsidRPr="0075571A">
        <w:rPr>
          <w:i/>
          <w:color w:val="231F20"/>
        </w:rPr>
        <w:t>h</w:t>
      </w:r>
      <w:r w:rsidRPr="0075571A">
        <w:rPr>
          <w:i/>
          <w:color w:val="231F20"/>
          <w:spacing w:val="-4"/>
        </w:rPr>
        <w:t xml:space="preserve"> </w:t>
      </w:r>
      <w:r w:rsidRPr="0075571A">
        <w:rPr>
          <w:i/>
          <w:color w:val="231F20"/>
        </w:rPr>
        <w:t>e</w:t>
      </w:r>
      <w:r w:rsidRPr="0075571A">
        <w:rPr>
          <w:i/>
          <w:color w:val="231F20"/>
          <w:spacing w:val="-1"/>
        </w:rPr>
        <w:t>ntitie</w:t>
      </w:r>
      <w:r w:rsidRPr="0075571A">
        <w:rPr>
          <w:i/>
          <w:color w:val="231F20"/>
        </w:rPr>
        <w:t>s</w:t>
      </w:r>
      <w:r w:rsidRPr="0075571A">
        <w:rPr>
          <w:i/>
          <w:color w:val="231F20"/>
          <w:spacing w:val="-2"/>
        </w:rPr>
        <w:t xml:space="preserve"> </w:t>
      </w:r>
      <w:r w:rsidRPr="0075571A">
        <w:rPr>
          <w:i/>
          <w:color w:val="231F20"/>
          <w:spacing w:val="-1"/>
        </w:rPr>
        <w:t>th</w:t>
      </w:r>
      <w:r w:rsidRPr="0075571A">
        <w:rPr>
          <w:i/>
          <w:color w:val="231F20"/>
        </w:rPr>
        <w:t>e ele</w:t>
      </w:r>
      <w:r w:rsidRPr="0075571A">
        <w:rPr>
          <w:i/>
          <w:color w:val="231F20"/>
          <w:spacing w:val="-2"/>
        </w:rPr>
        <w:t>c</w:t>
      </w:r>
      <w:r w:rsidRPr="0075571A">
        <w:rPr>
          <w:i/>
          <w:color w:val="231F20"/>
        </w:rPr>
        <w:t>trical c</w:t>
      </w:r>
      <w:r w:rsidRPr="0075571A">
        <w:rPr>
          <w:i/>
          <w:color w:val="231F20"/>
          <w:spacing w:val="1"/>
        </w:rPr>
        <w:t>o</w:t>
      </w:r>
      <w:r w:rsidRPr="0075571A">
        <w:rPr>
          <w:i/>
          <w:color w:val="231F20"/>
        </w:rPr>
        <w:t>rpo</w:t>
      </w:r>
      <w:r w:rsidRPr="0075571A">
        <w:rPr>
          <w:i/>
          <w:color w:val="231F20"/>
          <w:spacing w:val="-3"/>
        </w:rPr>
        <w:t>r</w:t>
      </w:r>
      <w:r w:rsidRPr="0075571A">
        <w:rPr>
          <w:i/>
          <w:color w:val="231F20"/>
        </w:rPr>
        <w:t>ation</w:t>
      </w:r>
      <w:r w:rsidRPr="0075571A">
        <w:rPr>
          <w:i/>
          <w:color w:val="231F20"/>
          <w:spacing w:val="-3"/>
        </w:rPr>
        <w:t xml:space="preserve"> </w:t>
      </w:r>
      <w:r w:rsidRPr="0075571A">
        <w:rPr>
          <w:i/>
          <w:color w:val="231F20"/>
        </w:rPr>
        <w:t>consi</w:t>
      </w:r>
      <w:r w:rsidRPr="0075571A">
        <w:rPr>
          <w:i/>
          <w:color w:val="231F20"/>
          <w:spacing w:val="-4"/>
        </w:rPr>
        <w:t>d</w:t>
      </w:r>
      <w:r w:rsidRPr="0075571A">
        <w:rPr>
          <w:i/>
          <w:color w:val="231F20"/>
        </w:rPr>
        <w:t xml:space="preserve">ers </w:t>
      </w:r>
      <w:r w:rsidRPr="0075571A">
        <w:rPr>
          <w:i/>
          <w:color w:val="231F20"/>
          <w:spacing w:val="-2"/>
        </w:rPr>
        <w:t>t</w:t>
      </w:r>
      <w:r w:rsidRPr="0075571A">
        <w:rPr>
          <w:i/>
          <w:color w:val="231F20"/>
        </w:rPr>
        <w:t xml:space="preserve">o </w:t>
      </w:r>
      <w:r w:rsidRPr="0075571A">
        <w:rPr>
          <w:i/>
          <w:color w:val="231F20"/>
          <w:spacing w:val="-3"/>
        </w:rPr>
        <w:t>b</w:t>
      </w:r>
      <w:r w:rsidRPr="0075571A">
        <w:rPr>
          <w:i/>
          <w:color w:val="231F20"/>
        </w:rPr>
        <w:t>e prio</w:t>
      </w:r>
      <w:r w:rsidRPr="0075571A">
        <w:rPr>
          <w:i/>
          <w:color w:val="231F20"/>
          <w:spacing w:val="-1"/>
        </w:rPr>
        <w:t>r</w:t>
      </w:r>
      <w:r w:rsidRPr="0075571A">
        <w:rPr>
          <w:i/>
          <w:color w:val="231F20"/>
        </w:rPr>
        <w:t>i</w:t>
      </w:r>
      <w:r w:rsidRPr="0075571A">
        <w:rPr>
          <w:i/>
          <w:color w:val="231F20"/>
          <w:spacing w:val="-2"/>
        </w:rPr>
        <w:t>t</w:t>
      </w:r>
      <w:r w:rsidRPr="0075571A">
        <w:rPr>
          <w:i/>
          <w:color w:val="231F20"/>
        </w:rPr>
        <w:t>y</w:t>
      </w:r>
      <w:r w:rsidRPr="0075571A">
        <w:rPr>
          <w:i/>
          <w:color w:val="231F20"/>
          <w:spacing w:val="-2"/>
        </w:rPr>
        <w:t xml:space="preserve"> </w:t>
      </w:r>
      <w:r w:rsidRPr="0075571A">
        <w:rPr>
          <w:i/>
          <w:color w:val="231F20"/>
        </w:rPr>
        <w:t>esse</w:t>
      </w:r>
      <w:r w:rsidRPr="0075571A">
        <w:rPr>
          <w:i/>
          <w:color w:val="231F20"/>
          <w:spacing w:val="1"/>
        </w:rPr>
        <w:t>n</w:t>
      </w:r>
      <w:r w:rsidRPr="0075571A">
        <w:rPr>
          <w:i/>
          <w:color w:val="231F20"/>
        </w:rPr>
        <w:t>tial</w:t>
      </w:r>
      <w:r w:rsidRPr="0075571A">
        <w:rPr>
          <w:i/>
          <w:color w:val="231F20"/>
          <w:spacing w:val="-3"/>
        </w:rPr>
        <w:t xml:space="preserve"> </w:t>
      </w:r>
      <w:r w:rsidRPr="0075571A">
        <w:rPr>
          <w:i/>
          <w:color w:val="231F20"/>
        </w:rPr>
        <w:t>se</w:t>
      </w:r>
      <w:r w:rsidRPr="0075571A">
        <w:rPr>
          <w:i/>
          <w:color w:val="231F20"/>
          <w:spacing w:val="-3"/>
        </w:rPr>
        <w:t>r</w:t>
      </w:r>
      <w:r w:rsidRPr="0075571A">
        <w:rPr>
          <w:i/>
          <w:color w:val="231F20"/>
        </w:rPr>
        <w:t>vic</w:t>
      </w:r>
      <w:r w:rsidRPr="0075571A">
        <w:rPr>
          <w:i/>
          <w:color w:val="231F20"/>
          <w:spacing w:val="-3"/>
        </w:rPr>
        <w:t>es</w:t>
      </w:r>
      <w:r w:rsidRPr="0075571A">
        <w:rPr>
          <w:i/>
          <w:color w:val="231F20"/>
        </w:rPr>
        <w:t>. This se</w:t>
      </w:r>
      <w:r w:rsidRPr="0075571A">
        <w:rPr>
          <w:i/>
          <w:color w:val="231F20"/>
          <w:spacing w:val="-2"/>
        </w:rPr>
        <w:t>c</w:t>
      </w:r>
      <w:r w:rsidRPr="0075571A">
        <w:rPr>
          <w:i/>
          <w:color w:val="231F20"/>
        </w:rPr>
        <w:t>tion</w:t>
      </w:r>
      <w:r w:rsidRPr="0075571A">
        <w:rPr>
          <w:i/>
          <w:color w:val="231F20"/>
          <w:spacing w:val="-2"/>
        </w:rPr>
        <w:t xml:space="preserve"> </w:t>
      </w:r>
      <w:r w:rsidRPr="0075571A">
        <w:rPr>
          <w:i/>
          <w:color w:val="231F20"/>
          <w:spacing w:val="-1"/>
        </w:rPr>
        <w:t>s</w:t>
      </w:r>
      <w:r w:rsidRPr="0075571A">
        <w:rPr>
          <w:i/>
          <w:color w:val="231F20"/>
        </w:rPr>
        <w:t>hall al</w:t>
      </w:r>
      <w:r w:rsidRPr="0075571A">
        <w:rPr>
          <w:i/>
          <w:color w:val="231F20"/>
          <w:spacing w:val="-3"/>
        </w:rPr>
        <w:t>s</w:t>
      </w:r>
      <w:r w:rsidRPr="0075571A">
        <w:rPr>
          <w:i/>
          <w:color w:val="231F20"/>
        </w:rPr>
        <w:t>o inc</w:t>
      </w:r>
      <w:r w:rsidRPr="0075571A">
        <w:rPr>
          <w:i/>
          <w:color w:val="231F20"/>
          <w:spacing w:val="-3"/>
        </w:rPr>
        <w:t>l</w:t>
      </w:r>
      <w:r w:rsidRPr="0075571A">
        <w:rPr>
          <w:i/>
          <w:color w:val="231F20"/>
        </w:rPr>
        <w:t>ude descri</w:t>
      </w:r>
      <w:r w:rsidRPr="0075571A">
        <w:rPr>
          <w:i/>
          <w:color w:val="231F20"/>
          <w:spacing w:val="-1"/>
        </w:rPr>
        <w:t>pt</w:t>
      </w:r>
      <w:r w:rsidRPr="0075571A">
        <w:rPr>
          <w:i/>
          <w:color w:val="231F20"/>
          <w:spacing w:val="-3"/>
        </w:rPr>
        <w:t>i</w:t>
      </w:r>
      <w:r w:rsidRPr="0075571A">
        <w:rPr>
          <w:i/>
          <w:color w:val="231F20"/>
          <w:spacing w:val="-1"/>
        </w:rPr>
        <w:t>o</w:t>
      </w:r>
      <w:r w:rsidRPr="0075571A">
        <w:rPr>
          <w:i/>
          <w:color w:val="231F20"/>
        </w:rPr>
        <w:t xml:space="preserve">n </w:t>
      </w:r>
      <w:r w:rsidRPr="0075571A">
        <w:rPr>
          <w:i/>
          <w:color w:val="231F20"/>
          <w:spacing w:val="1"/>
        </w:rPr>
        <w:t>o</w:t>
      </w:r>
      <w:r w:rsidRPr="0075571A">
        <w:rPr>
          <w:i/>
          <w:color w:val="231F20"/>
        </w:rPr>
        <w:t>f</w:t>
      </w:r>
      <w:r w:rsidRPr="0075571A">
        <w:rPr>
          <w:i/>
          <w:color w:val="231F20"/>
          <w:spacing w:val="-3"/>
        </w:rPr>
        <w:t xml:space="preserve"> </w:t>
      </w:r>
      <w:r w:rsidRPr="0075571A">
        <w:rPr>
          <w:i/>
          <w:color w:val="231F20"/>
          <w:spacing w:val="-1"/>
        </w:rPr>
        <w:t>str</w:t>
      </w:r>
      <w:r w:rsidRPr="0075571A">
        <w:rPr>
          <w:i/>
          <w:color w:val="231F20"/>
          <w:spacing w:val="-3"/>
        </w:rPr>
        <w:t>a</w:t>
      </w:r>
      <w:r w:rsidRPr="0075571A">
        <w:rPr>
          <w:i/>
          <w:color w:val="231F20"/>
          <w:spacing w:val="-1"/>
        </w:rPr>
        <w:t>teg</w:t>
      </w:r>
      <w:r w:rsidRPr="0075571A">
        <w:rPr>
          <w:i/>
          <w:color w:val="231F20"/>
        </w:rPr>
        <w:t>y</w:t>
      </w:r>
      <w:r w:rsidRPr="0075571A">
        <w:rPr>
          <w:i/>
          <w:color w:val="231F20"/>
          <w:spacing w:val="-4"/>
        </w:rPr>
        <w:t xml:space="preserve"> </w:t>
      </w:r>
      <w:r w:rsidRPr="0075571A">
        <w:rPr>
          <w:i/>
          <w:color w:val="231F20"/>
        </w:rPr>
        <w:t>a</w:t>
      </w:r>
      <w:r w:rsidRPr="0075571A">
        <w:rPr>
          <w:i/>
          <w:color w:val="231F20"/>
          <w:spacing w:val="-1"/>
        </w:rPr>
        <w:t>n</w:t>
      </w:r>
      <w:r w:rsidRPr="0075571A">
        <w:rPr>
          <w:i/>
          <w:color w:val="231F20"/>
        </w:rPr>
        <w:t xml:space="preserve">d </w:t>
      </w:r>
      <w:r w:rsidRPr="0075571A">
        <w:rPr>
          <w:i/>
          <w:color w:val="231F20"/>
          <w:spacing w:val="-1"/>
        </w:rPr>
        <w:t>pro</w:t>
      </w:r>
      <w:r w:rsidRPr="0075571A">
        <w:rPr>
          <w:i/>
          <w:color w:val="231F20"/>
          <w:spacing w:val="-2"/>
        </w:rPr>
        <w:t>t</w:t>
      </w:r>
      <w:r w:rsidRPr="0075571A">
        <w:rPr>
          <w:i/>
          <w:color w:val="231F20"/>
          <w:spacing w:val="1"/>
        </w:rPr>
        <w:t>o</w:t>
      </w:r>
      <w:r w:rsidRPr="0075571A">
        <w:rPr>
          <w:i/>
          <w:color w:val="231F20"/>
          <w:spacing w:val="-1"/>
        </w:rPr>
        <w:t>c</w:t>
      </w:r>
      <w:r w:rsidRPr="0075571A">
        <w:rPr>
          <w:i/>
          <w:color w:val="231F20"/>
          <w:spacing w:val="1"/>
        </w:rPr>
        <w:t>o</w:t>
      </w:r>
      <w:r w:rsidRPr="0075571A">
        <w:rPr>
          <w:i/>
          <w:color w:val="231F20"/>
          <w:spacing w:val="-3"/>
        </w:rPr>
        <w:t>l</w:t>
      </w:r>
      <w:r w:rsidRPr="0075571A">
        <w:rPr>
          <w:i/>
          <w:color w:val="231F20"/>
        </w:rPr>
        <w:t>s</w:t>
      </w:r>
      <w:r w:rsidRPr="0075571A">
        <w:rPr>
          <w:i/>
          <w:color w:val="231F20"/>
          <w:spacing w:val="1"/>
        </w:rPr>
        <w:t xml:space="preserve"> </w:t>
      </w:r>
      <w:r w:rsidRPr="0075571A">
        <w:rPr>
          <w:i/>
          <w:color w:val="231F20"/>
          <w:spacing w:val="-2"/>
        </w:rPr>
        <w:t>t</w:t>
      </w:r>
      <w:r w:rsidRPr="0075571A">
        <w:rPr>
          <w:i/>
          <w:color w:val="231F20"/>
        </w:rPr>
        <w:t>o ensu</w:t>
      </w:r>
      <w:r w:rsidRPr="0075571A">
        <w:rPr>
          <w:i/>
          <w:color w:val="231F20"/>
          <w:spacing w:val="-4"/>
        </w:rPr>
        <w:t>r</w:t>
      </w:r>
      <w:r w:rsidRPr="0075571A">
        <w:rPr>
          <w:i/>
          <w:color w:val="231F20"/>
        </w:rPr>
        <w:t>e t</w:t>
      </w:r>
      <w:r w:rsidRPr="0075571A">
        <w:rPr>
          <w:i/>
          <w:color w:val="231F20"/>
          <w:spacing w:val="-3"/>
        </w:rPr>
        <w:t>i</w:t>
      </w:r>
      <w:r w:rsidRPr="0075571A">
        <w:rPr>
          <w:i/>
          <w:color w:val="231F20"/>
        </w:rPr>
        <w:t>me</w:t>
      </w:r>
      <w:r w:rsidRPr="0075571A">
        <w:rPr>
          <w:i/>
          <w:color w:val="231F20"/>
          <w:spacing w:val="-3"/>
        </w:rPr>
        <w:t>l</w:t>
      </w:r>
      <w:r w:rsidRPr="0075571A">
        <w:rPr>
          <w:i/>
          <w:color w:val="231F20"/>
        </w:rPr>
        <w:t xml:space="preserve">y </w:t>
      </w:r>
      <w:r w:rsidRPr="0075571A">
        <w:rPr>
          <w:i/>
          <w:color w:val="231F20"/>
          <w:spacing w:val="-1"/>
        </w:rPr>
        <w:t>notificat</w:t>
      </w:r>
      <w:r w:rsidRPr="0075571A">
        <w:rPr>
          <w:i/>
          <w:color w:val="231F20"/>
          <w:spacing w:val="-3"/>
        </w:rPr>
        <w:t>i</w:t>
      </w:r>
      <w:r w:rsidRPr="0075571A">
        <w:rPr>
          <w:i/>
          <w:color w:val="231F20"/>
          <w:spacing w:val="-1"/>
        </w:rPr>
        <w:t>on</w:t>
      </w:r>
      <w:r w:rsidRPr="0075571A">
        <w:rPr>
          <w:i/>
          <w:color w:val="231F20"/>
        </w:rPr>
        <w:t>s</w:t>
      </w:r>
      <w:r w:rsidRPr="0075571A">
        <w:rPr>
          <w:i/>
          <w:color w:val="231F20"/>
          <w:spacing w:val="-2"/>
        </w:rPr>
        <w:t xml:space="preserve"> </w:t>
      </w:r>
      <w:r w:rsidRPr="0075571A">
        <w:rPr>
          <w:i/>
          <w:color w:val="231F20"/>
          <w:spacing w:val="-1"/>
        </w:rPr>
        <w:t>t</w:t>
      </w:r>
      <w:r w:rsidRPr="0075571A">
        <w:rPr>
          <w:i/>
          <w:color w:val="231F20"/>
        </w:rPr>
        <w:t>o</w:t>
      </w:r>
      <w:r w:rsidRPr="0075571A">
        <w:rPr>
          <w:i/>
          <w:color w:val="231F20"/>
          <w:spacing w:val="-1"/>
        </w:rPr>
        <w:t xml:space="preserve"> </w:t>
      </w:r>
      <w:r w:rsidRPr="0075571A">
        <w:rPr>
          <w:i/>
          <w:color w:val="231F20"/>
        </w:rPr>
        <w:t>c</w:t>
      </w:r>
      <w:r w:rsidRPr="0075571A">
        <w:rPr>
          <w:i/>
          <w:color w:val="231F20"/>
          <w:spacing w:val="-1"/>
        </w:rPr>
        <w:t>us</w:t>
      </w:r>
      <w:r w:rsidRPr="0075571A">
        <w:rPr>
          <w:i/>
          <w:color w:val="231F20"/>
          <w:spacing w:val="-3"/>
        </w:rPr>
        <w:t>t</w:t>
      </w:r>
      <w:r w:rsidRPr="0075571A">
        <w:rPr>
          <w:i/>
          <w:color w:val="231F20"/>
          <w:spacing w:val="1"/>
        </w:rPr>
        <w:t>o</w:t>
      </w:r>
      <w:r w:rsidRPr="0075571A">
        <w:rPr>
          <w:i/>
          <w:color w:val="231F20"/>
          <w:spacing w:val="-2"/>
        </w:rPr>
        <w:t>m</w:t>
      </w:r>
      <w:r w:rsidRPr="0075571A">
        <w:rPr>
          <w:i/>
          <w:color w:val="231F20"/>
          <w:spacing w:val="-1"/>
        </w:rPr>
        <w:t>ers</w:t>
      </w:r>
      <w:r w:rsidRPr="0075571A">
        <w:rPr>
          <w:i/>
          <w:color w:val="231F20"/>
        </w:rPr>
        <w:t>,</w:t>
      </w:r>
      <w:r w:rsidRPr="0075571A">
        <w:rPr>
          <w:i/>
          <w:color w:val="231F20"/>
          <w:spacing w:val="-2"/>
        </w:rPr>
        <w:t xml:space="preserve"> </w:t>
      </w:r>
      <w:r w:rsidRPr="0075571A">
        <w:rPr>
          <w:i/>
          <w:color w:val="231F20"/>
          <w:spacing w:val="-1"/>
        </w:rPr>
        <w:t>i</w:t>
      </w:r>
      <w:r w:rsidRPr="0075571A">
        <w:rPr>
          <w:i/>
          <w:color w:val="231F20"/>
          <w:spacing w:val="-2"/>
        </w:rPr>
        <w:t>n</w:t>
      </w:r>
      <w:r w:rsidRPr="0075571A">
        <w:rPr>
          <w:i/>
          <w:color w:val="231F20"/>
          <w:spacing w:val="-1"/>
        </w:rPr>
        <w:t>cludi</w:t>
      </w:r>
      <w:r w:rsidRPr="0075571A">
        <w:rPr>
          <w:i/>
          <w:color w:val="231F20"/>
          <w:spacing w:val="-2"/>
        </w:rPr>
        <w:t>n</w:t>
      </w:r>
      <w:r w:rsidRPr="0075571A">
        <w:rPr>
          <w:i/>
          <w:color w:val="231F20"/>
        </w:rPr>
        <w:t>g</w:t>
      </w:r>
      <w:r w:rsidRPr="00313477">
        <w:rPr>
          <w:i/>
          <w:color w:val="231F20"/>
        </w:rPr>
        <w:t xml:space="preserve"> </w:t>
      </w:r>
      <w:r w:rsidRPr="00313477">
        <w:rPr>
          <w:i/>
          <w:color w:val="231F20"/>
          <w:spacing w:val="-1"/>
        </w:rPr>
        <w:t>acces</w:t>
      </w:r>
      <w:r w:rsidRPr="00313477">
        <w:rPr>
          <w:i/>
          <w:color w:val="231F20"/>
        </w:rPr>
        <w:t xml:space="preserve">s </w:t>
      </w:r>
      <w:r w:rsidRPr="00313477">
        <w:rPr>
          <w:i/>
          <w:color w:val="231F20"/>
          <w:spacing w:val="-1"/>
        </w:rPr>
        <w:t>an</w:t>
      </w:r>
      <w:r w:rsidRPr="00313477">
        <w:rPr>
          <w:i/>
          <w:color w:val="231F20"/>
        </w:rPr>
        <w:t xml:space="preserve">d </w:t>
      </w:r>
      <w:r w:rsidRPr="00313477">
        <w:rPr>
          <w:i/>
          <w:color w:val="231F20"/>
          <w:spacing w:val="-1"/>
        </w:rPr>
        <w:t>fu</w:t>
      </w:r>
      <w:r w:rsidRPr="00313477">
        <w:rPr>
          <w:i/>
          <w:color w:val="231F20"/>
          <w:spacing w:val="-2"/>
        </w:rPr>
        <w:t>n</w:t>
      </w:r>
      <w:r w:rsidRPr="00313477">
        <w:rPr>
          <w:i/>
          <w:color w:val="231F20"/>
        </w:rPr>
        <w:t>c</w:t>
      </w:r>
      <w:r w:rsidRPr="00313477">
        <w:rPr>
          <w:i/>
          <w:color w:val="231F20"/>
          <w:spacing w:val="-1"/>
        </w:rPr>
        <w:t>t</w:t>
      </w:r>
      <w:r w:rsidRPr="00313477">
        <w:rPr>
          <w:i/>
          <w:color w:val="231F20"/>
          <w:spacing w:val="-3"/>
        </w:rPr>
        <w:t>i</w:t>
      </w:r>
      <w:r w:rsidRPr="00313477">
        <w:rPr>
          <w:i/>
          <w:color w:val="231F20"/>
          <w:spacing w:val="-1"/>
        </w:rPr>
        <w:t>ona</w:t>
      </w:r>
      <w:r w:rsidRPr="00313477">
        <w:rPr>
          <w:i/>
          <w:color w:val="231F20"/>
        </w:rPr>
        <w:t xml:space="preserve">l </w:t>
      </w:r>
      <w:r w:rsidRPr="00313477">
        <w:rPr>
          <w:i/>
          <w:color w:val="231F20"/>
          <w:spacing w:val="-1"/>
        </w:rPr>
        <w:t>ne</w:t>
      </w:r>
      <w:r w:rsidRPr="00313477">
        <w:rPr>
          <w:i/>
          <w:color w:val="231F20"/>
          <w:spacing w:val="1"/>
        </w:rPr>
        <w:t>e</w:t>
      </w:r>
      <w:r w:rsidRPr="00313477">
        <w:rPr>
          <w:i/>
          <w:color w:val="231F20"/>
          <w:spacing w:val="-1"/>
        </w:rPr>
        <w:t>d</w:t>
      </w:r>
      <w:r w:rsidRPr="00313477">
        <w:rPr>
          <w:i/>
          <w:color w:val="231F20"/>
        </w:rPr>
        <w:t>s</w:t>
      </w:r>
      <w:r w:rsidRPr="00313477">
        <w:rPr>
          <w:i/>
          <w:color w:val="231F20"/>
          <w:spacing w:val="-3"/>
        </w:rPr>
        <w:t xml:space="preserve"> </w:t>
      </w:r>
      <w:r w:rsidRPr="00313477">
        <w:rPr>
          <w:i/>
          <w:color w:val="231F20"/>
          <w:spacing w:val="-1"/>
        </w:rPr>
        <w:t>populat</w:t>
      </w:r>
      <w:r w:rsidRPr="00313477">
        <w:rPr>
          <w:i/>
          <w:color w:val="231F20"/>
          <w:spacing w:val="-3"/>
        </w:rPr>
        <w:t>i</w:t>
      </w:r>
      <w:r w:rsidRPr="00313477">
        <w:rPr>
          <w:i/>
          <w:color w:val="231F20"/>
          <w:spacing w:val="-1"/>
        </w:rPr>
        <w:t>ons</w:t>
      </w:r>
      <w:r w:rsidRPr="00313477">
        <w:rPr>
          <w:i/>
          <w:color w:val="231F20"/>
        </w:rPr>
        <w:t>,</w:t>
      </w:r>
      <w:r w:rsidRPr="00313477">
        <w:rPr>
          <w:i/>
          <w:color w:val="231F20"/>
          <w:spacing w:val="-1"/>
        </w:rPr>
        <w:t xml:space="preserve"> i</w:t>
      </w:r>
      <w:r w:rsidRPr="00313477">
        <w:rPr>
          <w:i/>
          <w:color w:val="231F20"/>
        </w:rPr>
        <w:t>n</w:t>
      </w:r>
      <w:r w:rsidRPr="00313477">
        <w:rPr>
          <w:i/>
          <w:color w:val="231F20"/>
          <w:spacing w:val="-3"/>
        </w:rPr>
        <w:t xml:space="preserve"> </w:t>
      </w:r>
      <w:r w:rsidRPr="00313477">
        <w:rPr>
          <w:i/>
          <w:color w:val="231F20"/>
          <w:spacing w:val="-1"/>
        </w:rPr>
        <w:t>th</w:t>
      </w:r>
      <w:r w:rsidRPr="00313477">
        <w:rPr>
          <w:i/>
          <w:color w:val="231F20"/>
        </w:rPr>
        <w:t>e</w:t>
      </w:r>
      <w:r w:rsidRPr="00313477">
        <w:rPr>
          <w:i/>
          <w:color w:val="231F20"/>
          <w:spacing w:val="-1"/>
        </w:rPr>
        <w:t xml:space="preserve"> lan</w:t>
      </w:r>
      <w:r w:rsidRPr="00313477">
        <w:rPr>
          <w:i/>
          <w:color w:val="231F20"/>
          <w:spacing w:val="-2"/>
        </w:rPr>
        <w:t>g</w:t>
      </w:r>
      <w:r w:rsidRPr="00313477">
        <w:rPr>
          <w:i/>
          <w:color w:val="231F20"/>
          <w:spacing w:val="-1"/>
        </w:rPr>
        <w:t>uage</w:t>
      </w:r>
      <w:r w:rsidRPr="00313477">
        <w:rPr>
          <w:i/>
          <w:color w:val="231F20"/>
        </w:rPr>
        <w:t>s</w:t>
      </w:r>
      <w:r w:rsidRPr="00313477">
        <w:rPr>
          <w:i/>
          <w:color w:val="231F20"/>
          <w:spacing w:val="2"/>
        </w:rPr>
        <w:t xml:space="preserve"> </w:t>
      </w:r>
      <w:r w:rsidRPr="00313477">
        <w:rPr>
          <w:i/>
          <w:color w:val="231F20"/>
          <w:spacing w:val="-1"/>
        </w:rPr>
        <w:t>pr</w:t>
      </w:r>
      <w:r w:rsidRPr="00313477">
        <w:rPr>
          <w:i/>
          <w:color w:val="231F20"/>
          <w:spacing w:val="-3"/>
        </w:rPr>
        <w:t>e</w:t>
      </w:r>
      <w:r w:rsidRPr="00313477">
        <w:rPr>
          <w:i/>
          <w:color w:val="231F20"/>
        </w:rPr>
        <w:t>v</w:t>
      </w:r>
      <w:r w:rsidRPr="00313477">
        <w:rPr>
          <w:i/>
          <w:color w:val="231F20"/>
          <w:spacing w:val="-1"/>
        </w:rPr>
        <w:t>ale</w:t>
      </w:r>
      <w:r w:rsidRPr="00313477">
        <w:rPr>
          <w:i/>
          <w:color w:val="231F20"/>
          <w:spacing w:val="-4"/>
        </w:rPr>
        <w:t>n</w:t>
      </w:r>
      <w:r w:rsidRPr="00313477">
        <w:rPr>
          <w:i/>
          <w:color w:val="231F20"/>
        </w:rPr>
        <w:t xml:space="preserve">t </w:t>
      </w:r>
      <w:r w:rsidRPr="00313477">
        <w:rPr>
          <w:i/>
          <w:color w:val="231F20"/>
          <w:spacing w:val="-1"/>
        </w:rPr>
        <w:t>w</w:t>
      </w:r>
      <w:r w:rsidRPr="00313477">
        <w:rPr>
          <w:i/>
          <w:color w:val="231F20"/>
          <w:spacing w:val="-3"/>
        </w:rPr>
        <w:t>i</w:t>
      </w:r>
      <w:r w:rsidRPr="00313477">
        <w:rPr>
          <w:i/>
          <w:color w:val="231F20"/>
          <w:spacing w:val="-1"/>
        </w:rPr>
        <w:t>thi</w:t>
      </w:r>
      <w:r w:rsidRPr="00313477">
        <w:rPr>
          <w:i/>
          <w:color w:val="231F20"/>
        </w:rPr>
        <w:t xml:space="preserve">n </w:t>
      </w:r>
      <w:r w:rsidRPr="00313477">
        <w:rPr>
          <w:i/>
          <w:color w:val="231F20"/>
          <w:spacing w:val="-1"/>
        </w:rPr>
        <w:t>th</w:t>
      </w:r>
      <w:r w:rsidRPr="00313477">
        <w:rPr>
          <w:i/>
          <w:color w:val="231F20"/>
        </w:rPr>
        <w:t xml:space="preserve">e </w:t>
      </w:r>
      <w:r w:rsidRPr="00313477">
        <w:rPr>
          <w:i/>
          <w:color w:val="231F20"/>
          <w:spacing w:val="-1"/>
        </w:rPr>
        <w:t>utili</w:t>
      </w:r>
      <w:r w:rsidRPr="00313477">
        <w:rPr>
          <w:i/>
          <w:color w:val="231F20"/>
          <w:spacing w:val="-2"/>
        </w:rPr>
        <w:t>t</w:t>
      </w:r>
      <w:r w:rsidRPr="00313477">
        <w:rPr>
          <w:i/>
          <w:color w:val="231F20"/>
        </w:rPr>
        <w:t>y</w:t>
      </w:r>
      <w:r w:rsidRPr="00313477">
        <w:rPr>
          <w:i/>
          <w:color w:val="231F20"/>
          <w:spacing w:val="3"/>
        </w:rPr>
        <w:t>’</w:t>
      </w:r>
      <w:r w:rsidRPr="00313477">
        <w:rPr>
          <w:i/>
          <w:color w:val="231F20"/>
        </w:rPr>
        <w:t xml:space="preserve">s </w:t>
      </w:r>
      <w:r w:rsidRPr="00313477">
        <w:rPr>
          <w:i/>
          <w:color w:val="231F20"/>
          <w:spacing w:val="-2"/>
        </w:rPr>
        <w:t>s</w:t>
      </w:r>
      <w:r w:rsidRPr="00313477">
        <w:rPr>
          <w:i/>
          <w:color w:val="231F20"/>
        </w:rPr>
        <w:t>e</w:t>
      </w:r>
      <w:r w:rsidRPr="00313477">
        <w:rPr>
          <w:i/>
          <w:color w:val="231F20"/>
          <w:spacing w:val="-3"/>
        </w:rPr>
        <w:t>r</w:t>
      </w:r>
      <w:r w:rsidRPr="00313477">
        <w:rPr>
          <w:i/>
          <w:color w:val="231F20"/>
        </w:rPr>
        <w:t>vice terri</w:t>
      </w:r>
      <w:r w:rsidRPr="00313477">
        <w:rPr>
          <w:i/>
          <w:color w:val="231F20"/>
          <w:spacing w:val="-2"/>
        </w:rPr>
        <w:t>t</w:t>
      </w:r>
      <w:r w:rsidRPr="00313477">
        <w:rPr>
          <w:i/>
          <w:color w:val="231F20"/>
          <w:spacing w:val="1"/>
        </w:rPr>
        <w:t>o</w:t>
      </w:r>
      <w:r w:rsidRPr="00313477">
        <w:rPr>
          <w:i/>
          <w:color w:val="231F20"/>
        </w:rPr>
        <w:t xml:space="preserve">ry. </w:t>
      </w:r>
    </w:p>
    <w:p w14:paraId="78CF9225" w14:textId="7E748844" w:rsidR="004556E3" w:rsidRDefault="004556E3" w:rsidP="004556E3">
      <w:pPr>
        <w:rPr>
          <w:rFonts w:cstheme="minorHAnsi"/>
          <w:szCs w:val="24"/>
        </w:rPr>
      </w:pPr>
      <w:r>
        <w:rPr>
          <w:rFonts w:cstheme="minorHAnsi"/>
          <w:szCs w:val="24"/>
        </w:rPr>
        <w:t>As included in Section 4.4, i</w:t>
      </w:r>
      <w:r w:rsidRPr="00634C4D">
        <w:rPr>
          <w:rFonts w:cstheme="minorHAnsi"/>
          <w:szCs w:val="24"/>
        </w:rPr>
        <w:t xml:space="preserve">n the event of Proactive De-energization, identified personnel will receive an email notification from System Operations. The email will include the current or forecasted weather conditions triggering an event, the affected area, and the date and time of the event. The goal is to begin notifying customers 48 hours in advance of a potential de-energization event. If this is not possible due to weather or any other changing conditions, the notification process </w:t>
      </w:r>
      <w:r>
        <w:rPr>
          <w:rFonts w:cstheme="minorHAnsi"/>
          <w:szCs w:val="24"/>
        </w:rPr>
        <w:t>will begin as soon as possible.</w:t>
      </w:r>
    </w:p>
    <w:p w14:paraId="4E2684B6" w14:textId="77777777" w:rsidR="004556E3" w:rsidRDefault="004556E3" w:rsidP="004556E3">
      <w:pPr>
        <w:rPr>
          <w:rFonts w:cstheme="minorHAnsi"/>
          <w:i/>
          <w:szCs w:val="24"/>
          <w:u w:val="single"/>
        </w:rPr>
      </w:pPr>
      <w:r w:rsidRPr="003B662A">
        <w:rPr>
          <w:rFonts w:cstheme="minorHAnsi"/>
          <w:i/>
          <w:szCs w:val="24"/>
          <w:u w:val="single"/>
        </w:rPr>
        <w:t>Customer Communications</w:t>
      </w:r>
    </w:p>
    <w:p w14:paraId="2436A94D" w14:textId="77777777" w:rsidR="00534155" w:rsidRPr="00634C4D" w:rsidRDefault="00534155" w:rsidP="00534155">
      <w:pPr>
        <w:pStyle w:val="ListParagraph"/>
        <w:numPr>
          <w:ilvl w:val="0"/>
          <w:numId w:val="20"/>
        </w:numPr>
        <w:spacing w:after="80"/>
        <w:ind w:hanging="274"/>
        <w:contextualSpacing w:val="0"/>
        <w:rPr>
          <w:rFonts w:cstheme="minorHAnsi"/>
          <w:szCs w:val="24"/>
        </w:rPr>
      </w:pPr>
      <w:r w:rsidRPr="00634C4D">
        <w:rPr>
          <w:rFonts w:cstheme="minorHAnsi"/>
          <w:szCs w:val="24"/>
        </w:rPr>
        <w:t xml:space="preserve">The list of affected customers (generated by System Operations from the impacted circuits noted in the De-Energization Event Plan) is sent to the Customer Contact Center </w:t>
      </w:r>
    </w:p>
    <w:p w14:paraId="6009C6B6" w14:textId="77777777" w:rsidR="00534155" w:rsidRPr="00F82F9A" w:rsidRDefault="00534155" w:rsidP="00534155">
      <w:pPr>
        <w:pStyle w:val="ListParagraph"/>
        <w:numPr>
          <w:ilvl w:val="0"/>
          <w:numId w:val="20"/>
        </w:numPr>
        <w:ind w:hanging="270"/>
        <w:contextualSpacing w:val="0"/>
        <w:rPr>
          <w:rFonts w:cstheme="minorHAnsi"/>
          <w:szCs w:val="24"/>
        </w:rPr>
      </w:pPr>
      <w:r w:rsidRPr="00634C4D">
        <w:rPr>
          <w:rFonts w:cstheme="minorHAnsi"/>
          <w:szCs w:val="24"/>
        </w:rPr>
        <w:t>Using this list, the contact center will begin sending notifications utilizing preapproved templates for each state of the notification process.</w:t>
      </w:r>
    </w:p>
    <w:p w14:paraId="721928DA" w14:textId="77777777" w:rsidR="00534155" w:rsidRPr="00634C4D" w:rsidRDefault="00534155" w:rsidP="00534155">
      <w:pPr>
        <w:rPr>
          <w:rFonts w:cstheme="minorHAnsi"/>
          <w:szCs w:val="24"/>
        </w:rPr>
      </w:pPr>
      <w:r w:rsidRPr="00634C4D">
        <w:rPr>
          <w:rFonts w:cstheme="minorHAnsi"/>
          <w:szCs w:val="24"/>
        </w:rPr>
        <w:t xml:space="preserve">During the </w:t>
      </w:r>
      <w:r>
        <w:rPr>
          <w:rFonts w:cstheme="minorHAnsi"/>
          <w:szCs w:val="24"/>
        </w:rPr>
        <w:t>PSPS</w:t>
      </w:r>
      <w:r w:rsidRPr="00634C4D">
        <w:rPr>
          <w:rFonts w:cstheme="minorHAnsi"/>
          <w:szCs w:val="24"/>
        </w:rPr>
        <w:t xml:space="preserve"> </w:t>
      </w:r>
      <w:r>
        <w:rPr>
          <w:rFonts w:cstheme="minorHAnsi"/>
          <w:szCs w:val="24"/>
        </w:rPr>
        <w:t>event</w:t>
      </w:r>
      <w:r w:rsidRPr="00634C4D">
        <w:rPr>
          <w:rFonts w:cstheme="minorHAnsi"/>
          <w:szCs w:val="24"/>
        </w:rPr>
        <w:t xml:space="preserve">, customers will receive updates to the status of the outage. The trigger for an update will be when the status of the outage or the estimated time of restoration changes.  If a previously noticed </w:t>
      </w:r>
      <w:r>
        <w:rPr>
          <w:rFonts w:cstheme="minorHAnsi"/>
          <w:szCs w:val="24"/>
        </w:rPr>
        <w:t>proactive de-energization event</w:t>
      </w:r>
      <w:r w:rsidRPr="00634C4D">
        <w:rPr>
          <w:rFonts w:cstheme="minorHAnsi"/>
          <w:szCs w:val="24"/>
        </w:rPr>
        <w:t xml:space="preserve"> is cancelled, customers will</w:t>
      </w:r>
      <w:r>
        <w:rPr>
          <w:rFonts w:cstheme="minorHAnsi"/>
          <w:szCs w:val="24"/>
        </w:rPr>
        <w:t xml:space="preserve"> receive a cancellation notice.</w:t>
      </w:r>
      <w:r w:rsidRPr="00634C4D">
        <w:rPr>
          <w:rFonts w:cstheme="minorHAnsi"/>
          <w:szCs w:val="24"/>
        </w:rPr>
        <w:tab/>
      </w:r>
    </w:p>
    <w:p w14:paraId="5052A15B" w14:textId="77777777" w:rsidR="004556E3" w:rsidRPr="003B662A" w:rsidRDefault="004556E3" w:rsidP="004556E3">
      <w:pPr>
        <w:rPr>
          <w:rFonts w:cstheme="minorHAnsi"/>
          <w:i/>
          <w:szCs w:val="24"/>
          <w:u w:val="single"/>
        </w:rPr>
      </w:pPr>
      <w:r w:rsidRPr="003B662A">
        <w:rPr>
          <w:rFonts w:cstheme="minorHAnsi"/>
          <w:i/>
          <w:szCs w:val="24"/>
          <w:u w:val="single"/>
        </w:rPr>
        <w:t>Method of Notification</w:t>
      </w:r>
    </w:p>
    <w:p w14:paraId="0D0505D1" w14:textId="77777777" w:rsidR="004556E3" w:rsidRPr="00634C4D" w:rsidRDefault="004556E3" w:rsidP="004556E3">
      <w:pPr>
        <w:pStyle w:val="ListParagraph"/>
        <w:numPr>
          <w:ilvl w:val="0"/>
          <w:numId w:val="24"/>
        </w:numPr>
        <w:spacing w:after="80"/>
        <w:ind w:hanging="274"/>
        <w:contextualSpacing w:val="0"/>
        <w:rPr>
          <w:rFonts w:cstheme="minorHAnsi"/>
          <w:szCs w:val="24"/>
        </w:rPr>
      </w:pPr>
      <w:r w:rsidRPr="00634C4D">
        <w:rPr>
          <w:rFonts w:cstheme="minorHAnsi"/>
          <w:szCs w:val="24"/>
        </w:rPr>
        <w:t>Customers will be contacted by text, email, or phone call based on their preference. If no preference is selected, a phone call will be made to the primary phone number on the account.</w:t>
      </w:r>
    </w:p>
    <w:p w14:paraId="14BCC9AB" w14:textId="77777777" w:rsidR="004556E3" w:rsidRPr="00634C4D" w:rsidRDefault="004556E3" w:rsidP="004556E3">
      <w:pPr>
        <w:pStyle w:val="ListParagraph"/>
        <w:numPr>
          <w:ilvl w:val="0"/>
          <w:numId w:val="24"/>
        </w:numPr>
        <w:spacing w:after="80"/>
        <w:ind w:hanging="274"/>
        <w:contextualSpacing w:val="0"/>
        <w:rPr>
          <w:rFonts w:cstheme="minorHAnsi"/>
          <w:szCs w:val="24"/>
        </w:rPr>
      </w:pPr>
      <w:r w:rsidRPr="00634C4D">
        <w:rPr>
          <w:rFonts w:cstheme="minorHAnsi"/>
          <w:szCs w:val="24"/>
        </w:rPr>
        <w:t xml:space="preserve">Notifications for a </w:t>
      </w:r>
      <w:r>
        <w:rPr>
          <w:rFonts w:cstheme="minorHAnsi"/>
          <w:szCs w:val="24"/>
        </w:rPr>
        <w:t>proactive d</w:t>
      </w:r>
      <w:r w:rsidRPr="00634C4D">
        <w:rPr>
          <w:rFonts w:cstheme="minorHAnsi"/>
          <w:szCs w:val="24"/>
        </w:rPr>
        <w:t xml:space="preserve">e-energization event are exempted from the 48 hour notification prior to a planned outage as required under Rule 25 under both the Force Majeure and Safety clauses listed under approved exemptions. </w:t>
      </w:r>
    </w:p>
    <w:p w14:paraId="29915514" w14:textId="77777777" w:rsidR="004556E3" w:rsidRPr="003B662A" w:rsidRDefault="004556E3" w:rsidP="005E12BE">
      <w:pPr>
        <w:pStyle w:val="ListParagraph"/>
        <w:numPr>
          <w:ilvl w:val="0"/>
          <w:numId w:val="24"/>
        </w:numPr>
        <w:ind w:hanging="274"/>
        <w:contextualSpacing w:val="0"/>
        <w:rPr>
          <w:rFonts w:cstheme="minorHAnsi"/>
          <w:szCs w:val="24"/>
        </w:rPr>
      </w:pPr>
      <w:r w:rsidRPr="00634C4D">
        <w:rPr>
          <w:rFonts w:cstheme="minorHAnsi"/>
          <w:szCs w:val="24"/>
        </w:rPr>
        <w:t>Messages will be posted on social media, local media, and press release.</w:t>
      </w:r>
    </w:p>
    <w:tbl>
      <w:tblPr>
        <w:tblW w:w="12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440"/>
        <w:gridCol w:w="9720"/>
      </w:tblGrid>
      <w:tr w:rsidR="00534155" w:rsidRPr="00F82F9A" w14:paraId="10E33F4D" w14:textId="77777777" w:rsidTr="005F305C">
        <w:trPr>
          <w:trHeight w:val="417"/>
          <w:tblHeader/>
          <w:jc w:val="center"/>
        </w:trPr>
        <w:tc>
          <w:tcPr>
            <w:tcW w:w="1615" w:type="dxa"/>
            <w:shd w:val="clear" w:color="auto" w:fill="D9D9D9" w:themeFill="background1" w:themeFillShade="D9"/>
            <w:vAlign w:val="center"/>
          </w:tcPr>
          <w:p w14:paraId="332A49FE" w14:textId="77777777" w:rsidR="00534155" w:rsidRPr="00F82F9A" w:rsidRDefault="00534155" w:rsidP="0047301A">
            <w:pPr>
              <w:spacing w:after="0"/>
              <w:jc w:val="center"/>
              <w:rPr>
                <w:b/>
                <w:sz w:val="20"/>
                <w:szCs w:val="20"/>
              </w:rPr>
            </w:pPr>
            <w:r w:rsidRPr="00F82F9A">
              <w:rPr>
                <w:b/>
                <w:sz w:val="20"/>
                <w:szCs w:val="20"/>
              </w:rPr>
              <w:t>Timeframe for Communications</w:t>
            </w:r>
          </w:p>
        </w:tc>
        <w:tc>
          <w:tcPr>
            <w:tcW w:w="1440" w:type="dxa"/>
            <w:shd w:val="clear" w:color="auto" w:fill="D9D9D9" w:themeFill="background1" w:themeFillShade="D9"/>
            <w:vAlign w:val="center"/>
          </w:tcPr>
          <w:p w14:paraId="786569DD" w14:textId="77777777" w:rsidR="00534155" w:rsidRPr="00F82F9A" w:rsidRDefault="00534155" w:rsidP="0047301A">
            <w:pPr>
              <w:spacing w:after="0"/>
              <w:jc w:val="center"/>
              <w:rPr>
                <w:b/>
                <w:sz w:val="20"/>
                <w:szCs w:val="20"/>
              </w:rPr>
            </w:pPr>
            <w:r w:rsidRPr="00F82F9A">
              <w:rPr>
                <w:b/>
                <w:sz w:val="20"/>
                <w:szCs w:val="20"/>
              </w:rPr>
              <w:t>Type of Notification</w:t>
            </w:r>
          </w:p>
        </w:tc>
        <w:tc>
          <w:tcPr>
            <w:tcW w:w="9720" w:type="dxa"/>
            <w:shd w:val="clear" w:color="auto" w:fill="D9D9D9" w:themeFill="background1" w:themeFillShade="D9"/>
            <w:vAlign w:val="center"/>
          </w:tcPr>
          <w:p w14:paraId="659B4642" w14:textId="77777777" w:rsidR="00534155" w:rsidRPr="00F82F9A" w:rsidRDefault="00534155" w:rsidP="0047301A">
            <w:pPr>
              <w:spacing w:after="0"/>
              <w:jc w:val="center"/>
              <w:rPr>
                <w:b/>
                <w:sz w:val="20"/>
                <w:szCs w:val="20"/>
              </w:rPr>
            </w:pPr>
            <w:r w:rsidRPr="00F82F9A">
              <w:rPr>
                <w:b/>
                <w:sz w:val="20"/>
                <w:szCs w:val="20"/>
              </w:rPr>
              <w:t>Customer Service/Communications</w:t>
            </w:r>
          </w:p>
        </w:tc>
      </w:tr>
      <w:tr w:rsidR="00534155" w:rsidRPr="00F82F9A" w14:paraId="7D1A3D7C" w14:textId="77777777" w:rsidTr="005F305C">
        <w:trPr>
          <w:trHeight w:val="991"/>
          <w:jc w:val="center"/>
        </w:trPr>
        <w:tc>
          <w:tcPr>
            <w:tcW w:w="1615" w:type="dxa"/>
            <w:vAlign w:val="center"/>
          </w:tcPr>
          <w:p w14:paraId="790020F8" w14:textId="77777777" w:rsidR="00534155" w:rsidRPr="00F82F9A" w:rsidRDefault="00534155" w:rsidP="0047301A">
            <w:pPr>
              <w:jc w:val="center"/>
              <w:rPr>
                <w:b/>
                <w:sz w:val="20"/>
                <w:szCs w:val="20"/>
              </w:rPr>
            </w:pPr>
            <w:r w:rsidRPr="00F82F9A">
              <w:rPr>
                <w:b/>
                <w:sz w:val="20"/>
                <w:szCs w:val="20"/>
              </w:rPr>
              <w:t>48 hours before De-Energization</w:t>
            </w:r>
          </w:p>
        </w:tc>
        <w:tc>
          <w:tcPr>
            <w:tcW w:w="1440" w:type="dxa"/>
            <w:vAlign w:val="center"/>
          </w:tcPr>
          <w:p w14:paraId="14FDCC8C" w14:textId="77777777" w:rsidR="00534155" w:rsidRPr="00F82F9A" w:rsidRDefault="00534155" w:rsidP="0047301A">
            <w:pPr>
              <w:jc w:val="center"/>
              <w:rPr>
                <w:color w:val="000000" w:themeColor="text1"/>
                <w:sz w:val="20"/>
                <w:szCs w:val="20"/>
              </w:rPr>
            </w:pPr>
            <w:r w:rsidRPr="00F82F9A">
              <w:rPr>
                <w:b/>
                <w:sz w:val="20"/>
                <w:szCs w:val="20"/>
              </w:rPr>
              <w:t>Conditional</w:t>
            </w:r>
          </w:p>
        </w:tc>
        <w:tc>
          <w:tcPr>
            <w:tcW w:w="9720" w:type="dxa"/>
            <w:vAlign w:val="center"/>
          </w:tcPr>
          <w:p w14:paraId="679CD379" w14:textId="77777777" w:rsidR="00534155" w:rsidRPr="00F82F9A" w:rsidRDefault="00534155" w:rsidP="005F305C">
            <w:pPr>
              <w:jc w:val="left"/>
              <w:rPr>
                <w:color w:val="000000" w:themeColor="text1"/>
                <w:sz w:val="20"/>
                <w:szCs w:val="20"/>
              </w:rPr>
            </w:pPr>
            <w:r w:rsidRPr="00F82F9A">
              <w:rPr>
                <w:color w:val="000000" w:themeColor="text1"/>
                <w:sz w:val="20"/>
                <w:szCs w:val="20"/>
              </w:rPr>
              <w:t>48 hour notice to customers (including critical priority customers)</w:t>
            </w:r>
          </w:p>
          <w:p w14:paraId="0669C724" w14:textId="77777777" w:rsidR="00534155" w:rsidRPr="00F82F9A" w:rsidRDefault="00534155" w:rsidP="005F305C">
            <w:pPr>
              <w:jc w:val="left"/>
              <w:rPr>
                <w:color w:val="000000" w:themeColor="text1"/>
                <w:sz w:val="20"/>
                <w:szCs w:val="20"/>
              </w:rPr>
            </w:pPr>
            <w:r w:rsidRPr="00F82F9A">
              <w:rPr>
                <w:color w:val="000000" w:themeColor="text1"/>
                <w:sz w:val="20"/>
                <w:szCs w:val="20"/>
              </w:rPr>
              <w:t>Emergency response site goes live</w:t>
            </w:r>
          </w:p>
          <w:p w14:paraId="23095F0F" w14:textId="77777777" w:rsidR="00534155" w:rsidRPr="00F82F9A" w:rsidRDefault="00534155" w:rsidP="005F305C">
            <w:pPr>
              <w:jc w:val="left"/>
              <w:rPr>
                <w:color w:val="000000" w:themeColor="text1"/>
                <w:sz w:val="20"/>
                <w:szCs w:val="20"/>
              </w:rPr>
            </w:pPr>
            <w:r w:rsidRPr="00F82F9A">
              <w:rPr>
                <w:color w:val="000000" w:themeColor="text1"/>
                <w:sz w:val="20"/>
                <w:szCs w:val="20"/>
              </w:rPr>
              <w:t>Notification posted on website, Social Media and emergency response site</w:t>
            </w:r>
          </w:p>
          <w:p w14:paraId="39909805" w14:textId="77777777" w:rsidR="00534155" w:rsidRPr="00F82F9A" w:rsidRDefault="00534155" w:rsidP="005F305C">
            <w:pPr>
              <w:jc w:val="left"/>
              <w:rPr>
                <w:color w:val="000000" w:themeColor="text1"/>
                <w:sz w:val="20"/>
                <w:szCs w:val="20"/>
              </w:rPr>
            </w:pPr>
            <w:r w:rsidRPr="00F82F9A">
              <w:rPr>
                <w:color w:val="000000" w:themeColor="text1"/>
                <w:sz w:val="20"/>
                <w:szCs w:val="20"/>
              </w:rPr>
              <w:t>Mobilize local authorities for a live stream on Facebook</w:t>
            </w:r>
          </w:p>
          <w:p w14:paraId="7B24BBEC" w14:textId="77777777" w:rsidR="00534155" w:rsidRPr="00F82F9A" w:rsidRDefault="00534155" w:rsidP="005F305C">
            <w:pPr>
              <w:jc w:val="left"/>
              <w:rPr>
                <w:color w:val="000000" w:themeColor="text1"/>
                <w:sz w:val="20"/>
                <w:szCs w:val="20"/>
              </w:rPr>
            </w:pPr>
            <w:r w:rsidRPr="00F82F9A">
              <w:rPr>
                <w:color w:val="000000" w:themeColor="text1"/>
                <w:sz w:val="20"/>
                <w:szCs w:val="20"/>
              </w:rPr>
              <w:t>Issue a press statement/release</w:t>
            </w:r>
          </w:p>
          <w:p w14:paraId="4B4A5135" w14:textId="77777777" w:rsidR="00534155" w:rsidRPr="00F82F9A" w:rsidRDefault="00534155" w:rsidP="005F305C">
            <w:pPr>
              <w:jc w:val="left"/>
              <w:rPr>
                <w:color w:val="000000" w:themeColor="text1"/>
                <w:sz w:val="20"/>
                <w:szCs w:val="20"/>
              </w:rPr>
            </w:pPr>
            <w:r w:rsidRPr="00F82F9A">
              <w:rPr>
                <w:color w:val="000000" w:themeColor="text1"/>
                <w:sz w:val="20"/>
                <w:szCs w:val="20"/>
              </w:rPr>
              <w:t>Mandatory manager call for local employees impacted</w:t>
            </w:r>
          </w:p>
        </w:tc>
      </w:tr>
      <w:tr w:rsidR="00534155" w:rsidRPr="00F82F9A" w14:paraId="3BE4B02D" w14:textId="77777777" w:rsidTr="005F305C">
        <w:trPr>
          <w:trHeight w:val="991"/>
          <w:jc w:val="center"/>
        </w:trPr>
        <w:tc>
          <w:tcPr>
            <w:tcW w:w="1615" w:type="dxa"/>
            <w:vAlign w:val="center"/>
          </w:tcPr>
          <w:p w14:paraId="72B5B914" w14:textId="77777777" w:rsidR="00534155" w:rsidRPr="00F82F9A" w:rsidRDefault="00534155" w:rsidP="0047301A">
            <w:pPr>
              <w:jc w:val="center"/>
              <w:rPr>
                <w:b/>
                <w:sz w:val="20"/>
                <w:szCs w:val="20"/>
              </w:rPr>
            </w:pPr>
            <w:r w:rsidRPr="00F82F9A">
              <w:rPr>
                <w:b/>
                <w:sz w:val="20"/>
                <w:szCs w:val="20"/>
              </w:rPr>
              <w:t>2 hours</w:t>
            </w:r>
          </w:p>
        </w:tc>
        <w:tc>
          <w:tcPr>
            <w:tcW w:w="1440" w:type="dxa"/>
            <w:vAlign w:val="center"/>
          </w:tcPr>
          <w:p w14:paraId="408A17FF" w14:textId="77777777" w:rsidR="00534155" w:rsidRPr="00F82F9A" w:rsidRDefault="00534155" w:rsidP="0047301A">
            <w:pPr>
              <w:jc w:val="center"/>
              <w:rPr>
                <w:color w:val="000000" w:themeColor="text1"/>
                <w:sz w:val="20"/>
                <w:szCs w:val="20"/>
              </w:rPr>
            </w:pPr>
            <w:r w:rsidRPr="00F82F9A">
              <w:rPr>
                <w:b/>
                <w:sz w:val="20"/>
                <w:szCs w:val="20"/>
              </w:rPr>
              <w:t>Updated Conditional</w:t>
            </w:r>
          </w:p>
        </w:tc>
        <w:tc>
          <w:tcPr>
            <w:tcW w:w="9720" w:type="dxa"/>
            <w:vAlign w:val="center"/>
          </w:tcPr>
          <w:p w14:paraId="0CC7627D" w14:textId="77777777" w:rsidR="00534155" w:rsidRPr="00F82F9A" w:rsidRDefault="00534155" w:rsidP="005F305C">
            <w:pPr>
              <w:jc w:val="left"/>
              <w:rPr>
                <w:color w:val="000000" w:themeColor="text1"/>
                <w:sz w:val="20"/>
                <w:szCs w:val="20"/>
              </w:rPr>
            </w:pPr>
            <w:r w:rsidRPr="00F82F9A">
              <w:rPr>
                <w:color w:val="000000" w:themeColor="text1"/>
                <w:sz w:val="20"/>
                <w:szCs w:val="20"/>
              </w:rPr>
              <w:t>2 hour notice to customers (including critical priority customers)</w:t>
            </w:r>
          </w:p>
          <w:p w14:paraId="581A0883" w14:textId="77777777" w:rsidR="00534155" w:rsidRPr="00F82F9A" w:rsidRDefault="00534155" w:rsidP="005F305C">
            <w:pPr>
              <w:jc w:val="left"/>
              <w:rPr>
                <w:color w:val="000000" w:themeColor="text1"/>
                <w:sz w:val="20"/>
                <w:szCs w:val="20"/>
              </w:rPr>
            </w:pPr>
            <w:r w:rsidRPr="00F82F9A">
              <w:rPr>
                <w:color w:val="000000" w:themeColor="text1"/>
                <w:sz w:val="20"/>
                <w:szCs w:val="20"/>
              </w:rPr>
              <w:t>Notification posted on website, Social Media and emergency response site</w:t>
            </w:r>
          </w:p>
          <w:p w14:paraId="79C55EC8" w14:textId="77777777" w:rsidR="00534155" w:rsidRPr="00F82F9A" w:rsidRDefault="00534155" w:rsidP="005F305C">
            <w:pPr>
              <w:jc w:val="left"/>
              <w:rPr>
                <w:color w:val="000000" w:themeColor="text1"/>
                <w:sz w:val="20"/>
                <w:szCs w:val="20"/>
              </w:rPr>
            </w:pPr>
            <w:r w:rsidRPr="00F82F9A">
              <w:rPr>
                <w:color w:val="000000" w:themeColor="text1"/>
                <w:sz w:val="20"/>
                <w:szCs w:val="20"/>
              </w:rPr>
              <w:t>Mobilize local authorities for a live stream on Facebook</w:t>
            </w:r>
          </w:p>
          <w:p w14:paraId="23D20CA7" w14:textId="77777777" w:rsidR="00534155" w:rsidRPr="00F82F9A" w:rsidRDefault="00534155" w:rsidP="005F305C">
            <w:pPr>
              <w:jc w:val="left"/>
              <w:rPr>
                <w:color w:val="000000" w:themeColor="text1"/>
                <w:sz w:val="20"/>
                <w:szCs w:val="20"/>
              </w:rPr>
            </w:pPr>
            <w:r w:rsidRPr="00F82F9A">
              <w:rPr>
                <w:color w:val="000000" w:themeColor="text1"/>
                <w:sz w:val="20"/>
                <w:szCs w:val="20"/>
              </w:rPr>
              <w:t>Issue a press statement/release</w:t>
            </w:r>
          </w:p>
          <w:p w14:paraId="4C3C2F05" w14:textId="77777777" w:rsidR="00534155" w:rsidRPr="00F82F9A" w:rsidRDefault="00534155" w:rsidP="005F305C">
            <w:pPr>
              <w:jc w:val="left"/>
              <w:rPr>
                <w:color w:val="000000" w:themeColor="text1"/>
                <w:sz w:val="20"/>
                <w:szCs w:val="20"/>
              </w:rPr>
            </w:pPr>
            <w:r w:rsidRPr="00F82F9A">
              <w:rPr>
                <w:color w:val="000000" w:themeColor="text1"/>
                <w:sz w:val="20"/>
                <w:szCs w:val="20"/>
              </w:rPr>
              <w:t>Mandatory manager call for local employees impacted</w:t>
            </w:r>
          </w:p>
        </w:tc>
      </w:tr>
      <w:tr w:rsidR="00534155" w:rsidRPr="00F82F9A" w14:paraId="0BD1754B" w14:textId="77777777" w:rsidTr="005F305C">
        <w:trPr>
          <w:trHeight w:val="492"/>
          <w:jc w:val="center"/>
        </w:trPr>
        <w:tc>
          <w:tcPr>
            <w:tcW w:w="1615" w:type="dxa"/>
            <w:vAlign w:val="center"/>
          </w:tcPr>
          <w:p w14:paraId="4F4794A0" w14:textId="77777777" w:rsidR="00534155" w:rsidRPr="00F82F9A" w:rsidRDefault="00534155" w:rsidP="0047301A">
            <w:pPr>
              <w:jc w:val="center"/>
              <w:rPr>
                <w:color w:val="000000" w:themeColor="text1"/>
                <w:sz w:val="20"/>
                <w:szCs w:val="20"/>
              </w:rPr>
            </w:pPr>
            <w:r w:rsidRPr="00F82F9A">
              <w:rPr>
                <w:b/>
                <w:sz w:val="20"/>
                <w:szCs w:val="20"/>
              </w:rPr>
              <w:t>1 hour</w:t>
            </w:r>
          </w:p>
        </w:tc>
        <w:tc>
          <w:tcPr>
            <w:tcW w:w="1440" w:type="dxa"/>
            <w:vAlign w:val="center"/>
          </w:tcPr>
          <w:p w14:paraId="081D95A5" w14:textId="77777777" w:rsidR="00534155" w:rsidRPr="00F82F9A" w:rsidRDefault="00534155" w:rsidP="0047301A">
            <w:pPr>
              <w:jc w:val="center"/>
              <w:rPr>
                <w:b/>
                <w:color w:val="000000" w:themeColor="text1"/>
                <w:sz w:val="20"/>
                <w:szCs w:val="20"/>
              </w:rPr>
            </w:pPr>
            <w:r w:rsidRPr="00F82F9A">
              <w:rPr>
                <w:b/>
                <w:color w:val="000000" w:themeColor="text1"/>
                <w:sz w:val="20"/>
                <w:szCs w:val="20"/>
              </w:rPr>
              <w:t>Imminent</w:t>
            </w:r>
          </w:p>
        </w:tc>
        <w:tc>
          <w:tcPr>
            <w:tcW w:w="9720" w:type="dxa"/>
            <w:vAlign w:val="center"/>
          </w:tcPr>
          <w:p w14:paraId="72029469" w14:textId="77777777" w:rsidR="00534155" w:rsidRPr="00F82F9A" w:rsidRDefault="00534155" w:rsidP="005F305C">
            <w:pPr>
              <w:jc w:val="left"/>
              <w:rPr>
                <w:color w:val="000000" w:themeColor="text1"/>
                <w:sz w:val="20"/>
                <w:szCs w:val="20"/>
              </w:rPr>
            </w:pPr>
            <w:r w:rsidRPr="00F82F9A">
              <w:rPr>
                <w:color w:val="000000" w:themeColor="text1"/>
                <w:sz w:val="20"/>
                <w:szCs w:val="20"/>
              </w:rPr>
              <w:t>Mobilize local authorities for a live stream on Facebook</w:t>
            </w:r>
          </w:p>
          <w:p w14:paraId="68046632" w14:textId="77777777" w:rsidR="00534155" w:rsidRPr="00F82F9A" w:rsidRDefault="00534155" w:rsidP="005F305C">
            <w:pPr>
              <w:jc w:val="left"/>
              <w:rPr>
                <w:color w:val="000000" w:themeColor="text1"/>
                <w:sz w:val="20"/>
                <w:szCs w:val="20"/>
              </w:rPr>
            </w:pPr>
            <w:r w:rsidRPr="00F82F9A">
              <w:rPr>
                <w:color w:val="000000" w:themeColor="text1"/>
                <w:sz w:val="20"/>
                <w:szCs w:val="20"/>
              </w:rPr>
              <w:t>Mandatory manager call for local employees impacted</w:t>
            </w:r>
          </w:p>
        </w:tc>
      </w:tr>
      <w:tr w:rsidR="00534155" w:rsidRPr="00F82F9A" w14:paraId="4A91DABC" w14:textId="77777777" w:rsidTr="005F305C">
        <w:trPr>
          <w:trHeight w:val="867"/>
          <w:jc w:val="center"/>
        </w:trPr>
        <w:tc>
          <w:tcPr>
            <w:tcW w:w="1615" w:type="dxa"/>
            <w:vAlign w:val="center"/>
          </w:tcPr>
          <w:p w14:paraId="7D8D6BA6" w14:textId="77777777" w:rsidR="00534155" w:rsidRPr="00F82F9A" w:rsidRDefault="00534155" w:rsidP="0047301A">
            <w:pPr>
              <w:jc w:val="center"/>
              <w:rPr>
                <w:color w:val="000000" w:themeColor="text1"/>
                <w:sz w:val="20"/>
                <w:szCs w:val="20"/>
              </w:rPr>
            </w:pPr>
            <w:r w:rsidRPr="00F82F9A">
              <w:rPr>
                <w:b/>
                <w:sz w:val="20"/>
                <w:szCs w:val="20"/>
              </w:rPr>
              <w:t>De-Energization</w:t>
            </w:r>
          </w:p>
        </w:tc>
        <w:tc>
          <w:tcPr>
            <w:tcW w:w="1440" w:type="dxa"/>
            <w:vAlign w:val="center"/>
          </w:tcPr>
          <w:p w14:paraId="3567C25B" w14:textId="77777777" w:rsidR="00534155" w:rsidRPr="00F82F9A" w:rsidRDefault="00534155" w:rsidP="0047301A">
            <w:pPr>
              <w:jc w:val="center"/>
              <w:rPr>
                <w:b/>
                <w:color w:val="000000" w:themeColor="text1"/>
                <w:sz w:val="20"/>
                <w:szCs w:val="20"/>
              </w:rPr>
            </w:pPr>
            <w:r w:rsidRPr="00F82F9A">
              <w:rPr>
                <w:b/>
                <w:color w:val="000000" w:themeColor="text1"/>
                <w:sz w:val="20"/>
                <w:szCs w:val="20"/>
              </w:rPr>
              <w:t>Immediate</w:t>
            </w:r>
          </w:p>
        </w:tc>
        <w:tc>
          <w:tcPr>
            <w:tcW w:w="9720" w:type="dxa"/>
            <w:vAlign w:val="center"/>
          </w:tcPr>
          <w:p w14:paraId="79A3BAFA" w14:textId="77777777" w:rsidR="005F305C" w:rsidRDefault="00534155" w:rsidP="005F305C">
            <w:pPr>
              <w:jc w:val="left"/>
              <w:rPr>
                <w:color w:val="000000" w:themeColor="text1"/>
                <w:sz w:val="20"/>
                <w:szCs w:val="20"/>
              </w:rPr>
            </w:pPr>
            <w:r w:rsidRPr="00F82F9A">
              <w:rPr>
                <w:color w:val="000000" w:themeColor="text1"/>
                <w:sz w:val="20"/>
                <w:szCs w:val="20"/>
              </w:rPr>
              <w:t xml:space="preserve">Notification posted on website, Social Media and emergency response site </w:t>
            </w:r>
          </w:p>
          <w:p w14:paraId="6897EB0F" w14:textId="194901FB" w:rsidR="00534155" w:rsidRPr="00F82F9A" w:rsidRDefault="00534155" w:rsidP="005F305C">
            <w:pPr>
              <w:jc w:val="left"/>
              <w:rPr>
                <w:color w:val="000000" w:themeColor="text1"/>
                <w:sz w:val="20"/>
                <w:szCs w:val="20"/>
              </w:rPr>
            </w:pPr>
            <w:r w:rsidRPr="00F82F9A">
              <w:rPr>
                <w:color w:val="000000" w:themeColor="text1"/>
                <w:sz w:val="20"/>
                <w:szCs w:val="20"/>
              </w:rPr>
              <w:t>Mobilize local authorities for a live stream on Facebook</w:t>
            </w:r>
          </w:p>
          <w:p w14:paraId="27217BA9" w14:textId="77777777" w:rsidR="00534155" w:rsidRPr="00F82F9A" w:rsidRDefault="00534155" w:rsidP="005F305C">
            <w:pPr>
              <w:jc w:val="left"/>
              <w:rPr>
                <w:color w:val="000000" w:themeColor="text1"/>
                <w:sz w:val="20"/>
                <w:szCs w:val="20"/>
              </w:rPr>
            </w:pPr>
            <w:r w:rsidRPr="00F82F9A">
              <w:rPr>
                <w:color w:val="000000" w:themeColor="text1"/>
                <w:sz w:val="20"/>
                <w:szCs w:val="20"/>
              </w:rPr>
              <w:t>Issue a press statement/release</w:t>
            </w:r>
          </w:p>
        </w:tc>
      </w:tr>
      <w:tr w:rsidR="00534155" w:rsidRPr="00F82F9A" w14:paraId="148F472B" w14:textId="77777777" w:rsidTr="005F305C">
        <w:trPr>
          <w:trHeight w:val="867"/>
          <w:jc w:val="center"/>
        </w:trPr>
        <w:tc>
          <w:tcPr>
            <w:tcW w:w="1615" w:type="dxa"/>
            <w:vAlign w:val="center"/>
          </w:tcPr>
          <w:p w14:paraId="58813E0E" w14:textId="77777777" w:rsidR="00534155" w:rsidRPr="00F82F9A" w:rsidRDefault="00534155" w:rsidP="0047301A">
            <w:pPr>
              <w:jc w:val="center"/>
              <w:rPr>
                <w:color w:val="000000" w:themeColor="text1"/>
                <w:sz w:val="20"/>
                <w:szCs w:val="20"/>
              </w:rPr>
            </w:pPr>
            <w:r w:rsidRPr="00F82F9A">
              <w:rPr>
                <w:b/>
                <w:sz w:val="20"/>
                <w:szCs w:val="20"/>
              </w:rPr>
              <w:t>Re-Energization</w:t>
            </w:r>
          </w:p>
        </w:tc>
        <w:tc>
          <w:tcPr>
            <w:tcW w:w="1440" w:type="dxa"/>
            <w:vAlign w:val="center"/>
          </w:tcPr>
          <w:p w14:paraId="71367E2B" w14:textId="77777777" w:rsidR="00534155" w:rsidRPr="00F82F9A" w:rsidRDefault="00534155" w:rsidP="0047301A">
            <w:pPr>
              <w:jc w:val="center"/>
              <w:rPr>
                <w:color w:val="000000" w:themeColor="text1"/>
                <w:sz w:val="20"/>
                <w:szCs w:val="20"/>
              </w:rPr>
            </w:pPr>
            <w:r w:rsidRPr="00F82F9A">
              <w:rPr>
                <w:b/>
                <w:color w:val="000000" w:themeColor="text1"/>
                <w:sz w:val="20"/>
                <w:szCs w:val="20"/>
              </w:rPr>
              <w:t>Immediate</w:t>
            </w:r>
          </w:p>
        </w:tc>
        <w:tc>
          <w:tcPr>
            <w:tcW w:w="9720" w:type="dxa"/>
            <w:vAlign w:val="center"/>
          </w:tcPr>
          <w:p w14:paraId="529324B7" w14:textId="77777777" w:rsidR="00534155" w:rsidRPr="00F82F9A" w:rsidRDefault="00534155" w:rsidP="005F305C">
            <w:pPr>
              <w:jc w:val="left"/>
              <w:rPr>
                <w:color w:val="000000" w:themeColor="text1"/>
                <w:sz w:val="20"/>
                <w:szCs w:val="20"/>
              </w:rPr>
            </w:pPr>
            <w:r w:rsidRPr="00F82F9A">
              <w:rPr>
                <w:color w:val="000000" w:themeColor="text1"/>
                <w:sz w:val="20"/>
                <w:szCs w:val="20"/>
              </w:rPr>
              <w:t>Notice of cancellation customers (including critical priority customers)</w:t>
            </w:r>
          </w:p>
          <w:p w14:paraId="71F46C4D" w14:textId="77777777" w:rsidR="00534155" w:rsidRPr="00F82F9A" w:rsidRDefault="00534155" w:rsidP="005F305C">
            <w:pPr>
              <w:jc w:val="left"/>
              <w:rPr>
                <w:color w:val="000000" w:themeColor="text1"/>
                <w:sz w:val="20"/>
                <w:szCs w:val="20"/>
              </w:rPr>
            </w:pPr>
            <w:r w:rsidRPr="00F82F9A">
              <w:rPr>
                <w:color w:val="000000" w:themeColor="text1"/>
                <w:sz w:val="20"/>
                <w:szCs w:val="20"/>
              </w:rPr>
              <w:t>Notification posted on website, Social Media and emergency response site</w:t>
            </w:r>
          </w:p>
          <w:p w14:paraId="48EBAE6C" w14:textId="77777777" w:rsidR="00534155" w:rsidRPr="00F82F9A" w:rsidRDefault="00534155" w:rsidP="005F305C">
            <w:pPr>
              <w:jc w:val="left"/>
              <w:rPr>
                <w:color w:val="000000" w:themeColor="text1"/>
                <w:sz w:val="20"/>
                <w:szCs w:val="20"/>
              </w:rPr>
            </w:pPr>
            <w:r w:rsidRPr="00F82F9A">
              <w:rPr>
                <w:color w:val="000000" w:themeColor="text1"/>
                <w:sz w:val="20"/>
                <w:szCs w:val="20"/>
              </w:rPr>
              <w:t>Issue a press statement/release</w:t>
            </w:r>
          </w:p>
        </w:tc>
      </w:tr>
    </w:tbl>
    <w:p w14:paraId="08BEE85A" w14:textId="77777777" w:rsidR="00067741" w:rsidRDefault="00067741" w:rsidP="00D95447">
      <w:pPr>
        <w:rPr>
          <w:rFonts w:cstheme="minorHAnsi"/>
          <w:i/>
          <w:szCs w:val="24"/>
          <w:u w:val="single"/>
        </w:rPr>
      </w:pPr>
    </w:p>
    <w:p w14:paraId="5C762644" w14:textId="77777777" w:rsidR="00534155" w:rsidRPr="003B662A" w:rsidRDefault="00534155" w:rsidP="00534155">
      <w:pPr>
        <w:rPr>
          <w:rFonts w:cstheme="minorHAnsi"/>
          <w:i/>
          <w:szCs w:val="24"/>
          <w:u w:val="single"/>
        </w:rPr>
      </w:pPr>
      <w:r w:rsidRPr="003B662A">
        <w:rPr>
          <w:rFonts w:cstheme="minorHAnsi"/>
          <w:i/>
          <w:szCs w:val="24"/>
          <w:u w:val="single"/>
        </w:rPr>
        <w:t>Outreach in Advance of the Implementation of a Public Safety Power Shut-Off</w:t>
      </w:r>
    </w:p>
    <w:p w14:paraId="3BA6F025" w14:textId="77777777" w:rsidR="00534155" w:rsidRPr="00634C4D" w:rsidRDefault="00534155" w:rsidP="00534155">
      <w:pPr>
        <w:spacing w:after="80"/>
        <w:rPr>
          <w:rFonts w:cstheme="minorHAnsi"/>
          <w:szCs w:val="24"/>
        </w:rPr>
      </w:pPr>
      <w:r>
        <w:rPr>
          <w:rFonts w:cstheme="minorHAnsi"/>
          <w:szCs w:val="24"/>
        </w:rPr>
        <w:t xml:space="preserve">PacifiCorp </w:t>
      </w:r>
      <w:r w:rsidRPr="00634C4D">
        <w:rPr>
          <w:rFonts w:cstheme="minorHAnsi"/>
          <w:szCs w:val="24"/>
        </w:rPr>
        <w:t>provide</w:t>
      </w:r>
      <w:r>
        <w:rPr>
          <w:rFonts w:cstheme="minorHAnsi"/>
          <w:szCs w:val="24"/>
        </w:rPr>
        <w:t>s</w:t>
      </w:r>
      <w:r w:rsidRPr="00634C4D">
        <w:rPr>
          <w:rFonts w:cstheme="minorHAnsi"/>
          <w:szCs w:val="24"/>
        </w:rPr>
        <w:t xml:space="preserve"> information regarding proactive de-energization on the public website, including the following:</w:t>
      </w:r>
    </w:p>
    <w:p w14:paraId="0E57956F" w14:textId="77777777" w:rsidR="00534155" w:rsidRPr="00634C4D" w:rsidRDefault="00534155" w:rsidP="00534155">
      <w:pPr>
        <w:pStyle w:val="ListParagraph"/>
        <w:numPr>
          <w:ilvl w:val="0"/>
          <w:numId w:val="25"/>
        </w:numPr>
        <w:spacing w:after="80"/>
        <w:contextualSpacing w:val="0"/>
        <w:jc w:val="left"/>
        <w:rPr>
          <w:rFonts w:cstheme="minorHAnsi"/>
          <w:szCs w:val="24"/>
        </w:rPr>
      </w:pPr>
      <w:r w:rsidRPr="00634C4D">
        <w:rPr>
          <w:rFonts w:cstheme="minorHAnsi"/>
          <w:szCs w:val="24"/>
        </w:rPr>
        <w:t>Actions taken to harden the system to reduce risk,</w:t>
      </w:r>
    </w:p>
    <w:p w14:paraId="510C7C92" w14:textId="77777777" w:rsidR="00534155" w:rsidRPr="00634C4D" w:rsidRDefault="00534155" w:rsidP="00534155">
      <w:pPr>
        <w:pStyle w:val="ListParagraph"/>
        <w:numPr>
          <w:ilvl w:val="0"/>
          <w:numId w:val="25"/>
        </w:numPr>
        <w:spacing w:after="80"/>
        <w:contextualSpacing w:val="0"/>
        <w:jc w:val="left"/>
        <w:rPr>
          <w:rFonts w:cstheme="minorHAnsi"/>
          <w:szCs w:val="24"/>
        </w:rPr>
      </w:pPr>
      <w:r w:rsidRPr="00634C4D">
        <w:rPr>
          <w:rFonts w:cstheme="minorHAnsi"/>
          <w:szCs w:val="24"/>
        </w:rPr>
        <w:t>Monitoring conditions,</w:t>
      </w:r>
    </w:p>
    <w:p w14:paraId="6713BE2F" w14:textId="77777777" w:rsidR="00534155" w:rsidRPr="00634C4D" w:rsidRDefault="00534155" w:rsidP="00534155">
      <w:pPr>
        <w:pStyle w:val="ListParagraph"/>
        <w:numPr>
          <w:ilvl w:val="0"/>
          <w:numId w:val="25"/>
        </w:numPr>
        <w:spacing w:after="80"/>
        <w:contextualSpacing w:val="0"/>
        <w:jc w:val="left"/>
        <w:rPr>
          <w:rFonts w:cstheme="minorHAnsi"/>
          <w:szCs w:val="24"/>
        </w:rPr>
      </w:pPr>
      <w:r w:rsidRPr="00634C4D">
        <w:rPr>
          <w:rFonts w:cstheme="minorHAnsi"/>
          <w:szCs w:val="24"/>
        </w:rPr>
        <w:t>Criteria for trigger</w:t>
      </w:r>
      <w:r>
        <w:rPr>
          <w:rFonts w:cstheme="minorHAnsi"/>
          <w:szCs w:val="24"/>
        </w:rPr>
        <w:t>ing a PSPS</w:t>
      </w:r>
      <w:r w:rsidRPr="00634C4D">
        <w:rPr>
          <w:rFonts w:cstheme="minorHAnsi"/>
          <w:szCs w:val="24"/>
        </w:rPr>
        <w:t xml:space="preserve"> event,</w:t>
      </w:r>
    </w:p>
    <w:p w14:paraId="7B740669" w14:textId="77777777" w:rsidR="00534155" w:rsidRPr="00634C4D" w:rsidRDefault="00534155" w:rsidP="00534155">
      <w:pPr>
        <w:pStyle w:val="ListParagraph"/>
        <w:numPr>
          <w:ilvl w:val="0"/>
          <w:numId w:val="25"/>
        </w:numPr>
        <w:spacing w:after="80"/>
        <w:contextualSpacing w:val="0"/>
        <w:jc w:val="left"/>
        <w:rPr>
          <w:rFonts w:cstheme="minorHAnsi"/>
          <w:szCs w:val="24"/>
        </w:rPr>
      </w:pPr>
      <w:r w:rsidRPr="00634C4D">
        <w:rPr>
          <w:rFonts w:cstheme="minorHAnsi"/>
          <w:szCs w:val="24"/>
        </w:rPr>
        <w:t>Map of tiers in California,</w:t>
      </w:r>
    </w:p>
    <w:p w14:paraId="2D26D538" w14:textId="77777777" w:rsidR="00534155" w:rsidRPr="00634C4D" w:rsidRDefault="00534155" w:rsidP="00534155">
      <w:pPr>
        <w:pStyle w:val="ListParagraph"/>
        <w:numPr>
          <w:ilvl w:val="0"/>
          <w:numId w:val="25"/>
        </w:numPr>
        <w:spacing w:after="80"/>
        <w:contextualSpacing w:val="0"/>
        <w:jc w:val="left"/>
        <w:rPr>
          <w:rFonts w:cstheme="minorHAnsi"/>
          <w:szCs w:val="24"/>
        </w:rPr>
      </w:pPr>
      <w:r w:rsidRPr="00634C4D">
        <w:rPr>
          <w:rFonts w:cstheme="minorHAnsi"/>
          <w:szCs w:val="24"/>
        </w:rPr>
        <w:t>Notification before, during, and at</w:t>
      </w:r>
      <w:r>
        <w:rPr>
          <w:rFonts w:cstheme="minorHAnsi"/>
          <w:szCs w:val="24"/>
        </w:rPr>
        <w:t xml:space="preserve"> the conclusion on an event,</w:t>
      </w:r>
    </w:p>
    <w:p w14:paraId="45CE8E8C" w14:textId="77777777" w:rsidR="00534155" w:rsidRDefault="00534155" w:rsidP="00534155">
      <w:pPr>
        <w:pStyle w:val="ListParagraph"/>
        <w:numPr>
          <w:ilvl w:val="0"/>
          <w:numId w:val="25"/>
        </w:numPr>
        <w:spacing w:after="80"/>
        <w:contextualSpacing w:val="0"/>
        <w:jc w:val="left"/>
        <w:rPr>
          <w:rFonts w:cstheme="minorHAnsi"/>
          <w:szCs w:val="24"/>
        </w:rPr>
      </w:pPr>
      <w:r>
        <w:rPr>
          <w:rFonts w:cstheme="minorHAnsi"/>
          <w:szCs w:val="24"/>
        </w:rPr>
        <w:t>Restoration information,</w:t>
      </w:r>
    </w:p>
    <w:p w14:paraId="203F7C75" w14:textId="77777777" w:rsidR="00534155" w:rsidRDefault="00534155" w:rsidP="00534155">
      <w:pPr>
        <w:pStyle w:val="ListParagraph"/>
        <w:numPr>
          <w:ilvl w:val="0"/>
          <w:numId w:val="25"/>
        </w:numPr>
        <w:spacing w:after="80"/>
        <w:contextualSpacing w:val="0"/>
        <w:jc w:val="left"/>
        <w:rPr>
          <w:rFonts w:cstheme="minorHAnsi"/>
          <w:szCs w:val="24"/>
        </w:rPr>
      </w:pPr>
      <w:r>
        <w:rPr>
          <w:rFonts w:cstheme="minorHAnsi"/>
          <w:szCs w:val="24"/>
        </w:rPr>
        <w:t xml:space="preserve">PSPS candidate zones, </w:t>
      </w:r>
    </w:p>
    <w:p w14:paraId="3E96680D" w14:textId="77777777" w:rsidR="00534155" w:rsidRDefault="00534155" w:rsidP="00534155">
      <w:pPr>
        <w:pStyle w:val="ListParagraph"/>
        <w:numPr>
          <w:ilvl w:val="0"/>
          <w:numId w:val="25"/>
        </w:numPr>
        <w:spacing w:after="80"/>
        <w:contextualSpacing w:val="0"/>
        <w:jc w:val="left"/>
        <w:rPr>
          <w:rFonts w:cstheme="minorHAnsi"/>
          <w:szCs w:val="24"/>
        </w:rPr>
      </w:pPr>
      <w:r>
        <w:rPr>
          <w:rFonts w:cstheme="minorHAnsi"/>
          <w:szCs w:val="24"/>
        </w:rPr>
        <w:t xml:space="preserve">PSPS zone status and forecasting leading up to and during a PSPS event, and </w:t>
      </w:r>
    </w:p>
    <w:p w14:paraId="2B228281" w14:textId="77777777" w:rsidR="00534155" w:rsidRDefault="00534155" w:rsidP="00534155">
      <w:pPr>
        <w:pStyle w:val="ListParagraph"/>
        <w:numPr>
          <w:ilvl w:val="0"/>
          <w:numId w:val="25"/>
        </w:numPr>
        <w:spacing w:after="80"/>
        <w:contextualSpacing w:val="0"/>
        <w:jc w:val="left"/>
        <w:rPr>
          <w:rFonts w:cstheme="minorHAnsi"/>
          <w:szCs w:val="24"/>
        </w:rPr>
      </w:pPr>
      <w:r>
        <w:rPr>
          <w:rFonts w:cstheme="minorHAnsi"/>
          <w:szCs w:val="24"/>
        </w:rPr>
        <w:t xml:space="preserve">Available community resources. </w:t>
      </w:r>
    </w:p>
    <w:p w14:paraId="65F56926" w14:textId="77777777" w:rsidR="00534155" w:rsidRDefault="00534155" w:rsidP="00534155">
      <w:pPr>
        <w:spacing w:after="80"/>
        <w:jc w:val="left"/>
      </w:pPr>
      <w:r>
        <w:rPr>
          <w:rFonts w:cstheme="minorHAnsi"/>
          <w:szCs w:val="24"/>
        </w:rPr>
        <w:t xml:space="preserve">Additionally, PacifiCorp intends to communicate through additional methods such as </w:t>
      </w:r>
      <w:r>
        <w:t>social media, twitter, Facebook, pamphlets, and radio as described above as well as Section 5.3.10.1.</w:t>
      </w:r>
    </w:p>
    <w:p w14:paraId="12CFD24A" w14:textId="77777777" w:rsidR="00534155" w:rsidRDefault="00534155" w:rsidP="00534155"/>
    <w:p w14:paraId="49C3218C" w14:textId="77777777" w:rsidR="00534155" w:rsidRPr="003B662A" w:rsidRDefault="00534155" w:rsidP="00534155">
      <w:pPr>
        <w:rPr>
          <w:i/>
          <w:u w:val="single"/>
        </w:rPr>
      </w:pPr>
      <w:r>
        <w:rPr>
          <w:i/>
          <w:u w:val="single"/>
        </w:rPr>
        <w:t>Access and Functional Needs Customers</w:t>
      </w:r>
    </w:p>
    <w:p w14:paraId="131441DE" w14:textId="1F001F6C" w:rsidR="00534155" w:rsidRPr="00534155" w:rsidRDefault="00534155" w:rsidP="00534155">
      <w:pPr>
        <w:jc w:val="left"/>
        <w:rPr>
          <w:rFonts w:cstheme="minorHAnsi"/>
          <w:szCs w:val="24"/>
        </w:rPr>
      </w:pPr>
      <w:r w:rsidRPr="007E3240">
        <w:rPr>
          <w:rFonts w:cstheme="minorHAnsi"/>
          <w:szCs w:val="24"/>
        </w:rPr>
        <w:t>Known vulnerable customers (medical conditions, etc.) will receive additional outreach from the company requesting they evaluate the safety of their situations and consider a back-up plan in case of a shut off or any emergency outage.</w:t>
      </w:r>
      <w:r>
        <w:rPr>
          <w:rFonts w:cstheme="minorHAnsi"/>
          <w:szCs w:val="24"/>
        </w:rPr>
        <w:t xml:space="preserve"> PacifiCorp also refers to these customers as AFN, or access and functional needs customers, identified through the process described in Section 2.7. </w:t>
      </w:r>
    </w:p>
    <w:p w14:paraId="0B2FA516" w14:textId="77777777" w:rsidR="00534155" w:rsidRPr="003B662A" w:rsidRDefault="00534155" w:rsidP="00534155">
      <w:pPr>
        <w:rPr>
          <w:i/>
          <w:u w:val="single"/>
        </w:rPr>
      </w:pPr>
      <w:r w:rsidRPr="003B662A">
        <w:rPr>
          <w:i/>
          <w:u w:val="single"/>
        </w:rPr>
        <w:t>Public Safety Authorities, Local Municipalities, Emergency Responders</w:t>
      </w:r>
    </w:p>
    <w:p w14:paraId="2BEF83AB" w14:textId="17E729A8" w:rsidR="00534155" w:rsidRDefault="00534155" w:rsidP="00313477">
      <w:pPr>
        <w:rPr>
          <w:color w:val="231F20"/>
          <w:u w:val="single"/>
        </w:rPr>
      </w:pPr>
      <w:r w:rsidRPr="00634C4D">
        <w:rPr>
          <w:rFonts w:cstheme="minorHAnsi"/>
          <w:szCs w:val="24"/>
        </w:rPr>
        <w:t xml:space="preserve">The </w:t>
      </w:r>
      <w:r>
        <w:rPr>
          <w:rFonts w:cstheme="minorHAnsi"/>
          <w:szCs w:val="24"/>
        </w:rPr>
        <w:t>company’s</w:t>
      </w:r>
      <w:r w:rsidRPr="00634C4D">
        <w:rPr>
          <w:rFonts w:cstheme="minorHAnsi"/>
          <w:szCs w:val="24"/>
        </w:rPr>
        <w:t xml:space="preserve"> Emergency Manager will notify the appropriate local agencies based on the </w:t>
      </w:r>
      <w:r>
        <w:rPr>
          <w:rFonts w:cstheme="minorHAnsi"/>
          <w:szCs w:val="24"/>
        </w:rPr>
        <w:t xml:space="preserve">PSPS zone </w:t>
      </w:r>
      <w:r w:rsidRPr="00634C4D">
        <w:rPr>
          <w:rFonts w:cstheme="minorHAnsi"/>
          <w:szCs w:val="24"/>
        </w:rPr>
        <w:t xml:space="preserve">that was activated.  </w:t>
      </w:r>
      <w:r>
        <w:rPr>
          <w:rFonts w:cstheme="minorHAnsi"/>
          <w:szCs w:val="24"/>
        </w:rPr>
        <w:t>PacifiCorp</w:t>
      </w:r>
      <w:r w:rsidRPr="00634C4D">
        <w:rPr>
          <w:rFonts w:cstheme="minorHAnsi"/>
          <w:szCs w:val="24"/>
        </w:rPr>
        <w:t xml:space="preserve"> will work with agencies to minimize the impact of de-energization as much as possible and fully communicate the impacted areas and expected duration.  The notification will be documented for reporting purposes after the event has ended.</w:t>
      </w:r>
    </w:p>
    <w:p w14:paraId="6851051E" w14:textId="77777777" w:rsidR="00AC19DB" w:rsidRDefault="00AC19DB" w:rsidP="00313477">
      <w:pPr>
        <w:rPr>
          <w:color w:val="231F20"/>
          <w:u w:val="single"/>
        </w:rPr>
      </w:pPr>
    </w:p>
    <w:p w14:paraId="073E3B6D" w14:textId="77777777" w:rsidR="00AC19DB" w:rsidRDefault="00AC19DB" w:rsidP="00313477">
      <w:pPr>
        <w:rPr>
          <w:color w:val="231F20"/>
          <w:u w:val="single"/>
        </w:rPr>
      </w:pPr>
    </w:p>
    <w:p w14:paraId="46FE14D2" w14:textId="11ED2F58" w:rsidR="00083CA3" w:rsidRPr="00A833F2" w:rsidRDefault="005E12BE" w:rsidP="00313477">
      <w:pPr>
        <w:rPr>
          <w:u w:val="single"/>
        </w:rPr>
      </w:pPr>
      <w:r w:rsidRPr="00A833F2">
        <w:rPr>
          <w:color w:val="231F20"/>
          <w:u w:val="single"/>
        </w:rPr>
        <w:t>List of Priority Essential Se</w:t>
      </w:r>
      <w:r w:rsidRPr="00A833F2">
        <w:rPr>
          <w:color w:val="231F20"/>
          <w:spacing w:val="-3"/>
          <w:u w:val="single"/>
        </w:rPr>
        <w:t>r</w:t>
      </w:r>
      <w:r w:rsidRPr="00A833F2">
        <w:rPr>
          <w:color w:val="231F20"/>
          <w:u w:val="single"/>
        </w:rPr>
        <w:t>vic</w:t>
      </w:r>
      <w:r w:rsidRPr="00A833F2">
        <w:rPr>
          <w:color w:val="231F20"/>
          <w:spacing w:val="-3"/>
          <w:u w:val="single"/>
        </w:rPr>
        <w:t>es</w:t>
      </w:r>
    </w:p>
    <w:p w14:paraId="70BEE932" w14:textId="54414730" w:rsidR="00A833F2" w:rsidRDefault="000960C5" w:rsidP="00313477">
      <w:r w:rsidRPr="000960C5">
        <w:t xml:space="preserve">PacifiCorp provided critical facilities and AFN customers as part of the GIS data set submission in Section 6.0. </w:t>
      </w:r>
      <w:r w:rsidR="00444B32">
        <w:t xml:space="preserve">At the guidance of the WSD, specific customer data has not been included. However, a general list and summary of categorical critical facilities and AFN customers is included in the tables below.  </w:t>
      </w:r>
    </w:p>
    <w:tbl>
      <w:tblPr>
        <w:tblStyle w:val="TableGrid"/>
        <w:tblW w:w="9052" w:type="dxa"/>
        <w:jc w:val="center"/>
        <w:tblLook w:val="04A0" w:firstRow="1" w:lastRow="0" w:firstColumn="1" w:lastColumn="0" w:noHBand="0" w:noVBand="1"/>
      </w:tblPr>
      <w:tblGrid>
        <w:gridCol w:w="3017"/>
        <w:gridCol w:w="3017"/>
        <w:gridCol w:w="3018"/>
      </w:tblGrid>
      <w:tr w:rsidR="00A833F2" w:rsidRPr="00A833F2" w14:paraId="588272C5" w14:textId="77777777" w:rsidTr="00A833F2">
        <w:trPr>
          <w:trHeight w:val="270"/>
          <w:jc w:val="center"/>
        </w:trPr>
        <w:tc>
          <w:tcPr>
            <w:tcW w:w="3017" w:type="dxa"/>
            <w:shd w:val="clear" w:color="auto" w:fill="D9D9D9" w:themeFill="background1" w:themeFillShade="D9"/>
          </w:tcPr>
          <w:p w14:paraId="42C4172B" w14:textId="797691E6" w:rsidR="00A833F2" w:rsidRPr="00A833F2" w:rsidRDefault="00A833F2" w:rsidP="00A833F2">
            <w:pPr>
              <w:jc w:val="center"/>
              <w:rPr>
                <w:sz w:val="20"/>
                <w:szCs w:val="20"/>
              </w:rPr>
            </w:pPr>
            <w:r w:rsidRPr="00A833F2">
              <w:rPr>
                <w:sz w:val="20"/>
                <w:szCs w:val="20"/>
              </w:rPr>
              <w:t>PSPS Zone Name</w:t>
            </w:r>
          </w:p>
        </w:tc>
        <w:tc>
          <w:tcPr>
            <w:tcW w:w="3017" w:type="dxa"/>
            <w:shd w:val="clear" w:color="auto" w:fill="D9D9D9" w:themeFill="background1" w:themeFillShade="D9"/>
          </w:tcPr>
          <w:p w14:paraId="3DA205CC" w14:textId="7092B125" w:rsidR="00A833F2" w:rsidRPr="00A833F2" w:rsidRDefault="00A833F2" w:rsidP="00A833F2">
            <w:pPr>
              <w:jc w:val="center"/>
              <w:rPr>
                <w:sz w:val="20"/>
                <w:szCs w:val="20"/>
              </w:rPr>
            </w:pPr>
            <w:r>
              <w:rPr>
                <w:sz w:val="20"/>
                <w:szCs w:val="20"/>
              </w:rPr>
              <w:t>Critical Facilities</w:t>
            </w:r>
          </w:p>
        </w:tc>
        <w:tc>
          <w:tcPr>
            <w:tcW w:w="3018" w:type="dxa"/>
            <w:shd w:val="clear" w:color="auto" w:fill="D9D9D9" w:themeFill="background1" w:themeFillShade="D9"/>
          </w:tcPr>
          <w:p w14:paraId="0BC53349" w14:textId="46A2CE3B" w:rsidR="00A833F2" w:rsidRPr="00A833F2" w:rsidRDefault="00A833F2" w:rsidP="00A833F2">
            <w:pPr>
              <w:jc w:val="center"/>
              <w:rPr>
                <w:sz w:val="20"/>
                <w:szCs w:val="20"/>
              </w:rPr>
            </w:pPr>
            <w:r>
              <w:rPr>
                <w:sz w:val="20"/>
                <w:szCs w:val="20"/>
              </w:rPr>
              <w:t>AFN Customers</w:t>
            </w:r>
          </w:p>
        </w:tc>
      </w:tr>
      <w:tr w:rsidR="002E2DF2" w:rsidRPr="00A833F2" w14:paraId="5C65980D" w14:textId="77777777" w:rsidTr="00A833F2">
        <w:trPr>
          <w:trHeight w:val="270"/>
          <w:jc w:val="center"/>
        </w:trPr>
        <w:tc>
          <w:tcPr>
            <w:tcW w:w="3017" w:type="dxa"/>
            <w:vAlign w:val="center"/>
          </w:tcPr>
          <w:p w14:paraId="261486FC" w14:textId="54C810AD" w:rsidR="002E2DF2" w:rsidRPr="00A833F2" w:rsidRDefault="002E2DF2" w:rsidP="002E2DF2">
            <w:pPr>
              <w:rPr>
                <w:sz w:val="20"/>
                <w:szCs w:val="20"/>
              </w:rPr>
            </w:pPr>
            <w:r w:rsidRPr="00A833F2">
              <w:rPr>
                <w:rFonts w:cs="Calibri"/>
                <w:sz w:val="20"/>
                <w:szCs w:val="20"/>
              </w:rPr>
              <w:t>Happy Camp</w:t>
            </w:r>
          </w:p>
        </w:tc>
        <w:tc>
          <w:tcPr>
            <w:tcW w:w="3017" w:type="dxa"/>
          </w:tcPr>
          <w:p w14:paraId="1F79DA31" w14:textId="718F7900" w:rsidR="002E2DF2" w:rsidRPr="002E2DF2" w:rsidRDefault="002E2DF2" w:rsidP="002E2DF2">
            <w:pPr>
              <w:jc w:val="center"/>
              <w:rPr>
                <w:sz w:val="20"/>
                <w:szCs w:val="20"/>
              </w:rPr>
            </w:pPr>
            <w:r w:rsidRPr="002E2DF2">
              <w:rPr>
                <w:sz w:val="20"/>
                <w:szCs w:val="20"/>
              </w:rPr>
              <w:t>25</w:t>
            </w:r>
          </w:p>
        </w:tc>
        <w:tc>
          <w:tcPr>
            <w:tcW w:w="3018" w:type="dxa"/>
          </w:tcPr>
          <w:p w14:paraId="20B44F7D" w14:textId="2821ED1D" w:rsidR="002E2DF2" w:rsidRPr="002E2DF2" w:rsidRDefault="002E2DF2" w:rsidP="002E2DF2">
            <w:pPr>
              <w:jc w:val="center"/>
              <w:rPr>
                <w:sz w:val="20"/>
                <w:szCs w:val="20"/>
              </w:rPr>
            </w:pPr>
            <w:r w:rsidRPr="002E2DF2">
              <w:rPr>
                <w:sz w:val="20"/>
                <w:szCs w:val="20"/>
              </w:rPr>
              <w:t>0</w:t>
            </w:r>
          </w:p>
        </w:tc>
      </w:tr>
      <w:tr w:rsidR="002E2DF2" w:rsidRPr="00A833F2" w14:paraId="0DCC19B7" w14:textId="77777777" w:rsidTr="00A833F2">
        <w:trPr>
          <w:trHeight w:val="270"/>
          <w:jc w:val="center"/>
        </w:trPr>
        <w:tc>
          <w:tcPr>
            <w:tcW w:w="3017" w:type="dxa"/>
            <w:vAlign w:val="center"/>
          </w:tcPr>
          <w:p w14:paraId="02C75575" w14:textId="1A349AE3" w:rsidR="002E2DF2" w:rsidRPr="00A833F2" w:rsidRDefault="002E2DF2" w:rsidP="002E2DF2">
            <w:pPr>
              <w:rPr>
                <w:sz w:val="20"/>
                <w:szCs w:val="20"/>
              </w:rPr>
            </w:pPr>
            <w:r w:rsidRPr="00A833F2">
              <w:rPr>
                <w:rFonts w:cs="Calibri"/>
                <w:sz w:val="20"/>
                <w:szCs w:val="20"/>
              </w:rPr>
              <w:t>Weed</w:t>
            </w:r>
          </w:p>
        </w:tc>
        <w:tc>
          <w:tcPr>
            <w:tcW w:w="3017" w:type="dxa"/>
          </w:tcPr>
          <w:p w14:paraId="40870742" w14:textId="38922B9B" w:rsidR="002E2DF2" w:rsidRPr="002E2DF2" w:rsidRDefault="002E2DF2" w:rsidP="002E2DF2">
            <w:pPr>
              <w:jc w:val="center"/>
              <w:rPr>
                <w:sz w:val="20"/>
                <w:szCs w:val="20"/>
              </w:rPr>
            </w:pPr>
            <w:r w:rsidRPr="002E2DF2">
              <w:rPr>
                <w:sz w:val="20"/>
                <w:szCs w:val="20"/>
              </w:rPr>
              <w:t>41</w:t>
            </w:r>
          </w:p>
        </w:tc>
        <w:tc>
          <w:tcPr>
            <w:tcW w:w="3018" w:type="dxa"/>
          </w:tcPr>
          <w:p w14:paraId="172E5555" w14:textId="5A9FAA61" w:rsidR="002E2DF2" w:rsidRPr="002E2DF2" w:rsidRDefault="002E2DF2" w:rsidP="002E2DF2">
            <w:pPr>
              <w:jc w:val="center"/>
              <w:rPr>
                <w:sz w:val="20"/>
                <w:szCs w:val="20"/>
              </w:rPr>
            </w:pPr>
            <w:r w:rsidRPr="002E2DF2">
              <w:rPr>
                <w:sz w:val="20"/>
                <w:szCs w:val="20"/>
              </w:rPr>
              <w:t>0</w:t>
            </w:r>
          </w:p>
        </w:tc>
      </w:tr>
      <w:tr w:rsidR="002E2DF2" w:rsidRPr="00A833F2" w14:paraId="35A04E73" w14:textId="77777777" w:rsidTr="00A833F2">
        <w:trPr>
          <w:trHeight w:val="270"/>
          <w:jc w:val="center"/>
        </w:trPr>
        <w:tc>
          <w:tcPr>
            <w:tcW w:w="3017" w:type="dxa"/>
            <w:vAlign w:val="center"/>
          </w:tcPr>
          <w:p w14:paraId="347AA323" w14:textId="6F26A85D" w:rsidR="002E2DF2" w:rsidRPr="00A833F2" w:rsidRDefault="002E2DF2" w:rsidP="002E2DF2">
            <w:pPr>
              <w:rPr>
                <w:sz w:val="20"/>
                <w:szCs w:val="20"/>
              </w:rPr>
            </w:pPr>
            <w:r w:rsidRPr="00A833F2">
              <w:rPr>
                <w:rFonts w:cs="Calibri"/>
                <w:sz w:val="20"/>
                <w:szCs w:val="20"/>
              </w:rPr>
              <w:t>Mt. Shasta</w:t>
            </w:r>
          </w:p>
        </w:tc>
        <w:tc>
          <w:tcPr>
            <w:tcW w:w="3017" w:type="dxa"/>
          </w:tcPr>
          <w:p w14:paraId="6A03418B" w14:textId="3A58399C" w:rsidR="002E2DF2" w:rsidRPr="002E2DF2" w:rsidRDefault="002E2DF2" w:rsidP="002E2DF2">
            <w:pPr>
              <w:jc w:val="center"/>
              <w:rPr>
                <w:sz w:val="20"/>
                <w:szCs w:val="20"/>
              </w:rPr>
            </w:pPr>
            <w:r w:rsidRPr="002E2DF2">
              <w:rPr>
                <w:sz w:val="20"/>
                <w:szCs w:val="20"/>
              </w:rPr>
              <w:t>88</w:t>
            </w:r>
          </w:p>
        </w:tc>
        <w:tc>
          <w:tcPr>
            <w:tcW w:w="3018" w:type="dxa"/>
          </w:tcPr>
          <w:p w14:paraId="19F656F4" w14:textId="65A6DE80" w:rsidR="002E2DF2" w:rsidRPr="002E2DF2" w:rsidRDefault="002E2DF2" w:rsidP="002E2DF2">
            <w:pPr>
              <w:jc w:val="center"/>
              <w:rPr>
                <w:sz w:val="20"/>
                <w:szCs w:val="20"/>
              </w:rPr>
            </w:pPr>
            <w:r w:rsidRPr="002E2DF2">
              <w:rPr>
                <w:sz w:val="20"/>
                <w:szCs w:val="20"/>
              </w:rPr>
              <w:t>2</w:t>
            </w:r>
          </w:p>
        </w:tc>
      </w:tr>
      <w:tr w:rsidR="002E2DF2" w:rsidRPr="00A833F2" w14:paraId="03549B97" w14:textId="77777777" w:rsidTr="00A833F2">
        <w:trPr>
          <w:trHeight w:val="270"/>
          <w:jc w:val="center"/>
        </w:trPr>
        <w:tc>
          <w:tcPr>
            <w:tcW w:w="3017" w:type="dxa"/>
            <w:vAlign w:val="center"/>
          </w:tcPr>
          <w:p w14:paraId="78CF4FD2" w14:textId="3915F6F0" w:rsidR="002E2DF2" w:rsidRPr="00A833F2" w:rsidRDefault="002E2DF2" w:rsidP="002E2DF2">
            <w:pPr>
              <w:rPr>
                <w:sz w:val="20"/>
                <w:szCs w:val="20"/>
              </w:rPr>
            </w:pPr>
            <w:r w:rsidRPr="00A833F2">
              <w:rPr>
                <w:rFonts w:cs="Calibri"/>
                <w:sz w:val="20"/>
                <w:szCs w:val="20"/>
              </w:rPr>
              <w:t>Dunsmuir</w:t>
            </w:r>
          </w:p>
        </w:tc>
        <w:tc>
          <w:tcPr>
            <w:tcW w:w="3017" w:type="dxa"/>
          </w:tcPr>
          <w:p w14:paraId="61EE73B5" w14:textId="4DB2C39E" w:rsidR="002E2DF2" w:rsidRPr="002E2DF2" w:rsidRDefault="002E2DF2" w:rsidP="002E2DF2">
            <w:pPr>
              <w:jc w:val="center"/>
              <w:rPr>
                <w:sz w:val="20"/>
                <w:szCs w:val="20"/>
              </w:rPr>
            </w:pPr>
            <w:r w:rsidRPr="002E2DF2">
              <w:rPr>
                <w:sz w:val="20"/>
                <w:szCs w:val="20"/>
              </w:rPr>
              <w:t>23</w:t>
            </w:r>
          </w:p>
        </w:tc>
        <w:tc>
          <w:tcPr>
            <w:tcW w:w="3018" w:type="dxa"/>
          </w:tcPr>
          <w:p w14:paraId="13D9D01B" w14:textId="5E076C8C" w:rsidR="002E2DF2" w:rsidRPr="002E2DF2" w:rsidRDefault="002E2DF2" w:rsidP="002E2DF2">
            <w:pPr>
              <w:jc w:val="center"/>
              <w:rPr>
                <w:sz w:val="20"/>
                <w:szCs w:val="20"/>
              </w:rPr>
            </w:pPr>
            <w:r w:rsidRPr="002E2DF2">
              <w:rPr>
                <w:sz w:val="20"/>
                <w:szCs w:val="20"/>
              </w:rPr>
              <w:t>1</w:t>
            </w:r>
          </w:p>
        </w:tc>
      </w:tr>
      <w:tr w:rsidR="002E2DF2" w:rsidRPr="00A833F2" w14:paraId="40C42F5C" w14:textId="77777777" w:rsidTr="00A833F2">
        <w:trPr>
          <w:trHeight w:val="253"/>
          <w:jc w:val="center"/>
        </w:trPr>
        <w:tc>
          <w:tcPr>
            <w:tcW w:w="3017" w:type="dxa"/>
            <w:vAlign w:val="center"/>
          </w:tcPr>
          <w:p w14:paraId="6A7A91C3" w14:textId="1AAF3878" w:rsidR="002E2DF2" w:rsidRPr="00A833F2" w:rsidRDefault="002E2DF2" w:rsidP="002E2DF2">
            <w:pPr>
              <w:rPr>
                <w:sz w:val="20"/>
                <w:szCs w:val="20"/>
              </w:rPr>
            </w:pPr>
            <w:r w:rsidRPr="00A833F2">
              <w:rPr>
                <w:rFonts w:cs="Calibri"/>
                <w:sz w:val="20"/>
                <w:szCs w:val="20"/>
              </w:rPr>
              <w:t>Snowbrush</w:t>
            </w:r>
          </w:p>
        </w:tc>
        <w:tc>
          <w:tcPr>
            <w:tcW w:w="3017" w:type="dxa"/>
          </w:tcPr>
          <w:p w14:paraId="5FE1988A" w14:textId="5DDC2321" w:rsidR="002E2DF2" w:rsidRPr="002E2DF2" w:rsidRDefault="002E2DF2" w:rsidP="002E2DF2">
            <w:pPr>
              <w:jc w:val="center"/>
              <w:rPr>
                <w:sz w:val="20"/>
                <w:szCs w:val="20"/>
              </w:rPr>
            </w:pPr>
            <w:r w:rsidRPr="002E2DF2">
              <w:rPr>
                <w:sz w:val="20"/>
                <w:szCs w:val="20"/>
              </w:rPr>
              <w:t>8</w:t>
            </w:r>
          </w:p>
        </w:tc>
        <w:tc>
          <w:tcPr>
            <w:tcW w:w="3018" w:type="dxa"/>
          </w:tcPr>
          <w:p w14:paraId="6CA5D82C" w14:textId="613C94E2" w:rsidR="002E2DF2" w:rsidRPr="002E2DF2" w:rsidRDefault="002E2DF2" w:rsidP="002E2DF2">
            <w:pPr>
              <w:jc w:val="center"/>
              <w:rPr>
                <w:sz w:val="20"/>
                <w:szCs w:val="20"/>
              </w:rPr>
            </w:pPr>
            <w:r w:rsidRPr="002E2DF2">
              <w:rPr>
                <w:sz w:val="20"/>
                <w:szCs w:val="20"/>
              </w:rPr>
              <w:t>0</w:t>
            </w:r>
          </w:p>
        </w:tc>
      </w:tr>
    </w:tbl>
    <w:p w14:paraId="64170030" w14:textId="77777777" w:rsidR="00067741" w:rsidRDefault="00067741" w:rsidP="00313477"/>
    <w:p w14:paraId="6754EB67" w14:textId="101426F0" w:rsidR="00444B32" w:rsidRDefault="00502855" w:rsidP="00313477">
      <w:r>
        <w:t xml:space="preserve">An additional breakdown of the critical facilities included in each PSPS candidate zone is included below. </w:t>
      </w:r>
    </w:p>
    <w:tbl>
      <w:tblPr>
        <w:tblW w:w="9137" w:type="dxa"/>
        <w:jc w:val="center"/>
        <w:tblLook w:val="04A0" w:firstRow="1" w:lastRow="0" w:firstColumn="1" w:lastColumn="0" w:noHBand="0" w:noVBand="1"/>
      </w:tblPr>
      <w:tblGrid>
        <w:gridCol w:w="2324"/>
        <w:gridCol w:w="4375"/>
        <w:gridCol w:w="2438"/>
      </w:tblGrid>
      <w:tr w:rsidR="00502855" w:rsidRPr="00502855" w14:paraId="2B534D4C" w14:textId="77777777" w:rsidTr="00460160">
        <w:trPr>
          <w:trHeight w:val="286"/>
          <w:tblHeader/>
          <w:jc w:val="center"/>
        </w:trPr>
        <w:tc>
          <w:tcPr>
            <w:tcW w:w="232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70BAA2A"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PDZ</w:t>
            </w:r>
          </w:p>
        </w:tc>
        <w:tc>
          <w:tcPr>
            <w:tcW w:w="4375" w:type="dxa"/>
            <w:tcBorders>
              <w:top w:val="single" w:sz="4" w:space="0" w:color="auto"/>
              <w:left w:val="nil"/>
              <w:bottom w:val="single" w:sz="4" w:space="0" w:color="auto"/>
              <w:right w:val="single" w:sz="4" w:space="0" w:color="auto"/>
            </w:tcBorders>
            <w:shd w:val="clear" w:color="000000" w:fill="D9D9D9"/>
            <w:noWrap/>
            <w:vAlign w:val="bottom"/>
            <w:hideMark/>
          </w:tcPr>
          <w:p w14:paraId="158C049F"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Critical Facility Type</w:t>
            </w:r>
          </w:p>
        </w:tc>
        <w:tc>
          <w:tcPr>
            <w:tcW w:w="2438" w:type="dxa"/>
            <w:tcBorders>
              <w:top w:val="single" w:sz="4" w:space="0" w:color="auto"/>
              <w:left w:val="nil"/>
              <w:bottom w:val="single" w:sz="4" w:space="0" w:color="auto"/>
              <w:right w:val="single" w:sz="4" w:space="0" w:color="auto"/>
            </w:tcBorders>
            <w:shd w:val="clear" w:color="000000" w:fill="D9D9D9"/>
            <w:noWrap/>
            <w:vAlign w:val="bottom"/>
            <w:hideMark/>
          </w:tcPr>
          <w:p w14:paraId="379A08E0"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Total</w:t>
            </w:r>
          </w:p>
        </w:tc>
      </w:tr>
      <w:tr w:rsidR="00502855" w:rsidRPr="00502855" w14:paraId="2493E987" w14:textId="77777777" w:rsidTr="00460160">
        <w:trPr>
          <w:trHeight w:val="286"/>
          <w:jc w:val="center"/>
        </w:trPr>
        <w:tc>
          <w:tcPr>
            <w:tcW w:w="2324" w:type="dxa"/>
            <w:vMerge w:val="restart"/>
            <w:tcBorders>
              <w:top w:val="nil"/>
              <w:left w:val="single" w:sz="4" w:space="0" w:color="auto"/>
              <w:bottom w:val="single" w:sz="4" w:space="0" w:color="auto"/>
              <w:right w:val="single" w:sz="4" w:space="0" w:color="auto"/>
            </w:tcBorders>
            <w:shd w:val="clear" w:color="auto" w:fill="auto"/>
            <w:hideMark/>
          </w:tcPr>
          <w:p w14:paraId="35C920DF"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Dunsmuir</w:t>
            </w:r>
          </w:p>
        </w:tc>
        <w:tc>
          <w:tcPr>
            <w:tcW w:w="4375" w:type="dxa"/>
            <w:tcBorders>
              <w:top w:val="nil"/>
              <w:left w:val="nil"/>
              <w:bottom w:val="single" w:sz="4" w:space="0" w:color="auto"/>
              <w:right w:val="single" w:sz="4" w:space="0" w:color="auto"/>
            </w:tcBorders>
            <w:shd w:val="clear" w:color="auto" w:fill="auto"/>
            <w:noWrap/>
            <w:vAlign w:val="bottom"/>
            <w:hideMark/>
          </w:tcPr>
          <w:p w14:paraId="7FFED0B1"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Air/water/solid waste</w:t>
            </w:r>
          </w:p>
        </w:tc>
        <w:tc>
          <w:tcPr>
            <w:tcW w:w="2438" w:type="dxa"/>
            <w:tcBorders>
              <w:top w:val="nil"/>
              <w:left w:val="nil"/>
              <w:bottom w:val="single" w:sz="4" w:space="0" w:color="auto"/>
              <w:right w:val="single" w:sz="4" w:space="0" w:color="auto"/>
            </w:tcBorders>
            <w:shd w:val="clear" w:color="auto" w:fill="auto"/>
            <w:noWrap/>
            <w:vAlign w:val="bottom"/>
            <w:hideMark/>
          </w:tcPr>
          <w:p w14:paraId="6D9913A7"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3</w:t>
            </w:r>
          </w:p>
        </w:tc>
      </w:tr>
      <w:tr w:rsidR="00502855" w:rsidRPr="00502855" w14:paraId="1809BF8F"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59729D42"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1D07D62E"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Elementary &amp; secondary schools</w:t>
            </w:r>
          </w:p>
        </w:tc>
        <w:tc>
          <w:tcPr>
            <w:tcW w:w="2438" w:type="dxa"/>
            <w:tcBorders>
              <w:top w:val="nil"/>
              <w:left w:val="nil"/>
              <w:bottom w:val="single" w:sz="4" w:space="0" w:color="auto"/>
              <w:right w:val="single" w:sz="4" w:space="0" w:color="auto"/>
            </w:tcBorders>
            <w:shd w:val="clear" w:color="auto" w:fill="auto"/>
            <w:noWrap/>
            <w:vAlign w:val="bottom"/>
            <w:hideMark/>
          </w:tcPr>
          <w:p w14:paraId="50B05716"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3</w:t>
            </w:r>
          </w:p>
        </w:tc>
      </w:tr>
      <w:tr w:rsidR="00502855" w:rsidRPr="00502855" w14:paraId="39522252"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49069F40"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1E182CF9"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Fire protection</w:t>
            </w:r>
          </w:p>
        </w:tc>
        <w:tc>
          <w:tcPr>
            <w:tcW w:w="2438" w:type="dxa"/>
            <w:tcBorders>
              <w:top w:val="nil"/>
              <w:left w:val="nil"/>
              <w:bottom w:val="single" w:sz="4" w:space="0" w:color="auto"/>
              <w:right w:val="single" w:sz="4" w:space="0" w:color="auto"/>
            </w:tcBorders>
            <w:shd w:val="clear" w:color="auto" w:fill="auto"/>
            <w:noWrap/>
            <w:vAlign w:val="bottom"/>
            <w:hideMark/>
          </w:tcPr>
          <w:p w14:paraId="20821451"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7DC27FD1"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1EFB74CA"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2FBC2A6C"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Police</w:t>
            </w:r>
          </w:p>
        </w:tc>
        <w:tc>
          <w:tcPr>
            <w:tcW w:w="2438" w:type="dxa"/>
            <w:tcBorders>
              <w:top w:val="nil"/>
              <w:left w:val="nil"/>
              <w:bottom w:val="single" w:sz="4" w:space="0" w:color="auto"/>
              <w:right w:val="single" w:sz="4" w:space="0" w:color="auto"/>
            </w:tcBorders>
            <w:shd w:val="clear" w:color="auto" w:fill="auto"/>
            <w:noWrap/>
            <w:vAlign w:val="bottom"/>
            <w:hideMark/>
          </w:tcPr>
          <w:p w14:paraId="60B43E2F"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6EE2DF93"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29AE6099"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21BCA82C"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Radio and communication equipment</w:t>
            </w:r>
          </w:p>
        </w:tc>
        <w:tc>
          <w:tcPr>
            <w:tcW w:w="2438" w:type="dxa"/>
            <w:tcBorders>
              <w:top w:val="nil"/>
              <w:left w:val="nil"/>
              <w:bottom w:val="single" w:sz="4" w:space="0" w:color="auto"/>
              <w:right w:val="single" w:sz="4" w:space="0" w:color="auto"/>
            </w:tcBorders>
            <w:shd w:val="clear" w:color="auto" w:fill="auto"/>
            <w:noWrap/>
            <w:vAlign w:val="bottom"/>
            <w:hideMark/>
          </w:tcPr>
          <w:p w14:paraId="5D8C6A9D"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11</w:t>
            </w:r>
          </w:p>
        </w:tc>
      </w:tr>
      <w:tr w:rsidR="00502855" w:rsidRPr="00502855" w14:paraId="75BF771E"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10A802BE"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187DDBB6"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Sewerage</w:t>
            </w:r>
          </w:p>
        </w:tc>
        <w:tc>
          <w:tcPr>
            <w:tcW w:w="2438" w:type="dxa"/>
            <w:tcBorders>
              <w:top w:val="nil"/>
              <w:left w:val="nil"/>
              <w:bottom w:val="single" w:sz="4" w:space="0" w:color="auto"/>
              <w:right w:val="single" w:sz="4" w:space="0" w:color="auto"/>
            </w:tcBorders>
            <w:shd w:val="clear" w:color="auto" w:fill="auto"/>
            <w:noWrap/>
            <w:vAlign w:val="bottom"/>
            <w:hideMark/>
          </w:tcPr>
          <w:p w14:paraId="2F62A0CC"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603A7481"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4D499EE7"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1C61D811"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Water supply</w:t>
            </w:r>
          </w:p>
        </w:tc>
        <w:tc>
          <w:tcPr>
            <w:tcW w:w="2438" w:type="dxa"/>
            <w:tcBorders>
              <w:top w:val="nil"/>
              <w:left w:val="nil"/>
              <w:bottom w:val="single" w:sz="4" w:space="0" w:color="auto"/>
              <w:right w:val="single" w:sz="4" w:space="0" w:color="auto"/>
            </w:tcBorders>
            <w:shd w:val="clear" w:color="auto" w:fill="auto"/>
            <w:noWrap/>
            <w:vAlign w:val="bottom"/>
            <w:hideMark/>
          </w:tcPr>
          <w:p w14:paraId="70AAB6F9"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3</w:t>
            </w:r>
          </w:p>
        </w:tc>
      </w:tr>
      <w:tr w:rsidR="00502855" w:rsidRPr="00502855" w14:paraId="3C7C94BB" w14:textId="77777777" w:rsidTr="00460160">
        <w:trPr>
          <w:trHeight w:val="286"/>
          <w:jc w:val="center"/>
        </w:trPr>
        <w:tc>
          <w:tcPr>
            <w:tcW w:w="2324" w:type="dxa"/>
            <w:tcBorders>
              <w:top w:val="nil"/>
              <w:left w:val="single" w:sz="4" w:space="0" w:color="auto"/>
              <w:bottom w:val="single" w:sz="4" w:space="0" w:color="auto"/>
              <w:right w:val="nil"/>
            </w:tcBorders>
            <w:shd w:val="clear" w:color="auto" w:fill="auto"/>
            <w:noWrap/>
            <w:vAlign w:val="bottom"/>
            <w:hideMark/>
          </w:tcPr>
          <w:p w14:paraId="3D94510E" w14:textId="77777777" w:rsidR="00502855" w:rsidRPr="00502855" w:rsidRDefault="00502855" w:rsidP="00502855">
            <w:pPr>
              <w:spacing w:after="0" w:line="240" w:lineRule="auto"/>
              <w:jc w:val="left"/>
              <w:rPr>
                <w:rFonts w:ascii="Calibri" w:eastAsia="Times New Roman" w:hAnsi="Calibri" w:cs="Calibri"/>
                <w:b/>
                <w:bCs/>
                <w:color w:val="000000"/>
              </w:rPr>
            </w:pPr>
            <w:r w:rsidRPr="00502855">
              <w:rPr>
                <w:rFonts w:ascii="Calibri" w:eastAsia="Times New Roman" w:hAnsi="Calibri" w:cs="Calibri"/>
                <w:b/>
                <w:bCs/>
                <w:color w:val="000000"/>
              </w:rPr>
              <w:t>Dunsmuir Total</w:t>
            </w:r>
          </w:p>
        </w:tc>
        <w:tc>
          <w:tcPr>
            <w:tcW w:w="4375" w:type="dxa"/>
            <w:tcBorders>
              <w:top w:val="nil"/>
              <w:left w:val="nil"/>
              <w:bottom w:val="single" w:sz="4" w:space="0" w:color="auto"/>
              <w:right w:val="single" w:sz="4" w:space="0" w:color="auto"/>
            </w:tcBorders>
            <w:shd w:val="clear" w:color="auto" w:fill="auto"/>
            <w:noWrap/>
            <w:vAlign w:val="bottom"/>
            <w:hideMark/>
          </w:tcPr>
          <w:p w14:paraId="7DF657E7" w14:textId="77777777" w:rsidR="00502855" w:rsidRPr="00502855" w:rsidRDefault="00502855" w:rsidP="00502855">
            <w:pPr>
              <w:spacing w:after="0" w:line="240" w:lineRule="auto"/>
              <w:jc w:val="left"/>
              <w:rPr>
                <w:rFonts w:ascii="Calibri" w:eastAsia="Times New Roman" w:hAnsi="Calibri" w:cs="Calibri"/>
                <w:b/>
                <w:bCs/>
                <w:color w:val="000000"/>
              </w:rPr>
            </w:pPr>
            <w:r w:rsidRPr="00502855">
              <w:rPr>
                <w:rFonts w:ascii="Calibri" w:eastAsia="Times New Roman" w:hAnsi="Calibri" w:cs="Calibri"/>
                <w:b/>
                <w:bCs/>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6E97469B" w14:textId="77777777" w:rsidR="00502855" w:rsidRPr="00502855" w:rsidRDefault="00502855" w:rsidP="00502855">
            <w:pPr>
              <w:spacing w:after="0" w:line="240" w:lineRule="auto"/>
              <w:jc w:val="center"/>
              <w:rPr>
                <w:rFonts w:ascii="Calibri" w:eastAsia="Times New Roman" w:hAnsi="Calibri" w:cs="Calibri"/>
                <w:b/>
                <w:bCs/>
                <w:color w:val="000000"/>
              </w:rPr>
            </w:pPr>
            <w:r w:rsidRPr="00502855">
              <w:rPr>
                <w:rFonts w:ascii="Calibri" w:eastAsia="Times New Roman" w:hAnsi="Calibri" w:cs="Calibri"/>
                <w:b/>
                <w:bCs/>
                <w:color w:val="000000"/>
              </w:rPr>
              <w:t>23</w:t>
            </w:r>
          </w:p>
        </w:tc>
      </w:tr>
      <w:tr w:rsidR="00502855" w:rsidRPr="00502855" w14:paraId="7134CD82" w14:textId="77777777" w:rsidTr="00460160">
        <w:trPr>
          <w:trHeight w:val="286"/>
          <w:jc w:val="center"/>
        </w:trPr>
        <w:tc>
          <w:tcPr>
            <w:tcW w:w="2324" w:type="dxa"/>
            <w:vMerge w:val="restart"/>
            <w:tcBorders>
              <w:top w:val="nil"/>
              <w:left w:val="single" w:sz="4" w:space="0" w:color="auto"/>
              <w:bottom w:val="single" w:sz="4" w:space="0" w:color="auto"/>
              <w:right w:val="single" w:sz="4" w:space="0" w:color="auto"/>
            </w:tcBorders>
            <w:shd w:val="clear" w:color="auto" w:fill="auto"/>
            <w:hideMark/>
          </w:tcPr>
          <w:p w14:paraId="12629D7B"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Happy Camp</w:t>
            </w:r>
          </w:p>
        </w:tc>
        <w:tc>
          <w:tcPr>
            <w:tcW w:w="4375" w:type="dxa"/>
            <w:tcBorders>
              <w:top w:val="nil"/>
              <w:left w:val="nil"/>
              <w:bottom w:val="single" w:sz="4" w:space="0" w:color="auto"/>
              <w:right w:val="single" w:sz="4" w:space="0" w:color="auto"/>
            </w:tcBorders>
            <w:shd w:val="clear" w:color="auto" w:fill="auto"/>
            <w:noWrap/>
            <w:vAlign w:val="bottom"/>
            <w:hideMark/>
          </w:tcPr>
          <w:p w14:paraId="6C403F76"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Air/water/solid waste</w:t>
            </w:r>
          </w:p>
        </w:tc>
        <w:tc>
          <w:tcPr>
            <w:tcW w:w="2438" w:type="dxa"/>
            <w:tcBorders>
              <w:top w:val="nil"/>
              <w:left w:val="nil"/>
              <w:bottom w:val="single" w:sz="4" w:space="0" w:color="auto"/>
              <w:right w:val="single" w:sz="4" w:space="0" w:color="auto"/>
            </w:tcBorders>
            <w:shd w:val="clear" w:color="auto" w:fill="auto"/>
            <w:noWrap/>
            <w:vAlign w:val="bottom"/>
            <w:hideMark/>
          </w:tcPr>
          <w:p w14:paraId="77CF9284"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5</w:t>
            </w:r>
          </w:p>
        </w:tc>
      </w:tr>
      <w:tr w:rsidR="00502855" w:rsidRPr="00502855" w14:paraId="3CA08A92"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11BCE24D"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16425102"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Child day care</w:t>
            </w:r>
          </w:p>
        </w:tc>
        <w:tc>
          <w:tcPr>
            <w:tcW w:w="2438" w:type="dxa"/>
            <w:tcBorders>
              <w:top w:val="nil"/>
              <w:left w:val="nil"/>
              <w:bottom w:val="single" w:sz="4" w:space="0" w:color="auto"/>
              <w:right w:val="single" w:sz="4" w:space="0" w:color="auto"/>
            </w:tcBorders>
            <w:shd w:val="clear" w:color="auto" w:fill="auto"/>
            <w:noWrap/>
            <w:vAlign w:val="bottom"/>
            <w:hideMark/>
          </w:tcPr>
          <w:p w14:paraId="092A7393"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7924550F"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75F0D768"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33849EDA"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Elementary &amp; secondary schools</w:t>
            </w:r>
          </w:p>
        </w:tc>
        <w:tc>
          <w:tcPr>
            <w:tcW w:w="2438" w:type="dxa"/>
            <w:tcBorders>
              <w:top w:val="nil"/>
              <w:left w:val="nil"/>
              <w:bottom w:val="single" w:sz="4" w:space="0" w:color="auto"/>
              <w:right w:val="single" w:sz="4" w:space="0" w:color="auto"/>
            </w:tcBorders>
            <w:shd w:val="clear" w:color="auto" w:fill="auto"/>
            <w:noWrap/>
            <w:vAlign w:val="bottom"/>
            <w:hideMark/>
          </w:tcPr>
          <w:p w14:paraId="01CEE498"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3</w:t>
            </w:r>
          </w:p>
        </w:tc>
      </w:tr>
      <w:tr w:rsidR="00502855" w:rsidRPr="00502855" w14:paraId="73BAC1D1"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01E0295A"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0F9F0058"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Fire protection</w:t>
            </w:r>
          </w:p>
        </w:tc>
        <w:tc>
          <w:tcPr>
            <w:tcW w:w="2438" w:type="dxa"/>
            <w:tcBorders>
              <w:top w:val="nil"/>
              <w:left w:val="nil"/>
              <w:bottom w:val="single" w:sz="4" w:space="0" w:color="auto"/>
              <w:right w:val="single" w:sz="4" w:space="0" w:color="auto"/>
            </w:tcBorders>
            <w:shd w:val="clear" w:color="auto" w:fill="auto"/>
            <w:noWrap/>
            <w:vAlign w:val="bottom"/>
            <w:hideMark/>
          </w:tcPr>
          <w:p w14:paraId="61DCEE9C"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3C0BDEC7"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5EAA6563"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4A00678C"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Police</w:t>
            </w:r>
          </w:p>
        </w:tc>
        <w:tc>
          <w:tcPr>
            <w:tcW w:w="2438" w:type="dxa"/>
            <w:tcBorders>
              <w:top w:val="nil"/>
              <w:left w:val="nil"/>
              <w:bottom w:val="single" w:sz="4" w:space="0" w:color="auto"/>
              <w:right w:val="single" w:sz="4" w:space="0" w:color="auto"/>
            </w:tcBorders>
            <w:shd w:val="clear" w:color="auto" w:fill="auto"/>
            <w:noWrap/>
            <w:vAlign w:val="bottom"/>
            <w:hideMark/>
          </w:tcPr>
          <w:p w14:paraId="0C9144DF"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6CD56A43"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2E6E41E0"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56E1F016"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Radio and communication equipment</w:t>
            </w:r>
          </w:p>
        </w:tc>
        <w:tc>
          <w:tcPr>
            <w:tcW w:w="2438" w:type="dxa"/>
            <w:tcBorders>
              <w:top w:val="nil"/>
              <w:left w:val="nil"/>
              <w:bottom w:val="single" w:sz="4" w:space="0" w:color="auto"/>
              <w:right w:val="single" w:sz="4" w:space="0" w:color="auto"/>
            </w:tcBorders>
            <w:shd w:val="clear" w:color="auto" w:fill="auto"/>
            <w:noWrap/>
            <w:vAlign w:val="bottom"/>
            <w:hideMark/>
          </w:tcPr>
          <w:p w14:paraId="34C4614C"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7</w:t>
            </w:r>
          </w:p>
        </w:tc>
      </w:tr>
      <w:tr w:rsidR="00502855" w:rsidRPr="00502855" w14:paraId="7398A7CF"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525A7B62"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743C3FEE"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Residential care</w:t>
            </w:r>
          </w:p>
        </w:tc>
        <w:tc>
          <w:tcPr>
            <w:tcW w:w="2438" w:type="dxa"/>
            <w:tcBorders>
              <w:top w:val="nil"/>
              <w:left w:val="nil"/>
              <w:bottom w:val="single" w:sz="4" w:space="0" w:color="auto"/>
              <w:right w:val="single" w:sz="4" w:space="0" w:color="auto"/>
            </w:tcBorders>
            <w:shd w:val="clear" w:color="auto" w:fill="auto"/>
            <w:noWrap/>
            <w:vAlign w:val="bottom"/>
            <w:hideMark/>
          </w:tcPr>
          <w:p w14:paraId="466D8BCA"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2</w:t>
            </w:r>
          </w:p>
        </w:tc>
      </w:tr>
      <w:tr w:rsidR="00502855" w:rsidRPr="00502855" w14:paraId="502EED3F"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426AB1D3"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1234CEC9"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Sewerage</w:t>
            </w:r>
          </w:p>
        </w:tc>
        <w:tc>
          <w:tcPr>
            <w:tcW w:w="2438" w:type="dxa"/>
            <w:tcBorders>
              <w:top w:val="nil"/>
              <w:left w:val="nil"/>
              <w:bottom w:val="single" w:sz="4" w:space="0" w:color="auto"/>
              <w:right w:val="single" w:sz="4" w:space="0" w:color="auto"/>
            </w:tcBorders>
            <w:shd w:val="clear" w:color="auto" w:fill="auto"/>
            <w:noWrap/>
            <w:vAlign w:val="bottom"/>
            <w:hideMark/>
          </w:tcPr>
          <w:p w14:paraId="0EEDB46A"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5</w:t>
            </w:r>
          </w:p>
        </w:tc>
      </w:tr>
      <w:tr w:rsidR="00502855" w:rsidRPr="00502855" w14:paraId="73F3C4B3" w14:textId="77777777" w:rsidTr="00460160">
        <w:trPr>
          <w:trHeight w:val="286"/>
          <w:jc w:val="center"/>
        </w:trPr>
        <w:tc>
          <w:tcPr>
            <w:tcW w:w="2324" w:type="dxa"/>
            <w:tcBorders>
              <w:top w:val="nil"/>
              <w:left w:val="single" w:sz="4" w:space="0" w:color="auto"/>
              <w:bottom w:val="nil"/>
              <w:right w:val="nil"/>
            </w:tcBorders>
            <w:shd w:val="clear" w:color="auto" w:fill="auto"/>
            <w:noWrap/>
            <w:vAlign w:val="bottom"/>
            <w:hideMark/>
          </w:tcPr>
          <w:p w14:paraId="33506035" w14:textId="77777777" w:rsidR="00502855" w:rsidRPr="00502855" w:rsidRDefault="00502855" w:rsidP="00502855">
            <w:pPr>
              <w:spacing w:after="0" w:line="240" w:lineRule="auto"/>
              <w:jc w:val="left"/>
              <w:rPr>
                <w:rFonts w:ascii="Calibri" w:eastAsia="Times New Roman" w:hAnsi="Calibri" w:cs="Calibri"/>
                <w:b/>
                <w:bCs/>
                <w:color w:val="000000"/>
              </w:rPr>
            </w:pPr>
            <w:r w:rsidRPr="00502855">
              <w:rPr>
                <w:rFonts w:ascii="Calibri" w:eastAsia="Times New Roman" w:hAnsi="Calibri" w:cs="Calibri"/>
                <w:b/>
                <w:bCs/>
                <w:color w:val="000000"/>
              </w:rPr>
              <w:t>Happy Camp Total</w:t>
            </w:r>
          </w:p>
        </w:tc>
        <w:tc>
          <w:tcPr>
            <w:tcW w:w="4375" w:type="dxa"/>
            <w:tcBorders>
              <w:top w:val="nil"/>
              <w:left w:val="nil"/>
              <w:bottom w:val="nil"/>
              <w:right w:val="nil"/>
            </w:tcBorders>
            <w:shd w:val="clear" w:color="auto" w:fill="auto"/>
            <w:noWrap/>
            <w:vAlign w:val="bottom"/>
            <w:hideMark/>
          </w:tcPr>
          <w:p w14:paraId="2D878E52" w14:textId="77777777" w:rsidR="00502855" w:rsidRPr="00502855" w:rsidRDefault="00502855" w:rsidP="00502855">
            <w:pPr>
              <w:spacing w:after="0" w:line="240" w:lineRule="auto"/>
              <w:jc w:val="left"/>
              <w:rPr>
                <w:rFonts w:ascii="Calibri" w:eastAsia="Times New Roman" w:hAnsi="Calibri" w:cs="Calibri"/>
                <w:b/>
                <w:bCs/>
                <w:color w:val="000000"/>
              </w:rPr>
            </w:pPr>
          </w:p>
        </w:tc>
        <w:tc>
          <w:tcPr>
            <w:tcW w:w="2438" w:type="dxa"/>
            <w:tcBorders>
              <w:top w:val="nil"/>
              <w:left w:val="nil"/>
              <w:bottom w:val="nil"/>
              <w:right w:val="single" w:sz="4" w:space="0" w:color="auto"/>
            </w:tcBorders>
            <w:shd w:val="clear" w:color="auto" w:fill="auto"/>
            <w:noWrap/>
            <w:vAlign w:val="bottom"/>
            <w:hideMark/>
          </w:tcPr>
          <w:p w14:paraId="446BBB0D" w14:textId="77777777" w:rsidR="00502855" w:rsidRPr="00502855" w:rsidRDefault="00502855" w:rsidP="00502855">
            <w:pPr>
              <w:spacing w:after="0" w:line="240" w:lineRule="auto"/>
              <w:jc w:val="center"/>
              <w:rPr>
                <w:rFonts w:ascii="Calibri" w:eastAsia="Times New Roman" w:hAnsi="Calibri" w:cs="Calibri"/>
                <w:b/>
                <w:bCs/>
                <w:color w:val="000000"/>
              </w:rPr>
            </w:pPr>
            <w:r w:rsidRPr="00502855">
              <w:rPr>
                <w:rFonts w:ascii="Calibri" w:eastAsia="Times New Roman" w:hAnsi="Calibri" w:cs="Calibri"/>
                <w:b/>
                <w:bCs/>
                <w:color w:val="000000"/>
              </w:rPr>
              <w:t>25</w:t>
            </w:r>
          </w:p>
        </w:tc>
      </w:tr>
      <w:tr w:rsidR="00502855" w:rsidRPr="00502855" w14:paraId="3D6E0247" w14:textId="77777777" w:rsidTr="00460160">
        <w:trPr>
          <w:trHeight w:val="286"/>
          <w:jc w:val="center"/>
        </w:trPr>
        <w:tc>
          <w:tcPr>
            <w:tcW w:w="23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9CE0534"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Mt Shasta</w:t>
            </w:r>
          </w:p>
        </w:tc>
        <w:tc>
          <w:tcPr>
            <w:tcW w:w="4375" w:type="dxa"/>
            <w:tcBorders>
              <w:top w:val="single" w:sz="4" w:space="0" w:color="auto"/>
              <w:left w:val="nil"/>
              <w:bottom w:val="single" w:sz="4" w:space="0" w:color="auto"/>
              <w:right w:val="single" w:sz="4" w:space="0" w:color="auto"/>
            </w:tcBorders>
            <w:shd w:val="clear" w:color="auto" w:fill="auto"/>
            <w:noWrap/>
            <w:vAlign w:val="bottom"/>
            <w:hideMark/>
          </w:tcPr>
          <w:p w14:paraId="1FAA9799"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Air/water/solid waste</w:t>
            </w:r>
          </w:p>
        </w:tc>
        <w:tc>
          <w:tcPr>
            <w:tcW w:w="2438" w:type="dxa"/>
            <w:tcBorders>
              <w:top w:val="single" w:sz="4" w:space="0" w:color="auto"/>
              <w:left w:val="nil"/>
              <w:bottom w:val="single" w:sz="4" w:space="0" w:color="auto"/>
              <w:right w:val="single" w:sz="4" w:space="0" w:color="auto"/>
            </w:tcBorders>
            <w:shd w:val="clear" w:color="auto" w:fill="auto"/>
            <w:noWrap/>
            <w:vAlign w:val="bottom"/>
            <w:hideMark/>
          </w:tcPr>
          <w:p w14:paraId="6E869E26"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45370D86"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405A3BFA"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60BBCC05"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Child day care</w:t>
            </w:r>
          </w:p>
        </w:tc>
        <w:tc>
          <w:tcPr>
            <w:tcW w:w="2438" w:type="dxa"/>
            <w:tcBorders>
              <w:top w:val="nil"/>
              <w:left w:val="nil"/>
              <w:bottom w:val="single" w:sz="4" w:space="0" w:color="auto"/>
              <w:right w:val="single" w:sz="4" w:space="0" w:color="auto"/>
            </w:tcBorders>
            <w:shd w:val="clear" w:color="auto" w:fill="auto"/>
            <w:noWrap/>
            <w:vAlign w:val="bottom"/>
            <w:hideMark/>
          </w:tcPr>
          <w:p w14:paraId="1F8ED2BB"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2</w:t>
            </w:r>
          </w:p>
        </w:tc>
      </w:tr>
      <w:tr w:rsidR="00502855" w:rsidRPr="00502855" w14:paraId="3D0EE93C"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6C0EB35B"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0B03968F"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Elementary &amp; secondary schools</w:t>
            </w:r>
          </w:p>
        </w:tc>
        <w:tc>
          <w:tcPr>
            <w:tcW w:w="2438" w:type="dxa"/>
            <w:tcBorders>
              <w:top w:val="nil"/>
              <w:left w:val="nil"/>
              <w:bottom w:val="single" w:sz="4" w:space="0" w:color="auto"/>
              <w:right w:val="single" w:sz="4" w:space="0" w:color="auto"/>
            </w:tcBorders>
            <w:shd w:val="clear" w:color="auto" w:fill="auto"/>
            <w:noWrap/>
            <w:vAlign w:val="bottom"/>
            <w:hideMark/>
          </w:tcPr>
          <w:p w14:paraId="23B3A007"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17</w:t>
            </w:r>
          </w:p>
        </w:tc>
      </w:tr>
      <w:tr w:rsidR="00502855" w:rsidRPr="00502855" w14:paraId="2002BDE1"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00168196"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7A760259"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Fire protection</w:t>
            </w:r>
          </w:p>
        </w:tc>
        <w:tc>
          <w:tcPr>
            <w:tcW w:w="2438" w:type="dxa"/>
            <w:tcBorders>
              <w:top w:val="nil"/>
              <w:left w:val="nil"/>
              <w:bottom w:val="single" w:sz="4" w:space="0" w:color="auto"/>
              <w:right w:val="single" w:sz="4" w:space="0" w:color="auto"/>
            </w:tcBorders>
            <w:shd w:val="clear" w:color="auto" w:fill="auto"/>
            <w:noWrap/>
            <w:vAlign w:val="bottom"/>
            <w:hideMark/>
          </w:tcPr>
          <w:p w14:paraId="1C450CA4"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6</w:t>
            </w:r>
          </w:p>
        </w:tc>
      </w:tr>
      <w:tr w:rsidR="00502855" w:rsidRPr="00502855" w14:paraId="4FC33D3A"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243B3376"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0E31FDBA"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Gen med hospital</w:t>
            </w:r>
          </w:p>
        </w:tc>
        <w:tc>
          <w:tcPr>
            <w:tcW w:w="2438" w:type="dxa"/>
            <w:tcBorders>
              <w:top w:val="nil"/>
              <w:left w:val="nil"/>
              <w:bottom w:val="single" w:sz="4" w:space="0" w:color="auto"/>
              <w:right w:val="single" w:sz="4" w:space="0" w:color="auto"/>
            </w:tcBorders>
            <w:shd w:val="clear" w:color="auto" w:fill="auto"/>
            <w:noWrap/>
            <w:vAlign w:val="bottom"/>
            <w:hideMark/>
          </w:tcPr>
          <w:p w14:paraId="2EDF8377"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4</w:t>
            </w:r>
          </w:p>
        </w:tc>
      </w:tr>
      <w:tr w:rsidR="00502855" w:rsidRPr="00502855" w14:paraId="3D0E7C01"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1010C179"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6DDB0BE8"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Police</w:t>
            </w:r>
          </w:p>
        </w:tc>
        <w:tc>
          <w:tcPr>
            <w:tcW w:w="2438" w:type="dxa"/>
            <w:tcBorders>
              <w:top w:val="nil"/>
              <w:left w:val="nil"/>
              <w:bottom w:val="single" w:sz="4" w:space="0" w:color="auto"/>
              <w:right w:val="single" w:sz="4" w:space="0" w:color="auto"/>
            </w:tcBorders>
            <w:shd w:val="clear" w:color="auto" w:fill="auto"/>
            <w:noWrap/>
            <w:vAlign w:val="bottom"/>
            <w:hideMark/>
          </w:tcPr>
          <w:p w14:paraId="0764B207"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3</w:t>
            </w:r>
          </w:p>
        </w:tc>
      </w:tr>
      <w:tr w:rsidR="00502855" w:rsidRPr="00502855" w14:paraId="37ADA849"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6FB7F473"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7F29C18E"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Radio and communication equipment</w:t>
            </w:r>
          </w:p>
        </w:tc>
        <w:tc>
          <w:tcPr>
            <w:tcW w:w="2438" w:type="dxa"/>
            <w:tcBorders>
              <w:top w:val="nil"/>
              <w:left w:val="nil"/>
              <w:bottom w:val="single" w:sz="4" w:space="0" w:color="auto"/>
              <w:right w:val="single" w:sz="4" w:space="0" w:color="auto"/>
            </w:tcBorders>
            <w:shd w:val="clear" w:color="auto" w:fill="auto"/>
            <w:noWrap/>
            <w:vAlign w:val="bottom"/>
            <w:hideMark/>
          </w:tcPr>
          <w:p w14:paraId="7FF3666F"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27</w:t>
            </w:r>
          </w:p>
        </w:tc>
      </w:tr>
      <w:tr w:rsidR="00502855" w:rsidRPr="00502855" w14:paraId="1DB78387"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1C1DCB05"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3E0231C5"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Residential care</w:t>
            </w:r>
          </w:p>
        </w:tc>
        <w:tc>
          <w:tcPr>
            <w:tcW w:w="2438" w:type="dxa"/>
            <w:tcBorders>
              <w:top w:val="nil"/>
              <w:left w:val="nil"/>
              <w:bottom w:val="single" w:sz="4" w:space="0" w:color="auto"/>
              <w:right w:val="single" w:sz="4" w:space="0" w:color="auto"/>
            </w:tcBorders>
            <w:shd w:val="clear" w:color="auto" w:fill="auto"/>
            <w:noWrap/>
            <w:vAlign w:val="bottom"/>
            <w:hideMark/>
          </w:tcPr>
          <w:p w14:paraId="753C19D2"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10E540F9"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243D9DCC"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6ADB6716"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Sewerage</w:t>
            </w:r>
          </w:p>
        </w:tc>
        <w:tc>
          <w:tcPr>
            <w:tcW w:w="2438" w:type="dxa"/>
            <w:tcBorders>
              <w:top w:val="nil"/>
              <w:left w:val="nil"/>
              <w:bottom w:val="single" w:sz="4" w:space="0" w:color="auto"/>
              <w:right w:val="single" w:sz="4" w:space="0" w:color="auto"/>
            </w:tcBorders>
            <w:shd w:val="clear" w:color="auto" w:fill="auto"/>
            <w:noWrap/>
            <w:vAlign w:val="bottom"/>
            <w:hideMark/>
          </w:tcPr>
          <w:p w14:paraId="7E0E97DF"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6</w:t>
            </w:r>
          </w:p>
        </w:tc>
      </w:tr>
      <w:tr w:rsidR="00502855" w:rsidRPr="00502855" w14:paraId="68742EF9"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45FA46C8"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2D7A3495"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Skilled nursing facility</w:t>
            </w:r>
          </w:p>
        </w:tc>
        <w:tc>
          <w:tcPr>
            <w:tcW w:w="2438" w:type="dxa"/>
            <w:tcBorders>
              <w:top w:val="nil"/>
              <w:left w:val="nil"/>
              <w:bottom w:val="single" w:sz="4" w:space="0" w:color="auto"/>
              <w:right w:val="single" w:sz="4" w:space="0" w:color="auto"/>
            </w:tcBorders>
            <w:shd w:val="clear" w:color="auto" w:fill="auto"/>
            <w:noWrap/>
            <w:vAlign w:val="bottom"/>
            <w:hideMark/>
          </w:tcPr>
          <w:p w14:paraId="44400E5F"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35422C17"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4C3AE5D7"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0A904BB7"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Specialty hospital</w:t>
            </w:r>
          </w:p>
        </w:tc>
        <w:tc>
          <w:tcPr>
            <w:tcW w:w="2438" w:type="dxa"/>
            <w:tcBorders>
              <w:top w:val="nil"/>
              <w:left w:val="nil"/>
              <w:bottom w:val="single" w:sz="4" w:space="0" w:color="auto"/>
              <w:right w:val="single" w:sz="4" w:space="0" w:color="auto"/>
            </w:tcBorders>
            <w:shd w:val="clear" w:color="auto" w:fill="auto"/>
            <w:noWrap/>
            <w:vAlign w:val="bottom"/>
            <w:hideMark/>
          </w:tcPr>
          <w:p w14:paraId="5CB56074"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4A8403F3"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46A2420D"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59CCC270"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Water supply</w:t>
            </w:r>
          </w:p>
        </w:tc>
        <w:tc>
          <w:tcPr>
            <w:tcW w:w="2438" w:type="dxa"/>
            <w:tcBorders>
              <w:top w:val="nil"/>
              <w:left w:val="nil"/>
              <w:bottom w:val="single" w:sz="4" w:space="0" w:color="auto"/>
              <w:right w:val="single" w:sz="4" w:space="0" w:color="auto"/>
            </w:tcBorders>
            <w:shd w:val="clear" w:color="auto" w:fill="auto"/>
            <w:noWrap/>
            <w:vAlign w:val="bottom"/>
            <w:hideMark/>
          </w:tcPr>
          <w:p w14:paraId="1F4C3B19"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19</w:t>
            </w:r>
          </w:p>
        </w:tc>
      </w:tr>
      <w:tr w:rsidR="00502855" w:rsidRPr="00502855" w14:paraId="498223D1" w14:textId="77777777" w:rsidTr="00460160">
        <w:trPr>
          <w:trHeight w:val="286"/>
          <w:jc w:val="center"/>
        </w:trPr>
        <w:tc>
          <w:tcPr>
            <w:tcW w:w="2324" w:type="dxa"/>
            <w:tcBorders>
              <w:top w:val="nil"/>
              <w:left w:val="single" w:sz="4" w:space="0" w:color="auto"/>
              <w:bottom w:val="nil"/>
              <w:right w:val="nil"/>
            </w:tcBorders>
            <w:shd w:val="clear" w:color="auto" w:fill="auto"/>
            <w:noWrap/>
            <w:vAlign w:val="bottom"/>
            <w:hideMark/>
          </w:tcPr>
          <w:p w14:paraId="45986143" w14:textId="77777777" w:rsidR="00502855" w:rsidRPr="00502855" w:rsidRDefault="00502855" w:rsidP="00502855">
            <w:pPr>
              <w:spacing w:after="0" w:line="240" w:lineRule="auto"/>
              <w:jc w:val="left"/>
              <w:rPr>
                <w:rFonts w:ascii="Calibri" w:eastAsia="Times New Roman" w:hAnsi="Calibri" w:cs="Calibri"/>
                <w:b/>
                <w:bCs/>
                <w:color w:val="000000"/>
              </w:rPr>
            </w:pPr>
            <w:r w:rsidRPr="00502855">
              <w:rPr>
                <w:rFonts w:ascii="Calibri" w:eastAsia="Times New Roman" w:hAnsi="Calibri" w:cs="Calibri"/>
                <w:b/>
                <w:bCs/>
                <w:color w:val="000000"/>
              </w:rPr>
              <w:t>Mt Shasta Total</w:t>
            </w:r>
          </w:p>
        </w:tc>
        <w:tc>
          <w:tcPr>
            <w:tcW w:w="4375" w:type="dxa"/>
            <w:tcBorders>
              <w:top w:val="nil"/>
              <w:left w:val="nil"/>
              <w:bottom w:val="nil"/>
              <w:right w:val="nil"/>
            </w:tcBorders>
            <w:shd w:val="clear" w:color="auto" w:fill="auto"/>
            <w:noWrap/>
            <w:vAlign w:val="bottom"/>
            <w:hideMark/>
          </w:tcPr>
          <w:p w14:paraId="01D814F8" w14:textId="77777777" w:rsidR="00502855" w:rsidRPr="00502855" w:rsidRDefault="00502855" w:rsidP="00502855">
            <w:pPr>
              <w:spacing w:after="0" w:line="240" w:lineRule="auto"/>
              <w:jc w:val="left"/>
              <w:rPr>
                <w:rFonts w:ascii="Calibri" w:eastAsia="Times New Roman" w:hAnsi="Calibri" w:cs="Calibri"/>
                <w:b/>
                <w:bCs/>
                <w:color w:val="000000"/>
              </w:rPr>
            </w:pPr>
          </w:p>
        </w:tc>
        <w:tc>
          <w:tcPr>
            <w:tcW w:w="2438" w:type="dxa"/>
            <w:tcBorders>
              <w:top w:val="nil"/>
              <w:left w:val="nil"/>
              <w:bottom w:val="nil"/>
              <w:right w:val="single" w:sz="4" w:space="0" w:color="auto"/>
            </w:tcBorders>
            <w:shd w:val="clear" w:color="auto" w:fill="auto"/>
            <w:noWrap/>
            <w:vAlign w:val="bottom"/>
            <w:hideMark/>
          </w:tcPr>
          <w:p w14:paraId="59A92876" w14:textId="77777777" w:rsidR="00502855" w:rsidRPr="00502855" w:rsidRDefault="00502855" w:rsidP="00502855">
            <w:pPr>
              <w:spacing w:after="0" w:line="240" w:lineRule="auto"/>
              <w:jc w:val="center"/>
              <w:rPr>
                <w:rFonts w:ascii="Calibri" w:eastAsia="Times New Roman" w:hAnsi="Calibri" w:cs="Calibri"/>
                <w:b/>
                <w:bCs/>
                <w:color w:val="000000"/>
              </w:rPr>
            </w:pPr>
            <w:r w:rsidRPr="00502855">
              <w:rPr>
                <w:rFonts w:ascii="Calibri" w:eastAsia="Times New Roman" w:hAnsi="Calibri" w:cs="Calibri"/>
                <w:b/>
                <w:bCs/>
                <w:color w:val="000000"/>
              </w:rPr>
              <w:t>88</w:t>
            </w:r>
          </w:p>
        </w:tc>
      </w:tr>
      <w:tr w:rsidR="00502855" w:rsidRPr="00502855" w14:paraId="70177AF5" w14:textId="77777777" w:rsidTr="00460160">
        <w:trPr>
          <w:trHeight w:val="286"/>
          <w:jc w:val="center"/>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4D774"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Snowbrush</w:t>
            </w:r>
          </w:p>
        </w:tc>
        <w:tc>
          <w:tcPr>
            <w:tcW w:w="4375" w:type="dxa"/>
            <w:tcBorders>
              <w:top w:val="single" w:sz="4" w:space="0" w:color="auto"/>
              <w:left w:val="nil"/>
              <w:bottom w:val="single" w:sz="4" w:space="0" w:color="auto"/>
              <w:right w:val="single" w:sz="4" w:space="0" w:color="auto"/>
            </w:tcBorders>
            <w:shd w:val="clear" w:color="auto" w:fill="auto"/>
            <w:noWrap/>
            <w:vAlign w:val="bottom"/>
            <w:hideMark/>
          </w:tcPr>
          <w:p w14:paraId="6EEA3E67"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Radio and communication equipment</w:t>
            </w:r>
          </w:p>
        </w:tc>
        <w:tc>
          <w:tcPr>
            <w:tcW w:w="2438" w:type="dxa"/>
            <w:tcBorders>
              <w:top w:val="single" w:sz="4" w:space="0" w:color="auto"/>
              <w:left w:val="nil"/>
              <w:bottom w:val="single" w:sz="4" w:space="0" w:color="auto"/>
              <w:right w:val="single" w:sz="4" w:space="0" w:color="auto"/>
            </w:tcBorders>
            <w:shd w:val="clear" w:color="auto" w:fill="auto"/>
            <w:noWrap/>
            <w:vAlign w:val="bottom"/>
            <w:hideMark/>
          </w:tcPr>
          <w:p w14:paraId="2B68D747"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8</w:t>
            </w:r>
          </w:p>
        </w:tc>
      </w:tr>
      <w:tr w:rsidR="00502855" w:rsidRPr="00502855" w14:paraId="5300C69D" w14:textId="77777777" w:rsidTr="00460160">
        <w:trPr>
          <w:trHeight w:val="286"/>
          <w:jc w:val="center"/>
        </w:trPr>
        <w:tc>
          <w:tcPr>
            <w:tcW w:w="2324" w:type="dxa"/>
            <w:tcBorders>
              <w:top w:val="nil"/>
              <w:left w:val="single" w:sz="4" w:space="0" w:color="auto"/>
              <w:bottom w:val="nil"/>
              <w:right w:val="nil"/>
            </w:tcBorders>
            <w:shd w:val="clear" w:color="auto" w:fill="auto"/>
            <w:noWrap/>
            <w:vAlign w:val="bottom"/>
            <w:hideMark/>
          </w:tcPr>
          <w:p w14:paraId="4FD503BC" w14:textId="77777777" w:rsidR="00502855" w:rsidRPr="00502855" w:rsidRDefault="00502855" w:rsidP="00502855">
            <w:pPr>
              <w:spacing w:after="0" w:line="240" w:lineRule="auto"/>
              <w:jc w:val="left"/>
              <w:rPr>
                <w:rFonts w:ascii="Calibri" w:eastAsia="Times New Roman" w:hAnsi="Calibri" w:cs="Calibri"/>
                <w:b/>
                <w:bCs/>
                <w:color w:val="000000"/>
              </w:rPr>
            </w:pPr>
            <w:r w:rsidRPr="00502855">
              <w:rPr>
                <w:rFonts w:ascii="Calibri" w:eastAsia="Times New Roman" w:hAnsi="Calibri" w:cs="Calibri"/>
                <w:b/>
                <w:bCs/>
                <w:color w:val="000000"/>
              </w:rPr>
              <w:t>Snowbrush Total</w:t>
            </w:r>
          </w:p>
        </w:tc>
        <w:tc>
          <w:tcPr>
            <w:tcW w:w="4375" w:type="dxa"/>
            <w:tcBorders>
              <w:top w:val="nil"/>
              <w:left w:val="nil"/>
              <w:bottom w:val="nil"/>
              <w:right w:val="nil"/>
            </w:tcBorders>
            <w:shd w:val="clear" w:color="auto" w:fill="auto"/>
            <w:noWrap/>
            <w:vAlign w:val="bottom"/>
            <w:hideMark/>
          </w:tcPr>
          <w:p w14:paraId="39FD3184" w14:textId="77777777" w:rsidR="00502855" w:rsidRPr="00502855" w:rsidRDefault="00502855" w:rsidP="00502855">
            <w:pPr>
              <w:spacing w:after="0" w:line="240" w:lineRule="auto"/>
              <w:jc w:val="left"/>
              <w:rPr>
                <w:rFonts w:ascii="Calibri" w:eastAsia="Times New Roman" w:hAnsi="Calibri" w:cs="Calibri"/>
                <w:b/>
                <w:bCs/>
                <w:color w:val="000000"/>
              </w:rPr>
            </w:pPr>
          </w:p>
        </w:tc>
        <w:tc>
          <w:tcPr>
            <w:tcW w:w="2438" w:type="dxa"/>
            <w:tcBorders>
              <w:top w:val="nil"/>
              <w:left w:val="nil"/>
              <w:bottom w:val="nil"/>
              <w:right w:val="single" w:sz="4" w:space="0" w:color="auto"/>
            </w:tcBorders>
            <w:shd w:val="clear" w:color="auto" w:fill="auto"/>
            <w:noWrap/>
            <w:vAlign w:val="bottom"/>
            <w:hideMark/>
          </w:tcPr>
          <w:p w14:paraId="41617636" w14:textId="77777777" w:rsidR="00502855" w:rsidRPr="00502855" w:rsidRDefault="00502855" w:rsidP="00502855">
            <w:pPr>
              <w:spacing w:after="0" w:line="240" w:lineRule="auto"/>
              <w:jc w:val="center"/>
              <w:rPr>
                <w:rFonts w:ascii="Calibri" w:eastAsia="Times New Roman" w:hAnsi="Calibri" w:cs="Calibri"/>
                <w:b/>
                <w:bCs/>
                <w:color w:val="000000"/>
              </w:rPr>
            </w:pPr>
            <w:r w:rsidRPr="00502855">
              <w:rPr>
                <w:rFonts w:ascii="Calibri" w:eastAsia="Times New Roman" w:hAnsi="Calibri" w:cs="Calibri"/>
                <w:b/>
                <w:bCs/>
                <w:color w:val="000000"/>
              </w:rPr>
              <w:t>8</w:t>
            </w:r>
          </w:p>
        </w:tc>
      </w:tr>
      <w:tr w:rsidR="00502855" w:rsidRPr="00502855" w14:paraId="4A727AAD" w14:textId="77777777" w:rsidTr="00460160">
        <w:trPr>
          <w:trHeight w:val="286"/>
          <w:jc w:val="center"/>
        </w:trPr>
        <w:tc>
          <w:tcPr>
            <w:tcW w:w="23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05C6F"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Weed</w:t>
            </w:r>
          </w:p>
        </w:tc>
        <w:tc>
          <w:tcPr>
            <w:tcW w:w="4375" w:type="dxa"/>
            <w:tcBorders>
              <w:top w:val="single" w:sz="4" w:space="0" w:color="auto"/>
              <w:left w:val="nil"/>
              <w:bottom w:val="single" w:sz="4" w:space="0" w:color="auto"/>
              <w:right w:val="single" w:sz="4" w:space="0" w:color="auto"/>
            </w:tcBorders>
            <w:shd w:val="clear" w:color="auto" w:fill="auto"/>
            <w:noWrap/>
            <w:vAlign w:val="bottom"/>
            <w:hideMark/>
          </w:tcPr>
          <w:p w14:paraId="577701A3"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Air/water/solid waste</w:t>
            </w:r>
          </w:p>
        </w:tc>
        <w:tc>
          <w:tcPr>
            <w:tcW w:w="2438" w:type="dxa"/>
            <w:tcBorders>
              <w:top w:val="single" w:sz="4" w:space="0" w:color="auto"/>
              <w:left w:val="nil"/>
              <w:bottom w:val="single" w:sz="4" w:space="0" w:color="auto"/>
              <w:right w:val="single" w:sz="4" w:space="0" w:color="auto"/>
            </w:tcBorders>
            <w:shd w:val="clear" w:color="auto" w:fill="auto"/>
            <w:noWrap/>
            <w:vAlign w:val="bottom"/>
            <w:hideMark/>
          </w:tcPr>
          <w:p w14:paraId="0B86B8F6"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607308DC"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24D9195D"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37AEC872"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Child day care</w:t>
            </w:r>
          </w:p>
        </w:tc>
        <w:tc>
          <w:tcPr>
            <w:tcW w:w="2438" w:type="dxa"/>
            <w:tcBorders>
              <w:top w:val="nil"/>
              <w:left w:val="nil"/>
              <w:bottom w:val="single" w:sz="4" w:space="0" w:color="auto"/>
              <w:right w:val="single" w:sz="4" w:space="0" w:color="auto"/>
            </w:tcBorders>
            <w:shd w:val="clear" w:color="auto" w:fill="auto"/>
            <w:noWrap/>
            <w:vAlign w:val="bottom"/>
            <w:hideMark/>
          </w:tcPr>
          <w:p w14:paraId="474C9814"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09EA984E"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3827D8B5"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6BB16A19"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Colleges, universities</w:t>
            </w:r>
          </w:p>
        </w:tc>
        <w:tc>
          <w:tcPr>
            <w:tcW w:w="2438" w:type="dxa"/>
            <w:tcBorders>
              <w:top w:val="nil"/>
              <w:left w:val="nil"/>
              <w:bottom w:val="single" w:sz="4" w:space="0" w:color="auto"/>
              <w:right w:val="single" w:sz="4" w:space="0" w:color="auto"/>
            </w:tcBorders>
            <w:shd w:val="clear" w:color="auto" w:fill="auto"/>
            <w:noWrap/>
            <w:vAlign w:val="bottom"/>
            <w:hideMark/>
          </w:tcPr>
          <w:p w14:paraId="104032D4"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4</w:t>
            </w:r>
          </w:p>
        </w:tc>
      </w:tr>
      <w:tr w:rsidR="00502855" w:rsidRPr="00502855" w14:paraId="79913F61"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07E19F0A"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759EE6AC"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Elementary &amp; secondary schools</w:t>
            </w:r>
          </w:p>
        </w:tc>
        <w:tc>
          <w:tcPr>
            <w:tcW w:w="2438" w:type="dxa"/>
            <w:tcBorders>
              <w:top w:val="nil"/>
              <w:left w:val="nil"/>
              <w:bottom w:val="single" w:sz="4" w:space="0" w:color="auto"/>
              <w:right w:val="single" w:sz="4" w:space="0" w:color="auto"/>
            </w:tcBorders>
            <w:shd w:val="clear" w:color="auto" w:fill="auto"/>
            <w:noWrap/>
            <w:vAlign w:val="bottom"/>
            <w:hideMark/>
          </w:tcPr>
          <w:p w14:paraId="6C043C7C"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4</w:t>
            </w:r>
          </w:p>
        </w:tc>
      </w:tr>
      <w:tr w:rsidR="00502855" w:rsidRPr="00502855" w14:paraId="63BBEB41"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54396073"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3836117E"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Fire protection</w:t>
            </w:r>
          </w:p>
        </w:tc>
        <w:tc>
          <w:tcPr>
            <w:tcW w:w="2438" w:type="dxa"/>
            <w:tcBorders>
              <w:top w:val="nil"/>
              <w:left w:val="nil"/>
              <w:bottom w:val="single" w:sz="4" w:space="0" w:color="auto"/>
              <w:right w:val="single" w:sz="4" w:space="0" w:color="auto"/>
            </w:tcBorders>
            <w:shd w:val="clear" w:color="auto" w:fill="auto"/>
            <w:noWrap/>
            <w:vAlign w:val="bottom"/>
            <w:hideMark/>
          </w:tcPr>
          <w:p w14:paraId="0D49CFF7"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2</w:t>
            </w:r>
          </w:p>
        </w:tc>
      </w:tr>
      <w:tr w:rsidR="00502855" w:rsidRPr="00502855" w14:paraId="5DE59E22"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3B3D031E"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2EAD5BF5"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Gen med hospital</w:t>
            </w:r>
          </w:p>
        </w:tc>
        <w:tc>
          <w:tcPr>
            <w:tcW w:w="2438" w:type="dxa"/>
            <w:tcBorders>
              <w:top w:val="nil"/>
              <w:left w:val="nil"/>
              <w:bottom w:val="single" w:sz="4" w:space="0" w:color="auto"/>
              <w:right w:val="single" w:sz="4" w:space="0" w:color="auto"/>
            </w:tcBorders>
            <w:shd w:val="clear" w:color="auto" w:fill="auto"/>
            <w:noWrap/>
            <w:vAlign w:val="bottom"/>
            <w:hideMark/>
          </w:tcPr>
          <w:p w14:paraId="4BAD9979"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615758ED"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4CF05CC3"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3C237996"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Jail</w:t>
            </w:r>
          </w:p>
        </w:tc>
        <w:tc>
          <w:tcPr>
            <w:tcW w:w="2438" w:type="dxa"/>
            <w:tcBorders>
              <w:top w:val="nil"/>
              <w:left w:val="nil"/>
              <w:bottom w:val="single" w:sz="4" w:space="0" w:color="auto"/>
              <w:right w:val="single" w:sz="4" w:space="0" w:color="auto"/>
            </w:tcBorders>
            <w:shd w:val="clear" w:color="auto" w:fill="auto"/>
            <w:noWrap/>
            <w:vAlign w:val="bottom"/>
            <w:hideMark/>
          </w:tcPr>
          <w:p w14:paraId="37FC33AE"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291D9C9B"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6EFB5735"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3B4D87A9"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Radio and communication equipment</w:t>
            </w:r>
          </w:p>
        </w:tc>
        <w:tc>
          <w:tcPr>
            <w:tcW w:w="2438" w:type="dxa"/>
            <w:tcBorders>
              <w:top w:val="nil"/>
              <w:left w:val="nil"/>
              <w:bottom w:val="single" w:sz="4" w:space="0" w:color="auto"/>
              <w:right w:val="single" w:sz="4" w:space="0" w:color="auto"/>
            </w:tcBorders>
            <w:shd w:val="clear" w:color="auto" w:fill="auto"/>
            <w:noWrap/>
            <w:vAlign w:val="bottom"/>
            <w:hideMark/>
          </w:tcPr>
          <w:p w14:paraId="285A3E88"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22</w:t>
            </w:r>
          </w:p>
        </w:tc>
      </w:tr>
      <w:tr w:rsidR="00502855" w:rsidRPr="00502855" w14:paraId="308408B2"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700DBECC"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5A5D85CE"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Sewerage</w:t>
            </w:r>
          </w:p>
        </w:tc>
        <w:tc>
          <w:tcPr>
            <w:tcW w:w="2438" w:type="dxa"/>
            <w:tcBorders>
              <w:top w:val="nil"/>
              <w:left w:val="nil"/>
              <w:bottom w:val="single" w:sz="4" w:space="0" w:color="auto"/>
              <w:right w:val="single" w:sz="4" w:space="0" w:color="auto"/>
            </w:tcBorders>
            <w:shd w:val="clear" w:color="auto" w:fill="auto"/>
            <w:noWrap/>
            <w:vAlign w:val="bottom"/>
            <w:hideMark/>
          </w:tcPr>
          <w:p w14:paraId="50E306AD"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2B4281E9"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544E5314"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5BD60BDE"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Skilled nursing facility</w:t>
            </w:r>
          </w:p>
        </w:tc>
        <w:tc>
          <w:tcPr>
            <w:tcW w:w="2438" w:type="dxa"/>
            <w:tcBorders>
              <w:top w:val="nil"/>
              <w:left w:val="nil"/>
              <w:bottom w:val="single" w:sz="4" w:space="0" w:color="auto"/>
              <w:right w:val="single" w:sz="4" w:space="0" w:color="auto"/>
            </w:tcBorders>
            <w:shd w:val="clear" w:color="auto" w:fill="auto"/>
            <w:noWrap/>
            <w:vAlign w:val="bottom"/>
            <w:hideMark/>
          </w:tcPr>
          <w:p w14:paraId="3D92292D"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118FD323"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317E83F7"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5D9956AC"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Water supply</w:t>
            </w:r>
          </w:p>
        </w:tc>
        <w:tc>
          <w:tcPr>
            <w:tcW w:w="2438" w:type="dxa"/>
            <w:tcBorders>
              <w:top w:val="nil"/>
              <w:left w:val="nil"/>
              <w:bottom w:val="single" w:sz="4" w:space="0" w:color="auto"/>
              <w:right w:val="single" w:sz="4" w:space="0" w:color="auto"/>
            </w:tcBorders>
            <w:shd w:val="clear" w:color="auto" w:fill="auto"/>
            <w:noWrap/>
            <w:vAlign w:val="bottom"/>
            <w:hideMark/>
          </w:tcPr>
          <w:p w14:paraId="5E9EEA4F"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3</w:t>
            </w:r>
          </w:p>
        </w:tc>
      </w:tr>
      <w:tr w:rsidR="00502855" w:rsidRPr="00502855" w14:paraId="11088CF4" w14:textId="77777777" w:rsidTr="00460160">
        <w:trPr>
          <w:trHeight w:val="286"/>
          <w:jc w:val="center"/>
        </w:trPr>
        <w:tc>
          <w:tcPr>
            <w:tcW w:w="2324" w:type="dxa"/>
            <w:tcBorders>
              <w:top w:val="nil"/>
              <w:left w:val="single" w:sz="4" w:space="0" w:color="auto"/>
              <w:bottom w:val="single" w:sz="4" w:space="0" w:color="auto"/>
              <w:right w:val="nil"/>
            </w:tcBorders>
            <w:shd w:val="clear" w:color="auto" w:fill="auto"/>
            <w:noWrap/>
            <w:vAlign w:val="bottom"/>
            <w:hideMark/>
          </w:tcPr>
          <w:p w14:paraId="55A3918C" w14:textId="77777777" w:rsidR="00502855" w:rsidRPr="00502855" w:rsidRDefault="00502855" w:rsidP="00502855">
            <w:pPr>
              <w:spacing w:after="0" w:line="240" w:lineRule="auto"/>
              <w:jc w:val="left"/>
              <w:rPr>
                <w:rFonts w:ascii="Calibri" w:eastAsia="Times New Roman" w:hAnsi="Calibri" w:cs="Calibri"/>
                <w:b/>
                <w:bCs/>
                <w:color w:val="000000"/>
              </w:rPr>
            </w:pPr>
            <w:r w:rsidRPr="00502855">
              <w:rPr>
                <w:rFonts w:ascii="Calibri" w:eastAsia="Times New Roman" w:hAnsi="Calibri" w:cs="Calibri"/>
                <w:b/>
                <w:bCs/>
                <w:color w:val="000000"/>
              </w:rPr>
              <w:t>Weed Total</w:t>
            </w:r>
          </w:p>
        </w:tc>
        <w:tc>
          <w:tcPr>
            <w:tcW w:w="4375" w:type="dxa"/>
            <w:tcBorders>
              <w:top w:val="nil"/>
              <w:left w:val="nil"/>
              <w:bottom w:val="single" w:sz="4" w:space="0" w:color="auto"/>
              <w:right w:val="nil"/>
            </w:tcBorders>
            <w:shd w:val="clear" w:color="auto" w:fill="auto"/>
            <w:noWrap/>
            <w:vAlign w:val="bottom"/>
            <w:hideMark/>
          </w:tcPr>
          <w:p w14:paraId="7F138BA9" w14:textId="77777777" w:rsidR="00502855" w:rsidRPr="00502855" w:rsidRDefault="00502855" w:rsidP="00502855">
            <w:pPr>
              <w:spacing w:after="0" w:line="240" w:lineRule="auto"/>
              <w:jc w:val="left"/>
              <w:rPr>
                <w:rFonts w:ascii="Calibri" w:eastAsia="Times New Roman" w:hAnsi="Calibri" w:cs="Calibri"/>
                <w:b/>
                <w:bCs/>
                <w:color w:val="000000"/>
              </w:rPr>
            </w:pPr>
            <w:r w:rsidRPr="00502855">
              <w:rPr>
                <w:rFonts w:ascii="Calibri" w:eastAsia="Times New Roman" w:hAnsi="Calibri" w:cs="Calibri"/>
                <w:b/>
                <w:bCs/>
                <w:color w:val="000000"/>
              </w:rPr>
              <w:t> </w:t>
            </w:r>
          </w:p>
        </w:tc>
        <w:tc>
          <w:tcPr>
            <w:tcW w:w="2438" w:type="dxa"/>
            <w:tcBorders>
              <w:top w:val="nil"/>
              <w:left w:val="single" w:sz="4" w:space="0" w:color="auto"/>
              <w:bottom w:val="single" w:sz="4" w:space="0" w:color="auto"/>
              <w:right w:val="single" w:sz="4" w:space="0" w:color="auto"/>
            </w:tcBorders>
            <w:shd w:val="clear" w:color="auto" w:fill="auto"/>
            <w:noWrap/>
            <w:vAlign w:val="bottom"/>
            <w:hideMark/>
          </w:tcPr>
          <w:p w14:paraId="2BE1D080" w14:textId="77777777" w:rsidR="00502855" w:rsidRPr="00502855" w:rsidRDefault="00502855" w:rsidP="00502855">
            <w:pPr>
              <w:spacing w:after="0" w:line="240" w:lineRule="auto"/>
              <w:jc w:val="center"/>
              <w:rPr>
                <w:rFonts w:ascii="Calibri" w:eastAsia="Times New Roman" w:hAnsi="Calibri" w:cs="Calibri"/>
                <w:b/>
                <w:bCs/>
                <w:color w:val="000000"/>
              </w:rPr>
            </w:pPr>
            <w:r w:rsidRPr="00502855">
              <w:rPr>
                <w:rFonts w:ascii="Calibri" w:eastAsia="Times New Roman" w:hAnsi="Calibri" w:cs="Calibri"/>
                <w:b/>
                <w:bCs/>
                <w:color w:val="000000"/>
              </w:rPr>
              <w:t>41</w:t>
            </w:r>
          </w:p>
        </w:tc>
      </w:tr>
    </w:tbl>
    <w:p w14:paraId="3FD7CEFF" w14:textId="77777777" w:rsidR="00444B32" w:rsidRDefault="00444B32" w:rsidP="00313477"/>
    <w:p w14:paraId="44BE2AF8" w14:textId="6DBB0419" w:rsidR="00313477" w:rsidRPr="00313477" w:rsidRDefault="00313477" w:rsidP="00F015BE">
      <w:pPr>
        <w:pStyle w:val="ListParagraph"/>
        <w:numPr>
          <w:ilvl w:val="3"/>
          <w:numId w:val="43"/>
        </w:numPr>
        <w:ind w:left="2160"/>
        <w:rPr>
          <w:i/>
        </w:rPr>
      </w:pPr>
      <w:r w:rsidRPr="00313477">
        <w:rPr>
          <w:i/>
          <w:color w:val="231F20"/>
          <w:spacing w:val="-1"/>
        </w:rPr>
        <w:t>Pr</w:t>
      </w:r>
      <w:r w:rsidRPr="00313477">
        <w:rPr>
          <w:i/>
          <w:color w:val="231F20"/>
          <w:spacing w:val="-2"/>
        </w:rPr>
        <w:t>o</w:t>
      </w:r>
      <w:r w:rsidRPr="00313477">
        <w:rPr>
          <w:i/>
          <w:color w:val="231F20"/>
        </w:rPr>
        <w:t>t</w:t>
      </w:r>
      <w:r w:rsidRPr="00313477">
        <w:rPr>
          <w:i/>
          <w:color w:val="231F20"/>
          <w:spacing w:val="-1"/>
        </w:rPr>
        <w:t>oc</w:t>
      </w:r>
      <w:r w:rsidRPr="00313477">
        <w:rPr>
          <w:i/>
          <w:color w:val="231F20"/>
          <w:spacing w:val="1"/>
        </w:rPr>
        <w:t>o</w:t>
      </w:r>
      <w:r w:rsidRPr="00313477">
        <w:rPr>
          <w:i/>
          <w:color w:val="231F20"/>
        </w:rPr>
        <w:t>ls</w:t>
      </w:r>
      <w:r w:rsidRPr="00313477">
        <w:rPr>
          <w:i/>
          <w:color w:val="231F20"/>
          <w:spacing w:val="-3"/>
        </w:rPr>
        <w:t xml:space="preserve"> </w:t>
      </w:r>
      <w:r w:rsidRPr="00313477">
        <w:rPr>
          <w:i/>
          <w:color w:val="231F20"/>
          <w:spacing w:val="-1"/>
        </w:rPr>
        <w:t>f</w:t>
      </w:r>
      <w:r w:rsidRPr="00313477">
        <w:rPr>
          <w:i/>
          <w:color w:val="231F20"/>
          <w:spacing w:val="1"/>
        </w:rPr>
        <w:t>o</w:t>
      </w:r>
      <w:r w:rsidRPr="00313477">
        <w:rPr>
          <w:i/>
          <w:color w:val="231F20"/>
        </w:rPr>
        <w:t>r</w:t>
      </w:r>
      <w:r w:rsidRPr="00313477">
        <w:rPr>
          <w:i/>
          <w:color w:val="231F20"/>
          <w:spacing w:val="-3"/>
        </w:rPr>
        <w:t xml:space="preserve"> </w:t>
      </w:r>
      <w:r w:rsidRPr="00313477">
        <w:rPr>
          <w:i/>
          <w:color w:val="231F20"/>
          <w:spacing w:val="1"/>
        </w:rPr>
        <w:t>m</w:t>
      </w:r>
      <w:r w:rsidRPr="00313477">
        <w:rPr>
          <w:i/>
          <w:color w:val="231F20"/>
          <w:spacing w:val="-3"/>
        </w:rPr>
        <w:t>i</w:t>
      </w:r>
      <w:r w:rsidRPr="00313477">
        <w:rPr>
          <w:i/>
          <w:color w:val="231F20"/>
          <w:spacing w:val="-1"/>
        </w:rPr>
        <w:t>tigatin</w:t>
      </w:r>
      <w:r w:rsidRPr="00313477">
        <w:rPr>
          <w:i/>
          <w:color w:val="231F20"/>
        </w:rPr>
        <w:t xml:space="preserve">g </w:t>
      </w:r>
      <w:r w:rsidRPr="00313477">
        <w:rPr>
          <w:i/>
          <w:color w:val="231F20"/>
          <w:spacing w:val="-1"/>
        </w:rPr>
        <w:t>th</w:t>
      </w:r>
      <w:r w:rsidRPr="00313477">
        <w:rPr>
          <w:i/>
          <w:color w:val="231F20"/>
        </w:rPr>
        <w:t>e</w:t>
      </w:r>
      <w:r w:rsidRPr="00313477">
        <w:rPr>
          <w:i/>
          <w:color w:val="231F20"/>
          <w:spacing w:val="-2"/>
        </w:rPr>
        <w:t xml:space="preserve"> </w:t>
      </w:r>
      <w:r w:rsidRPr="00313477">
        <w:rPr>
          <w:i/>
          <w:color w:val="231F20"/>
          <w:spacing w:val="-1"/>
        </w:rPr>
        <w:t>publi</w:t>
      </w:r>
      <w:r w:rsidRPr="00313477">
        <w:rPr>
          <w:i/>
          <w:color w:val="231F20"/>
        </w:rPr>
        <w:t xml:space="preserve">c </w:t>
      </w:r>
      <w:r w:rsidRPr="00313477">
        <w:rPr>
          <w:i/>
          <w:color w:val="231F20"/>
          <w:spacing w:val="-1"/>
        </w:rPr>
        <w:t>safe</w:t>
      </w:r>
      <w:r w:rsidRPr="00313477">
        <w:rPr>
          <w:i/>
          <w:color w:val="231F20"/>
          <w:spacing w:val="-2"/>
        </w:rPr>
        <w:t>t</w:t>
      </w:r>
      <w:r w:rsidRPr="00313477">
        <w:rPr>
          <w:i/>
          <w:color w:val="231F20"/>
        </w:rPr>
        <w:t xml:space="preserve">y </w:t>
      </w:r>
      <w:r w:rsidRPr="00313477">
        <w:rPr>
          <w:i/>
          <w:color w:val="231F20"/>
          <w:spacing w:val="-3"/>
        </w:rPr>
        <w:t>i</w:t>
      </w:r>
      <w:r w:rsidRPr="00313477">
        <w:rPr>
          <w:i/>
          <w:color w:val="231F20"/>
          <w:spacing w:val="-1"/>
        </w:rPr>
        <w:t>mpact</w:t>
      </w:r>
      <w:r w:rsidRPr="00313477">
        <w:rPr>
          <w:i/>
          <w:color w:val="231F20"/>
        </w:rPr>
        <w:t>s</w:t>
      </w:r>
      <w:r w:rsidRPr="00313477">
        <w:rPr>
          <w:i/>
          <w:color w:val="231F20"/>
          <w:spacing w:val="-2"/>
        </w:rPr>
        <w:t xml:space="preserve"> </w:t>
      </w:r>
      <w:r w:rsidRPr="00313477">
        <w:rPr>
          <w:i/>
          <w:color w:val="231F20"/>
          <w:spacing w:val="1"/>
        </w:rPr>
        <w:t>o</w:t>
      </w:r>
      <w:r w:rsidRPr="00313477">
        <w:rPr>
          <w:i/>
          <w:color w:val="231F20"/>
        </w:rPr>
        <w:t>f</w:t>
      </w:r>
      <w:r w:rsidRPr="00313477">
        <w:rPr>
          <w:i/>
          <w:color w:val="231F20"/>
          <w:spacing w:val="-2"/>
        </w:rPr>
        <w:t xml:space="preserve"> </w:t>
      </w:r>
      <w:r w:rsidRPr="00313477">
        <w:rPr>
          <w:i/>
          <w:color w:val="231F20"/>
          <w:spacing w:val="-1"/>
        </w:rPr>
        <w:t>t</w:t>
      </w:r>
      <w:r w:rsidRPr="00313477">
        <w:rPr>
          <w:i/>
          <w:color w:val="231F20"/>
          <w:spacing w:val="-3"/>
        </w:rPr>
        <w:t>h</w:t>
      </w:r>
      <w:r w:rsidRPr="00313477">
        <w:rPr>
          <w:i/>
          <w:color w:val="231F20"/>
          <w:spacing w:val="-1"/>
        </w:rPr>
        <w:t>es</w:t>
      </w:r>
      <w:r w:rsidRPr="00313477">
        <w:rPr>
          <w:i/>
          <w:color w:val="231F20"/>
        </w:rPr>
        <w:t xml:space="preserve">e </w:t>
      </w:r>
      <w:r w:rsidRPr="00313477">
        <w:rPr>
          <w:i/>
          <w:color w:val="231F20"/>
          <w:spacing w:val="1"/>
        </w:rPr>
        <w:t>p</w:t>
      </w:r>
      <w:r w:rsidRPr="00313477">
        <w:rPr>
          <w:i/>
          <w:color w:val="231F20"/>
          <w:spacing w:val="-3"/>
        </w:rPr>
        <w:t>r</w:t>
      </w:r>
      <w:r w:rsidRPr="00313477">
        <w:rPr>
          <w:i/>
          <w:color w:val="231F20"/>
          <w:spacing w:val="1"/>
        </w:rPr>
        <w:t>o</w:t>
      </w:r>
      <w:r w:rsidRPr="00313477">
        <w:rPr>
          <w:i/>
          <w:color w:val="231F20"/>
          <w:spacing w:val="-2"/>
        </w:rPr>
        <w:t>t</w:t>
      </w:r>
      <w:r w:rsidRPr="00313477">
        <w:rPr>
          <w:i/>
          <w:color w:val="231F20"/>
          <w:spacing w:val="1"/>
        </w:rPr>
        <w:t>o</w:t>
      </w:r>
      <w:r w:rsidRPr="00313477">
        <w:rPr>
          <w:i/>
          <w:color w:val="231F20"/>
          <w:spacing w:val="-3"/>
        </w:rPr>
        <w:t>c</w:t>
      </w:r>
      <w:r w:rsidRPr="00313477">
        <w:rPr>
          <w:i/>
          <w:color w:val="231F20"/>
          <w:spacing w:val="1"/>
        </w:rPr>
        <w:t>o</w:t>
      </w:r>
      <w:r w:rsidRPr="00313477">
        <w:rPr>
          <w:i/>
          <w:color w:val="231F20"/>
          <w:spacing w:val="-1"/>
        </w:rPr>
        <w:t>ls</w:t>
      </w:r>
      <w:r w:rsidRPr="00313477">
        <w:rPr>
          <w:i/>
          <w:color w:val="231F20"/>
        </w:rPr>
        <w:t xml:space="preserve">, </w:t>
      </w:r>
      <w:r w:rsidRPr="00313477">
        <w:rPr>
          <w:i/>
          <w:color w:val="231F20"/>
          <w:spacing w:val="-1"/>
        </w:rPr>
        <w:t>includi</w:t>
      </w:r>
      <w:r w:rsidRPr="00313477">
        <w:rPr>
          <w:i/>
          <w:color w:val="231F20"/>
          <w:spacing w:val="-2"/>
        </w:rPr>
        <w:t>n</w:t>
      </w:r>
      <w:r w:rsidRPr="00313477">
        <w:rPr>
          <w:i/>
          <w:color w:val="231F20"/>
        </w:rPr>
        <w:t xml:space="preserve">g </w:t>
      </w:r>
      <w:r w:rsidRPr="00313477">
        <w:rPr>
          <w:i/>
          <w:color w:val="231F20"/>
          <w:spacing w:val="-1"/>
        </w:rPr>
        <w:t>i</w:t>
      </w:r>
      <w:r w:rsidRPr="00313477">
        <w:rPr>
          <w:i/>
          <w:color w:val="231F20"/>
          <w:spacing w:val="-2"/>
        </w:rPr>
        <w:t>m</w:t>
      </w:r>
      <w:r w:rsidRPr="00313477">
        <w:rPr>
          <w:i/>
          <w:color w:val="231F20"/>
          <w:spacing w:val="-1"/>
        </w:rPr>
        <w:t>pact</w:t>
      </w:r>
      <w:r w:rsidRPr="00313477">
        <w:rPr>
          <w:i/>
          <w:color w:val="231F20"/>
        </w:rPr>
        <w:t>s</w:t>
      </w:r>
      <w:r w:rsidRPr="00313477">
        <w:rPr>
          <w:i/>
          <w:color w:val="231F20"/>
          <w:spacing w:val="-2"/>
        </w:rPr>
        <w:t xml:space="preserve"> </w:t>
      </w:r>
      <w:r w:rsidRPr="00313477">
        <w:rPr>
          <w:i/>
          <w:color w:val="231F20"/>
          <w:spacing w:val="-1"/>
        </w:rPr>
        <w:t>o</w:t>
      </w:r>
      <w:r w:rsidRPr="00313477">
        <w:rPr>
          <w:i/>
          <w:color w:val="231F20"/>
        </w:rPr>
        <w:t xml:space="preserve">n </w:t>
      </w:r>
      <w:r w:rsidRPr="00313477">
        <w:rPr>
          <w:i/>
          <w:color w:val="231F20"/>
          <w:spacing w:val="-1"/>
        </w:rPr>
        <w:t>firs</w:t>
      </w:r>
      <w:r w:rsidRPr="00313477">
        <w:rPr>
          <w:i/>
          <w:color w:val="231F20"/>
        </w:rPr>
        <w:t xml:space="preserve">t </w:t>
      </w:r>
      <w:r w:rsidRPr="00313477">
        <w:rPr>
          <w:i/>
          <w:color w:val="231F20"/>
          <w:spacing w:val="-3"/>
        </w:rPr>
        <w:t>r</w:t>
      </w:r>
      <w:r w:rsidRPr="00313477">
        <w:rPr>
          <w:i/>
          <w:color w:val="231F20"/>
          <w:spacing w:val="-1"/>
        </w:rPr>
        <w:t>espond</w:t>
      </w:r>
      <w:r w:rsidRPr="00313477">
        <w:rPr>
          <w:i/>
          <w:color w:val="231F20"/>
          <w:spacing w:val="-2"/>
        </w:rPr>
        <w:t>e</w:t>
      </w:r>
      <w:r w:rsidRPr="00313477">
        <w:rPr>
          <w:i/>
          <w:color w:val="231F20"/>
          <w:spacing w:val="-1"/>
        </w:rPr>
        <w:t>rs</w:t>
      </w:r>
      <w:r w:rsidRPr="00313477">
        <w:rPr>
          <w:i/>
          <w:color w:val="231F20"/>
        </w:rPr>
        <w:t xml:space="preserve">, </w:t>
      </w:r>
      <w:r w:rsidRPr="00313477">
        <w:rPr>
          <w:i/>
          <w:color w:val="231F20"/>
          <w:spacing w:val="-3"/>
        </w:rPr>
        <w:t>h</w:t>
      </w:r>
      <w:r w:rsidRPr="00313477">
        <w:rPr>
          <w:i/>
          <w:color w:val="231F20"/>
        </w:rPr>
        <w:t>e</w:t>
      </w:r>
      <w:r w:rsidRPr="00313477">
        <w:rPr>
          <w:i/>
          <w:color w:val="231F20"/>
          <w:spacing w:val="-1"/>
        </w:rPr>
        <w:t>alt</w:t>
      </w:r>
      <w:r w:rsidRPr="00313477">
        <w:rPr>
          <w:i/>
          <w:color w:val="231F20"/>
        </w:rPr>
        <w:t xml:space="preserve">h </w:t>
      </w:r>
      <w:r w:rsidRPr="00313477">
        <w:rPr>
          <w:i/>
          <w:color w:val="231F20"/>
          <w:spacing w:val="-1"/>
        </w:rPr>
        <w:t>ca</w:t>
      </w:r>
      <w:r w:rsidRPr="00313477">
        <w:rPr>
          <w:i/>
          <w:color w:val="231F20"/>
          <w:spacing w:val="-3"/>
        </w:rPr>
        <w:t>r</w:t>
      </w:r>
      <w:r w:rsidRPr="00313477">
        <w:rPr>
          <w:i/>
          <w:color w:val="231F20"/>
        </w:rPr>
        <w:t xml:space="preserve">e </w:t>
      </w:r>
      <w:r w:rsidRPr="00313477">
        <w:rPr>
          <w:i/>
          <w:color w:val="231F20"/>
          <w:spacing w:val="-1"/>
        </w:rPr>
        <w:t>f</w:t>
      </w:r>
      <w:r w:rsidRPr="00313477">
        <w:rPr>
          <w:i/>
          <w:color w:val="231F20"/>
        </w:rPr>
        <w:t>acilit</w:t>
      </w:r>
      <w:r w:rsidRPr="00313477">
        <w:rPr>
          <w:i/>
          <w:color w:val="231F20"/>
          <w:spacing w:val="-3"/>
        </w:rPr>
        <w:t>i</w:t>
      </w:r>
      <w:r w:rsidRPr="00313477">
        <w:rPr>
          <w:i/>
          <w:color w:val="231F20"/>
        </w:rPr>
        <w:t>e</w:t>
      </w:r>
      <w:r w:rsidRPr="00313477">
        <w:rPr>
          <w:i/>
          <w:color w:val="231F20"/>
          <w:spacing w:val="4"/>
        </w:rPr>
        <w:t>s</w:t>
      </w:r>
      <w:r w:rsidRPr="00313477">
        <w:rPr>
          <w:i/>
          <w:color w:val="231F20"/>
        </w:rPr>
        <w:t>,</w:t>
      </w:r>
      <w:r w:rsidRPr="00313477">
        <w:rPr>
          <w:i/>
          <w:color w:val="231F20"/>
          <w:spacing w:val="-2"/>
        </w:rPr>
        <w:t xml:space="preserve"> </w:t>
      </w:r>
      <w:r w:rsidRPr="00313477">
        <w:rPr>
          <w:i/>
          <w:color w:val="231F20"/>
        </w:rPr>
        <w:t>oper</w:t>
      </w:r>
      <w:r w:rsidRPr="00313477">
        <w:rPr>
          <w:i/>
          <w:color w:val="231F20"/>
          <w:spacing w:val="-3"/>
        </w:rPr>
        <w:t>a</w:t>
      </w:r>
      <w:r w:rsidRPr="00313477">
        <w:rPr>
          <w:i/>
          <w:color w:val="231F20"/>
          <w:spacing w:val="-2"/>
        </w:rPr>
        <w:t>t</w:t>
      </w:r>
      <w:r w:rsidRPr="00313477">
        <w:rPr>
          <w:i/>
          <w:color w:val="231F20"/>
          <w:spacing w:val="1"/>
        </w:rPr>
        <w:t>o</w:t>
      </w:r>
      <w:r w:rsidRPr="00313477">
        <w:rPr>
          <w:i/>
          <w:color w:val="231F20"/>
        </w:rPr>
        <w:t xml:space="preserve">rs of </w:t>
      </w:r>
      <w:r w:rsidRPr="00313477">
        <w:rPr>
          <w:i/>
          <w:color w:val="231F20"/>
          <w:spacing w:val="-2"/>
        </w:rPr>
        <w:t>t</w:t>
      </w:r>
      <w:r w:rsidRPr="00313477">
        <w:rPr>
          <w:i/>
          <w:color w:val="231F20"/>
        </w:rPr>
        <w:t>ele</w:t>
      </w:r>
      <w:r w:rsidRPr="00313477">
        <w:rPr>
          <w:i/>
          <w:color w:val="231F20"/>
          <w:spacing w:val="-2"/>
        </w:rPr>
        <w:t>co</w:t>
      </w:r>
      <w:r w:rsidRPr="00313477">
        <w:rPr>
          <w:i/>
          <w:color w:val="231F20"/>
        </w:rPr>
        <w:t>mmunic</w:t>
      </w:r>
      <w:r w:rsidRPr="00313477">
        <w:rPr>
          <w:i/>
          <w:color w:val="231F20"/>
          <w:spacing w:val="-3"/>
        </w:rPr>
        <w:t>a</w:t>
      </w:r>
      <w:r w:rsidRPr="00313477">
        <w:rPr>
          <w:i/>
          <w:color w:val="231F20"/>
        </w:rPr>
        <w:t>tions</w:t>
      </w:r>
      <w:r w:rsidRPr="00313477">
        <w:rPr>
          <w:i/>
          <w:color w:val="231F20"/>
          <w:spacing w:val="-3"/>
        </w:rPr>
        <w:t xml:space="preserve"> </w:t>
      </w:r>
      <w:r w:rsidRPr="00313477">
        <w:rPr>
          <w:i/>
          <w:color w:val="231F20"/>
        </w:rPr>
        <w:t>infrastructure,</w:t>
      </w:r>
      <w:r w:rsidRPr="00313477">
        <w:rPr>
          <w:i/>
          <w:color w:val="231F20"/>
          <w:spacing w:val="-2"/>
        </w:rPr>
        <w:t xml:space="preserve"> </w:t>
      </w:r>
      <w:r w:rsidRPr="00313477">
        <w:rPr>
          <w:i/>
          <w:color w:val="231F20"/>
        </w:rPr>
        <w:t>and</w:t>
      </w:r>
      <w:r w:rsidRPr="00313477">
        <w:rPr>
          <w:i/>
          <w:color w:val="231F20"/>
          <w:spacing w:val="-1"/>
        </w:rPr>
        <w:t xml:space="preserve"> </w:t>
      </w:r>
      <w:r w:rsidRPr="00313477">
        <w:rPr>
          <w:i/>
          <w:color w:val="231F20"/>
        </w:rPr>
        <w:t>wa</w:t>
      </w:r>
      <w:r w:rsidRPr="00313477">
        <w:rPr>
          <w:i/>
          <w:color w:val="231F20"/>
          <w:spacing w:val="-3"/>
        </w:rPr>
        <w:t>t</w:t>
      </w:r>
      <w:r w:rsidRPr="00313477">
        <w:rPr>
          <w:i/>
          <w:color w:val="231F20"/>
        </w:rPr>
        <w:t>er utilit</w:t>
      </w:r>
      <w:r w:rsidRPr="00313477">
        <w:rPr>
          <w:i/>
          <w:color w:val="231F20"/>
          <w:spacing w:val="-3"/>
        </w:rPr>
        <w:t>i</w:t>
      </w:r>
      <w:r w:rsidRPr="00313477">
        <w:rPr>
          <w:i/>
          <w:color w:val="231F20"/>
        </w:rPr>
        <w:t>es</w:t>
      </w:r>
      <w:r w:rsidRPr="00313477">
        <w:rPr>
          <w:i/>
          <w:color w:val="231F20"/>
          <w:spacing w:val="1"/>
        </w:rPr>
        <w:t>/</w:t>
      </w:r>
      <w:r w:rsidRPr="00313477">
        <w:rPr>
          <w:i/>
          <w:color w:val="231F20"/>
        </w:rPr>
        <w:t>age</w:t>
      </w:r>
      <w:r w:rsidRPr="00313477">
        <w:rPr>
          <w:i/>
          <w:color w:val="231F20"/>
          <w:spacing w:val="-3"/>
        </w:rPr>
        <w:t>n</w:t>
      </w:r>
      <w:r w:rsidRPr="00313477">
        <w:rPr>
          <w:i/>
          <w:color w:val="231F20"/>
          <w:spacing w:val="1"/>
        </w:rPr>
        <w:t>c</w:t>
      </w:r>
      <w:r w:rsidRPr="00313477">
        <w:rPr>
          <w:i/>
          <w:color w:val="231F20"/>
          <w:spacing w:val="-1"/>
        </w:rPr>
        <w:t>ies.</w:t>
      </w:r>
    </w:p>
    <w:p w14:paraId="62F8345A" w14:textId="06D4CFA0" w:rsidR="002A6799" w:rsidRDefault="002C236D" w:rsidP="00313477">
      <w:r>
        <w:t xml:space="preserve">PacifiCorp’s strategy to mitigate public safety risk during high wildfire risk conditions includes mitigating impacts on first responders, health care facilities, operators of telecommunications infrastructure, and water utilities/agencies. </w:t>
      </w:r>
      <w:r w:rsidR="002A6799">
        <w:t xml:space="preserve">Similar to the identification of vulnerable customers, </w:t>
      </w:r>
      <w:r>
        <w:t xml:space="preserve">PacifiCorp identifies </w:t>
      </w:r>
      <w:r w:rsidR="002A6799">
        <w:t>critical customers that have the potential to be affected by a PSPS event, such as hospitals, other utilities,</w:t>
      </w:r>
      <w:r w:rsidR="00F91601">
        <w:t xml:space="preserve"> and</w:t>
      </w:r>
      <w:r w:rsidR="002A6799">
        <w:t xml:space="preserve"> critical infrastructure</w:t>
      </w:r>
      <w:r w:rsidR="00F91601">
        <w:t xml:space="preserve"> for the community</w:t>
      </w:r>
      <w:r w:rsidR="002A6799">
        <w:t>. The presence of these critical facilities is not only incorporated into the overall identification of potential PSPS candidates but also informs notification and communication</w:t>
      </w:r>
      <w:r w:rsidR="00F91601">
        <w:t xml:space="preserve"> protocols in preparation for and</w:t>
      </w:r>
      <w:r w:rsidR="002A6799">
        <w:t xml:space="preserve"> during a PSPS event. </w:t>
      </w:r>
    </w:p>
    <w:p w14:paraId="4C1D7DDF" w14:textId="77777777" w:rsidR="00FB4C85" w:rsidRDefault="00FB4C85" w:rsidP="00313477">
      <w:pPr>
        <w:sectPr w:rsidR="00FB4C85" w:rsidSect="00533F16">
          <w:footerReference w:type="default" r:id="rId32"/>
          <w:pgSz w:w="15840" w:h="12240" w:orient="landscape"/>
          <w:pgMar w:top="1440" w:right="1440" w:bottom="1440" w:left="1440" w:header="518" w:footer="979" w:gutter="0"/>
          <w:cols w:space="720"/>
          <w:docGrid w:linePitch="299"/>
        </w:sectPr>
      </w:pPr>
    </w:p>
    <w:p w14:paraId="3CDFF651" w14:textId="52FC39D0" w:rsidR="00815247" w:rsidRDefault="00815247" w:rsidP="002E0DF2">
      <w:pPr>
        <w:pStyle w:val="Heading1"/>
      </w:pPr>
      <w:bookmarkStart w:id="220" w:name="_Toc31813682"/>
      <w:r>
        <w:t>Utility GIS Attachments</w:t>
      </w:r>
      <w:bookmarkEnd w:id="220"/>
    </w:p>
    <w:p w14:paraId="0F8B15DE" w14:textId="77777777" w:rsidR="006C2C21" w:rsidRPr="006C2C21" w:rsidRDefault="006C2C21" w:rsidP="00EA44CD">
      <w:r w:rsidRPr="006C2C21">
        <w:t xml:space="preserve">The requested GIS layers have been electronically included in this filing as attachments. </w:t>
      </w:r>
    </w:p>
    <w:p w14:paraId="791510E1" w14:textId="77777777" w:rsidR="006705CF" w:rsidRPr="00EA44CD" w:rsidRDefault="006705CF" w:rsidP="00EA44CD"/>
    <w:p w14:paraId="0C3F992D" w14:textId="4922EBBE" w:rsidR="00C53A7F" w:rsidRDefault="000771D3" w:rsidP="00780FFC">
      <w:pPr>
        <w:pStyle w:val="Heading2"/>
      </w:pPr>
      <w:bookmarkStart w:id="221" w:name="_Toc31813683"/>
      <w:r>
        <w:t>Recent weather patterns</w:t>
      </w:r>
      <w:bookmarkEnd w:id="221"/>
    </w:p>
    <w:p w14:paraId="431D7D55" w14:textId="33C5B225" w:rsidR="006C2C21" w:rsidRDefault="006C2C21" w:rsidP="006C2C21">
      <w:r>
        <w:t>The following table includes the requirements and GS data naming convention included in Attachment 6.1</w:t>
      </w:r>
    </w:p>
    <w:tbl>
      <w:tblPr>
        <w:tblW w:w="12659" w:type="dxa"/>
        <w:tblLook w:val="04A0" w:firstRow="1" w:lastRow="0" w:firstColumn="1" w:lastColumn="0" w:noHBand="0" w:noVBand="1"/>
      </w:tblPr>
      <w:tblGrid>
        <w:gridCol w:w="1391"/>
        <w:gridCol w:w="2065"/>
        <w:gridCol w:w="2999"/>
        <w:gridCol w:w="1790"/>
        <w:gridCol w:w="2452"/>
        <w:gridCol w:w="1962"/>
      </w:tblGrid>
      <w:tr w:rsidR="006C2C21" w:rsidRPr="006C2C21" w14:paraId="3D0A6E74" w14:textId="77777777" w:rsidTr="006C2C21">
        <w:trPr>
          <w:trHeight w:val="111"/>
        </w:trPr>
        <w:tc>
          <w:tcPr>
            <w:tcW w:w="6264" w:type="dxa"/>
            <w:gridSpan w:val="3"/>
            <w:tcBorders>
              <w:top w:val="single" w:sz="4" w:space="0" w:color="231F20"/>
              <w:left w:val="single" w:sz="4" w:space="0" w:color="231F20"/>
              <w:bottom w:val="single" w:sz="4" w:space="0" w:color="231F20"/>
              <w:right w:val="single" w:sz="4" w:space="0" w:color="231F20"/>
            </w:tcBorders>
            <w:shd w:val="clear" w:color="000000" w:fill="D9D9D9"/>
            <w:vAlign w:val="bottom"/>
            <w:hideMark/>
          </w:tcPr>
          <w:p w14:paraId="0710D39D" w14:textId="77777777" w:rsidR="006C2C21" w:rsidRPr="006C2C21" w:rsidRDefault="006C2C21" w:rsidP="006C2C21">
            <w:pPr>
              <w:spacing w:after="0" w:line="240" w:lineRule="auto"/>
              <w:jc w:val="center"/>
              <w:rPr>
                <w:rFonts w:ascii="Calibri" w:eastAsia="Times New Roman" w:hAnsi="Calibri" w:cs="Calibri"/>
                <w:b/>
                <w:bCs/>
                <w:color w:val="000000"/>
              </w:rPr>
            </w:pPr>
            <w:r w:rsidRPr="006C2C21">
              <w:rPr>
                <w:rFonts w:ascii="Calibri" w:eastAsia="Times New Roman" w:hAnsi="Calibri" w:cs="Calibri"/>
                <w:b/>
                <w:bCs/>
                <w:color w:val="000000"/>
              </w:rPr>
              <w:t>GIS Naming Convention</w:t>
            </w:r>
          </w:p>
        </w:tc>
        <w:tc>
          <w:tcPr>
            <w:tcW w:w="6395" w:type="dxa"/>
            <w:gridSpan w:val="3"/>
            <w:tcBorders>
              <w:top w:val="single" w:sz="4" w:space="0" w:color="231F20"/>
              <w:left w:val="nil"/>
              <w:bottom w:val="single" w:sz="4" w:space="0" w:color="231F20"/>
              <w:right w:val="single" w:sz="4" w:space="0" w:color="231F20"/>
            </w:tcBorders>
            <w:shd w:val="clear" w:color="000000" w:fill="D9D9D9"/>
            <w:vAlign w:val="bottom"/>
            <w:hideMark/>
          </w:tcPr>
          <w:p w14:paraId="2B92E290" w14:textId="77777777" w:rsidR="006C2C21" w:rsidRPr="006C2C21" w:rsidRDefault="006C2C21" w:rsidP="006C2C21">
            <w:pPr>
              <w:spacing w:after="0" w:line="240" w:lineRule="auto"/>
              <w:jc w:val="center"/>
              <w:rPr>
                <w:rFonts w:ascii="Calibri" w:eastAsia="Times New Roman" w:hAnsi="Calibri" w:cs="Calibri"/>
                <w:b/>
                <w:bCs/>
                <w:color w:val="000000"/>
              </w:rPr>
            </w:pPr>
            <w:r w:rsidRPr="006C2C21">
              <w:rPr>
                <w:rFonts w:ascii="Calibri" w:eastAsia="Times New Roman" w:hAnsi="Calibri" w:cs="Calibri"/>
                <w:b/>
                <w:bCs/>
                <w:color w:val="000000"/>
              </w:rPr>
              <w:t>Properties from Tables in Section 2.7</w:t>
            </w:r>
          </w:p>
        </w:tc>
      </w:tr>
      <w:tr w:rsidR="006C2C21" w:rsidRPr="006C2C21" w14:paraId="5C50B0FB" w14:textId="77777777" w:rsidTr="006C2C21">
        <w:trPr>
          <w:trHeight w:val="190"/>
        </w:trPr>
        <w:tc>
          <w:tcPr>
            <w:tcW w:w="1410" w:type="dxa"/>
            <w:tcBorders>
              <w:top w:val="nil"/>
              <w:left w:val="single" w:sz="4" w:space="0" w:color="231F20"/>
              <w:bottom w:val="single" w:sz="4" w:space="0" w:color="231F20"/>
              <w:right w:val="single" w:sz="4" w:space="0" w:color="231F20"/>
            </w:tcBorders>
            <w:shd w:val="clear" w:color="000000" w:fill="D9D9D9"/>
            <w:vAlign w:val="center"/>
            <w:hideMark/>
          </w:tcPr>
          <w:p w14:paraId="543C1E33"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Attachment location</w:t>
            </w:r>
          </w:p>
        </w:tc>
        <w:tc>
          <w:tcPr>
            <w:tcW w:w="2114" w:type="dxa"/>
            <w:tcBorders>
              <w:top w:val="nil"/>
              <w:left w:val="nil"/>
              <w:bottom w:val="single" w:sz="4" w:space="0" w:color="231F20"/>
              <w:right w:val="single" w:sz="4" w:space="0" w:color="231F20"/>
            </w:tcBorders>
            <w:shd w:val="clear" w:color="000000" w:fill="D9D9D9"/>
            <w:vAlign w:val="center"/>
            <w:hideMark/>
          </w:tcPr>
          <w:p w14:paraId="215F5E00"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GIS File-geodatabase file name</w:t>
            </w:r>
          </w:p>
        </w:tc>
        <w:tc>
          <w:tcPr>
            <w:tcW w:w="2739" w:type="dxa"/>
            <w:tcBorders>
              <w:top w:val="nil"/>
              <w:left w:val="nil"/>
              <w:bottom w:val="single" w:sz="4" w:space="0" w:color="231F20"/>
              <w:right w:val="single" w:sz="4" w:space="0" w:color="231F20"/>
            </w:tcBorders>
            <w:shd w:val="clear" w:color="000000" w:fill="D9D9D9"/>
            <w:vAlign w:val="center"/>
            <w:hideMark/>
          </w:tcPr>
          <w:p w14:paraId="62A5E6D0"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GIS Layer Name</w:t>
            </w:r>
          </w:p>
        </w:tc>
        <w:tc>
          <w:tcPr>
            <w:tcW w:w="1824" w:type="dxa"/>
            <w:tcBorders>
              <w:top w:val="nil"/>
              <w:left w:val="nil"/>
              <w:bottom w:val="single" w:sz="4" w:space="0" w:color="231F20"/>
              <w:right w:val="single" w:sz="4" w:space="0" w:color="231F20"/>
            </w:tcBorders>
            <w:shd w:val="clear" w:color="000000" w:fill="D9D9D9"/>
            <w:vAlign w:val="center"/>
            <w:hideMark/>
          </w:tcPr>
          <w:p w14:paraId="119497FA" w14:textId="77777777" w:rsidR="006C2C21" w:rsidRPr="006C2C21" w:rsidRDefault="006C2C21" w:rsidP="006C2C21">
            <w:pPr>
              <w:spacing w:after="0" w:line="240" w:lineRule="auto"/>
              <w:ind w:firstLineChars="400" w:firstLine="803"/>
              <w:jc w:val="left"/>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Layer name</w:t>
            </w:r>
          </w:p>
        </w:tc>
        <w:tc>
          <w:tcPr>
            <w:tcW w:w="2554" w:type="dxa"/>
            <w:tcBorders>
              <w:top w:val="nil"/>
              <w:left w:val="nil"/>
              <w:bottom w:val="single" w:sz="4" w:space="0" w:color="231F20"/>
              <w:right w:val="single" w:sz="4" w:space="0" w:color="231F20"/>
            </w:tcBorders>
            <w:shd w:val="clear" w:color="000000" w:fill="D9D9D9"/>
            <w:vAlign w:val="center"/>
            <w:hideMark/>
          </w:tcPr>
          <w:p w14:paraId="0C970034"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Measurements</w:t>
            </w:r>
          </w:p>
        </w:tc>
        <w:tc>
          <w:tcPr>
            <w:tcW w:w="2016" w:type="dxa"/>
            <w:tcBorders>
              <w:top w:val="nil"/>
              <w:left w:val="nil"/>
              <w:bottom w:val="single" w:sz="4" w:space="0" w:color="231F20"/>
              <w:right w:val="single" w:sz="4" w:space="0" w:color="231F20"/>
            </w:tcBorders>
            <w:shd w:val="clear" w:color="000000" w:fill="D9D9D9"/>
            <w:vAlign w:val="center"/>
            <w:hideMark/>
          </w:tcPr>
          <w:p w14:paraId="17EF8F14"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Units</w:t>
            </w:r>
          </w:p>
        </w:tc>
      </w:tr>
      <w:tr w:rsidR="006C2C21" w:rsidRPr="006C2C21" w14:paraId="17E2BA76" w14:textId="77777777" w:rsidTr="006C2C21">
        <w:trPr>
          <w:trHeight w:val="285"/>
        </w:trPr>
        <w:tc>
          <w:tcPr>
            <w:tcW w:w="141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1EA2684C"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6.1</w:t>
            </w:r>
          </w:p>
        </w:tc>
        <w:tc>
          <w:tcPr>
            <w:tcW w:w="2114" w:type="dxa"/>
            <w:tcBorders>
              <w:top w:val="nil"/>
              <w:left w:val="nil"/>
              <w:bottom w:val="single" w:sz="4" w:space="0" w:color="231F20"/>
              <w:right w:val="single" w:sz="4" w:space="0" w:color="231F20"/>
            </w:tcBorders>
            <w:shd w:val="clear" w:color="auto" w:fill="auto"/>
            <w:vAlign w:val="center"/>
            <w:hideMark/>
          </w:tcPr>
          <w:p w14:paraId="578800A7"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Data_Table8.gdb</w:t>
            </w:r>
          </w:p>
        </w:tc>
        <w:tc>
          <w:tcPr>
            <w:tcW w:w="2739" w:type="dxa"/>
            <w:tcBorders>
              <w:top w:val="nil"/>
              <w:left w:val="nil"/>
              <w:bottom w:val="single" w:sz="4" w:space="0" w:color="231F20"/>
              <w:right w:val="single" w:sz="4" w:space="0" w:color="231F20"/>
            </w:tcBorders>
            <w:shd w:val="clear" w:color="auto" w:fill="auto"/>
            <w:vAlign w:val="center"/>
            <w:hideMark/>
          </w:tcPr>
          <w:p w14:paraId="178DE6BB"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WWA_PAC_FW_2015-2019_Durations_Grid</w:t>
            </w:r>
          </w:p>
        </w:tc>
        <w:tc>
          <w:tcPr>
            <w:tcW w:w="1824"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39D9422A"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Recent weather patterns</w:t>
            </w:r>
          </w:p>
        </w:tc>
        <w:tc>
          <w:tcPr>
            <w:tcW w:w="2554" w:type="dxa"/>
            <w:tcBorders>
              <w:top w:val="nil"/>
              <w:left w:val="nil"/>
              <w:bottom w:val="single" w:sz="4" w:space="0" w:color="231F20"/>
              <w:right w:val="single" w:sz="4" w:space="0" w:color="231F20"/>
            </w:tcBorders>
            <w:shd w:val="clear" w:color="auto" w:fill="auto"/>
            <w:vAlign w:val="center"/>
            <w:hideMark/>
          </w:tcPr>
          <w:p w14:paraId="5ECC21DE"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Average annual number of Red Flag Warning days per square mile across service territory</w:t>
            </w:r>
          </w:p>
        </w:tc>
        <w:tc>
          <w:tcPr>
            <w:tcW w:w="2016" w:type="dxa"/>
            <w:tcBorders>
              <w:top w:val="nil"/>
              <w:left w:val="nil"/>
              <w:bottom w:val="single" w:sz="4" w:space="0" w:color="231F20"/>
              <w:right w:val="single" w:sz="4" w:space="0" w:color="231F20"/>
            </w:tcBorders>
            <w:shd w:val="clear" w:color="auto" w:fill="auto"/>
            <w:vAlign w:val="center"/>
            <w:hideMark/>
          </w:tcPr>
          <w:p w14:paraId="583C2EF8"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Area, days, square mile resolution</w:t>
            </w:r>
          </w:p>
        </w:tc>
      </w:tr>
      <w:tr w:rsidR="006C2C21" w:rsidRPr="006C2C21" w14:paraId="6F64BD40" w14:textId="77777777" w:rsidTr="006C2C21">
        <w:trPr>
          <w:trHeight w:val="475"/>
        </w:trPr>
        <w:tc>
          <w:tcPr>
            <w:tcW w:w="1410" w:type="dxa"/>
            <w:vMerge/>
            <w:tcBorders>
              <w:top w:val="nil"/>
              <w:left w:val="single" w:sz="4" w:space="0" w:color="231F20"/>
              <w:bottom w:val="single" w:sz="4" w:space="0" w:color="231F20"/>
              <w:right w:val="single" w:sz="4" w:space="0" w:color="231F20"/>
            </w:tcBorders>
            <w:vAlign w:val="center"/>
            <w:hideMark/>
          </w:tcPr>
          <w:p w14:paraId="7017F697"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114" w:type="dxa"/>
            <w:tcBorders>
              <w:top w:val="nil"/>
              <w:left w:val="nil"/>
              <w:bottom w:val="single" w:sz="4" w:space="0" w:color="231F20"/>
              <w:right w:val="single" w:sz="4" w:space="0" w:color="231F20"/>
            </w:tcBorders>
            <w:shd w:val="clear" w:color="auto" w:fill="auto"/>
            <w:vAlign w:val="center"/>
            <w:hideMark/>
          </w:tcPr>
          <w:p w14:paraId="625BE1C2"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Data_Table8.gdb</w:t>
            </w:r>
          </w:p>
        </w:tc>
        <w:tc>
          <w:tcPr>
            <w:tcW w:w="2739" w:type="dxa"/>
            <w:tcBorders>
              <w:top w:val="nil"/>
              <w:left w:val="nil"/>
              <w:bottom w:val="single" w:sz="4" w:space="0" w:color="231F20"/>
              <w:right w:val="single" w:sz="4" w:space="0" w:color="231F20"/>
            </w:tcBorders>
            <w:shd w:val="clear" w:color="auto" w:fill="auto"/>
            <w:vAlign w:val="center"/>
            <w:hideMark/>
          </w:tcPr>
          <w:p w14:paraId="79F0C6AF"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Ave95_99th_PercentileWind_Grid</w:t>
            </w:r>
          </w:p>
        </w:tc>
        <w:tc>
          <w:tcPr>
            <w:tcW w:w="1824" w:type="dxa"/>
            <w:vMerge/>
            <w:tcBorders>
              <w:top w:val="nil"/>
              <w:left w:val="single" w:sz="4" w:space="0" w:color="231F20"/>
              <w:bottom w:val="single" w:sz="4" w:space="0" w:color="231F20"/>
              <w:right w:val="single" w:sz="4" w:space="0" w:color="231F20"/>
            </w:tcBorders>
            <w:vAlign w:val="center"/>
            <w:hideMark/>
          </w:tcPr>
          <w:p w14:paraId="25032767"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554" w:type="dxa"/>
            <w:tcBorders>
              <w:top w:val="nil"/>
              <w:left w:val="nil"/>
              <w:bottom w:val="single" w:sz="4" w:space="0" w:color="231F20"/>
              <w:right w:val="single" w:sz="4" w:space="0" w:color="231F20"/>
            </w:tcBorders>
            <w:shd w:val="clear" w:color="auto" w:fill="auto"/>
            <w:vAlign w:val="center"/>
            <w:hideMark/>
          </w:tcPr>
          <w:p w14:paraId="050B6FC4"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Average 95</w:t>
            </w:r>
            <w:r w:rsidRPr="006C2C21">
              <w:rPr>
                <w:rFonts w:ascii="Calibri" w:eastAsia="Times New Roman" w:hAnsi="Calibri" w:cs="Calibri"/>
                <w:color w:val="231F20"/>
                <w:sz w:val="13"/>
                <w:szCs w:val="13"/>
              </w:rPr>
              <w:t xml:space="preserve">th </w:t>
            </w:r>
            <w:r w:rsidRPr="006C2C21">
              <w:rPr>
                <w:rFonts w:ascii="Calibri" w:eastAsia="Times New Roman" w:hAnsi="Calibri" w:cs="Calibri"/>
                <w:color w:val="231F20"/>
                <w:sz w:val="20"/>
                <w:szCs w:val="20"/>
              </w:rPr>
              <w:t>and 99</w:t>
            </w:r>
            <w:r w:rsidRPr="006C2C21">
              <w:rPr>
                <w:rFonts w:ascii="Calibri" w:eastAsia="Times New Roman" w:hAnsi="Calibri" w:cs="Calibri"/>
                <w:color w:val="231F20"/>
                <w:sz w:val="13"/>
                <w:szCs w:val="13"/>
              </w:rPr>
              <w:t xml:space="preserve">th </w:t>
            </w:r>
            <w:r w:rsidRPr="006C2C21">
              <w:rPr>
                <w:rFonts w:ascii="Calibri" w:eastAsia="Times New Roman" w:hAnsi="Calibri" w:cs="Calibri"/>
                <w:color w:val="231F20"/>
                <w:sz w:val="20"/>
                <w:szCs w:val="20"/>
              </w:rPr>
              <w:t>percentile wind speed and prevailing direction (actual)</w:t>
            </w:r>
          </w:p>
        </w:tc>
        <w:tc>
          <w:tcPr>
            <w:tcW w:w="2016" w:type="dxa"/>
            <w:tcBorders>
              <w:top w:val="nil"/>
              <w:left w:val="nil"/>
              <w:bottom w:val="single" w:sz="4" w:space="0" w:color="231F20"/>
              <w:right w:val="single" w:sz="4" w:space="0" w:color="231F20"/>
            </w:tcBorders>
            <w:shd w:val="clear" w:color="auto" w:fill="auto"/>
            <w:vAlign w:val="center"/>
            <w:hideMark/>
          </w:tcPr>
          <w:p w14:paraId="22CB6169"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Area, miles per hour, at a square mile resolution or better, noting where measurements are actual or interpolated</w:t>
            </w:r>
          </w:p>
        </w:tc>
      </w:tr>
    </w:tbl>
    <w:p w14:paraId="5D5E021D" w14:textId="77777777" w:rsidR="006C2C21" w:rsidRDefault="006C2C21" w:rsidP="006C2C21"/>
    <w:p w14:paraId="7A840360" w14:textId="77777777" w:rsidR="006C2C21" w:rsidRDefault="006C2C21" w:rsidP="006C2C21"/>
    <w:p w14:paraId="358268D8" w14:textId="77777777" w:rsidR="006C2C21" w:rsidRPr="006C2C21" w:rsidRDefault="006C2C21" w:rsidP="006C2C21"/>
    <w:p w14:paraId="6D85167B" w14:textId="77777777" w:rsidR="006C2C21" w:rsidRDefault="006C2C21">
      <w:pPr>
        <w:jc w:val="left"/>
        <w:rPr>
          <w:rFonts w:asciiTheme="majorHAnsi" w:eastAsiaTheme="majorEastAsia" w:hAnsiTheme="majorHAnsi" w:cstheme="majorBidi"/>
          <w:b/>
          <w:sz w:val="26"/>
          <w:szCs w:val="26"/>
        </w:rPr>
      </w:pPr>
      <w:r>
        <w:br w:type="page"/>
      </w:r>
    </w:p>
    <w:p w14:paraId="4F8CAED4" w14:textId="1BDC4D10" w:rsidR="000771D3" w:rsidRDefault="000771D3" w:rsidP="00780FFC">
      <w:pPr>
        <w:pStyle w:val="Heading2"/>
      </w:pPr>
      <w:bookmarkStart w:id="222" w:name="_Toc31813684"/>
      <w:r>
        <w:t>Recent drivers of ignition probability</w:t>
      </w:r>
      <w:bookmarkEnd w:id="222"/>
    </w:p>
    <w:p w14:paraId="103F7EAF" w14:textId="13DC0706" w:rsidR="006C2C21" w:rsidRPr="006C2C21" w:rsidRDefault="006C2C21" w:rsidP="006C2C21">
      <w:r>
        <w:t>The following table includes the requirements and GS data naming convention included in Attachment 6.2</w:t>
      </w:r>
    </w:p>
    <w:tbl>
      <w:tblPr>
        <w:tblW w:w="13860" w:type="dxa"/>
        <w:tblLook w:val="04A0" w:firstRow="1" w:lastRow="0" w:firstColumn="1" w:lastColumn="0" w:noHBand="0" w:noVBand="1"/>
      </w:tblPr>
      <w:tblGrid>
        <w:gridCol w:w="1544"/>
        <w:gridCol w:w="2315"/>
        <w:gridCol w:w="2999"/>
        <w:gridCol w:w="1997"/>
        <w:gridCol w:w="2797"/>
        <w:gridCol w:w="2208"/>
      </w:tblGrid>
      <w:tr w:rsidR="006C2C21" w:rsidRPr="006C2C21" w14:paraId="43F53873" w14:textId="77777777" w:rsidTr="006C2C21">
        <w:trPr>
          <w:trHeight w:val="300"/>
        </w:trPr>
        <w:tc>
          <w:tcPr>
            <w:tcW w:w="6858" w:type="dxa"/>
            <w:gridSpan w:val="3"/>
            <w:tcBorders>
              <w:top w:val="single" w:sz="4" w:space="0" w:color="231F20"/>
              <w:left w:val="single" w:sz="4" w:space="0" w:color="231F20"/>
              <w:bottom w:val="single" w:sz="4" w:space="0" w:color="231F20"/>
              <w:right w:val="single" w:sz="4" w:space="0" w:color="231F20"/>
            </w:tcBorders>
            <w:shd w:val="clear" w:color="000000" w:fill="D9D9D9"/>
            <w:vAlign w:val="bottom"/>
            <w:hideMark/>
          </w:tcPr>
          <w:p w14:paraId="04B44E83" w14:textId="77777777" w:rsidR="006C2C21" w:rsidRPr="006C2C21" w:rsidRDefault="006C2C21" w:rsidP="006C2C21">
            <w:pPr>
              <w:spacing w:after="0" w:line="240" w:lineRule="auto"/>
              <w:jc w:val="center"/>
              <w:rPr>
                <w:rFonts w:ascii="Calibri" w:eastAsia="Times New Roman" w:hAnsi="Calibri" w:cs="Calibri"/>
                <w:b/>
                <w:bCs/>
                <w:color w:val="000000"/>
              </w:rPr>
            </w:pPr>
            <w:r w:rsidRPr="006C2C21">
              <w:rPr>
                <w:rFonts w:ascii="Calibri" w:eastAsia="Times New Roman" w:hAnsi="Calibri" w:cs="Calibri"/>
                <w:b/>
                <w:bCs/>
                <w:color w:val="000000"/>
              </w:rPr>
              <w:t>GIS Naming Convention</w:t>
            </w:r>
          </w:p>
        </w:tc>
        <w:tc>
          <w:tcPr>
            <w:tcW w:w="7002" w:type="dxa"/>
            <w:gridSpan w:val="3"/>
            <w:tcBorders>
              <w:top w:val="single" w:sz="4" w:space="0" w:color="231F20"/>
              <w:left w:val="nil"/>
              <w:bottom w:val="single" w:sz="4" w:space="0" w:color="231F20"/>
              <w:right w:val="single" w:sz="4" w:space="0" w:color="231F20"/>
            </w:tcBorders>
            <w:shd w:val="clear" w:color="000000" w:fill="D9D9D9"/>
            <w:vAlign w:val="bottom"/>
            <w:hideMark/>
          </w:tcPr>
          <w:p w14:paraId="1434AD9E" w14:textId="77777777" w:rsidR="006C2C21" w:rsidRPr="006C2C21" w:rsidRDefault="006C2C21" w:rsidP="006C2C21">
            <w:pPr>
              <w:spacing w:after="0" w:line="240" w:lineRule="auto"/>
              <w:jc w:val="center"/>
              <w:rPr>
                <w:rFonts w:ascii="Calibri" w:eastAsia="Times New Roman" w:hAnsi="Calibri" w:cs="Calibri"/>
                <w:b/>
                <w:bCs/>
                <w:color w:val="000000"/>
              </w:rPr>
            </w:pPr>
            <w:r w:rsidRPr="006C2C21">
              <w:rPr>
                <w:rFonts w:ascii="Calibri" w:eastAsia="Times New Roman" w:hAnsi="Calibri" w:cs="Calibri"/>
                <w:b/>
                <w:bCs/>
                <w:color w:val="000000"/>
              </w:rPr>
              <w:t>Properties from Tables in Section 2.7</w:t>
            </w:r>
          </w:p>
        </w:tc>
      </w:tr>
      <w:tr w:rsidR="006C2C21" w:rsidRPr="006C2C21" w14:paraId="57C3171D" w14:textId="77777777" w:rsidTr="006C2C21">
        <w:trPr>
          <w:trHeight w:val="510"/>
        </w:trPr>
        <w:tc>
          <w:tcPr>
            <w:tcW w:w="1544" w:type="dxa"/>
            <w:tcBorders>
              <w:top w:val="nil"/>
              <w:left w:val="single" w:sz="4" w:space="0" w:color="231F20"/>
              <w:bottom w:val="single" w:sz="4" w:space="0" w:color="231F20"/>
              <w:right w:val="single" w:sz="4" w:space="0" w:color="231F20"/>
            </w:tcBorders>
            <w:shd w:val="clear" w:color="000000" w:fill="D9D9D9"/>
            <w:vAlign w:val="center"/>
            <w:hideMark/>
          </w:tcPr>
          <w:p w14:paraId="31837A81"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Attachment location</w:t>
            </w:r>
          </w:p>
        </w:tc>
        <w:tc>
          <w:tcPr>
            <w:tcW w:w="2315" w:type="dxa"/>
            <w:tcBorders>
              <w:top w:val="nil"/>
              <w:left w:val="nil"/>
              <w:bottom w:val="single" w:sz="4" w:space="0" w:color="231F20"/>
              <w:right w:val="single" w:sz="4" w:space="0" w:color="231F20"/>
            </w:tcBorders>
            <w:shd w:val="clear" w:color="000000" w:fill="D9D9D9"/>
            <w:vAlign w:val="center"/>
            <w:hideMark/>
          </w:tcPr>
          <w:p w14:paraId="1BFF81D4"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GIS File-geodatabase file name</w:t>
            </w:r>
          </w:p>
        </w:tc>
        <w:tc>
          <w:tcPr>
            <w:tcW w:w="2999" w:type="dxa"/>
            <w:tcBorders>
              <w:top w:val="nil"/>
              <w:left w:val="nil"/>
              <w:bottom w:val="single" w:sz="4" w:space="0" w:color="231F20"/>
              <w:right w:val="single" w:sz="4" w:space="0" w:color="231F20"/>
            </w:tcBorders>
            <w:shd w:val="clear" w:color="000000" w:fill="D9D9D9"/>
            <w:vAlign w:val="center"/>
            <w:hideMark/>
          </w:tcPr>
          <w:p w14:paraId="34246920"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GIS Layer Name</w:t>
            </w:r>
          </w:p>
        </w:tc>
        <w:tc>
          <w:tcPr>
            <w:tcW w:w="1997" w:type="dxa"/>
            <w:tcBorders>
              <w:top w:val="nil"/>
              <w:left w:val="nil"/>
              <w:bottom w:val="single" w:sz="4" w:space="0" w:color="231F20"/>
              <w:right w:val="single" w:sz="4" w:space="0" w:color="231F20"/>
            </w:tcBorders>
            <w:shd w:val="clear" w:color="000000" w:fill="D9D9D9"/>
            <w:vAlign w:val="center"/>
            <w:hideMark/>
          </w:tcPr>
          <w:p w14:paraId="73E1B28F" w14:textId="77777777" w:rsidR="006C2C21" w:rsidRPr="006C2C21" w:rsidRDefault="006C2C21" w:rsidP="00FB042E">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Layer name</w:t>
            </w:r>
          </w:p>
        </w:tc>
        <w:tc>
          <w:tcPr>
            <w:tcW w:w="2797" w:type="dxa"/>
            <w:tcBorders>
              <w:top w:val="nil"/>
              <w:left w:val="nil"/>
              <w:bottom w:val="single" w:sz="4" w:space="0" w:color="231F20"/>
              <w:right w:val="single" w:sz="4" w:space="0" w:color="231F20"/>
            </w:tcBorders>
            <w:shd w:val="clear" w:color="000000" w:fill="D9D9D9"/>
            <w:vAlign w:val="center"/>
            <w:hideMark/>
          </w:tcPr>
          <w:p w14:paraId="348C1229"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Measurements</w:t>
            </w:r>
          </w:p>
        </w:tc>
        <w:tc>
          <w:tcPr>
            <w:tcW w:w="2208" w:type="dxa"/>
            <w:tcBorders>
              <w:top w:val="nil"/>
              <w:left w:val="nil"/>
              <w:bottom w:val="single" w:sz="4" w:space="0" w:color="231F20"/>
              <w:right w:val="single" w:sz="4" w:space="0" w:color="231F20"/>
            </w:tcBorders>
            <w:shd w:val="clear" w:color="000000" w:fill="D9D9D9"/>
            <w:vAlign w:val="center"/>
            <w:hideMark/>
          </w:tcPr>
          <w:p w14:paraId="7CA16C42"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Units</w:t>
            </w:r>
          </w:p>
        </w:tc>
      </w:tr>
      <w:tr w:rsidR="006C2C21" w:rsidRPr="006C2C21" w14:paraId="7340E69F" w14:textId="77777777" w:rsidTr="006C2C21">
        <w:trPr>
          <w:trHeight w:val="765"/>
        </w:trPr>
        <w:tc>
          <w:tcPr>
            <w:tcW w:w="1544" w:type="dxa"/>
            <w:tcBorders>
              <w:top w:val="nil"/>
              <w:left w:val="single" w:sz="4" w:space="0" w:color="231F20"/>
              <w:bottom w:val="single" w:sz="4" w:space="0" w:color="231F20"/>
              <w:right w:val="single" w:sz="4" w:space="0" w:color="231F20"/>
            </w:tcBorders>
            <w:shd w:val="clear" w:color="auto" w:fill="auto"/>
            <w:vAlign w:val="center"/>
            <w:hideMark/>
          </w:tcPr>
          <w:p w14:paraId="526AAFB6"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6.2</w:t>
            </w:r>
          </w:p>
        </w:tc>
        <w:tc>
          <w:tcPr>
            <w:tcW w:w="2315" w:type="dxa"/>
            <w:tcBorders>
              <w:top w:val="nil"/>
              <w:left w:val="nil"/>
              <w:bottom w:val="single" w:sz="4" w:space="0" w:color="231F20"/>
              <w:right w:val="single" w:sz="4" w:space="0" w:color="231F20"/>
            </w:tcBorders>
            <w:shd w:val="clear" w:color="auto" w:fill="auto"/>
            <w:vAlign w:val="center"/>
            <w:hideMark/>
          </w:tcPr>
          <w:p w14:paraId="61E3A89D"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Data_Table8.gdb</w:t>
            </w:r>
          </w:p>
        </w:tc>
        <w:tc>
          <w:tcPr>
            <w:tcW w:w="2999" w:type="dxa"/>
            <w:tcBorders>
              <w:top w:val="nil"/>
              <w:left w:val="nil"/>
              <w:bottom w:val="single" w:sz="4" w:space="0" w:color="231F20"/>
              <w:right w:val="single" w:sz="4" w:space="0" w:color="231F20"/>
            </w:tcBorders>
            <w:shd w:val="clear" w:color="auto" w:fill="auto"/>
            <w:vAlign w:val="center"/>
            <w:hideMark/>
          </w:tcPr>
          <w:p w14:paraId="75C88485"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Ignition_Probability_Grid</w:t>
            </w:r>
          </w:p>
        </w:tc>
        <w:tc>
          <w:tcPr>
            <w:tcW w:w="1997" w:type="dxa"/>
            <w:tcBorders>
              <w:top w:val="nil"/>
              <w:left w:val="nil"/>
              <w:bottom w:val="single" w:sz="4" w:space="0" w:color="231F20"/>
              <w:right w:val="single" w:sz="4" w:space="0" w:color="231F20"/>
            </w:tcBorders>
            <w:shd w:val="clear" w:color="auto" w:fill="auto"/>
            <w:vAlign w:val="center"/>
            <w:hideMark/>
          </w:tcPr>
          <w:p w14:paraId="2890DB54"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Recent drivers of ignition probability</w:t>
            </w:r>
          </w:p>
        </w:tc>
        <w:tc>
          <w:tcPr>
            <w:tcW w:w="2797" w:type="dxa"/>
            <w:tcBorders>
              <w:top w:val="nil"/>
              <w:left w:val="nil"/>
              <w:bottom w:val="single" w:sz="4" w:space="0" w:color="231F20"/>
              <w:right w:val="single" w:sz="4" w:space="0" w:color="231F20"/>
            </w:tcBorders>
            <w:shd w:val="clear" w:color="auto" w:fill="auto"/>
            <w:vAlign w:val="center"/>
            <w:hideMark/>
          </w:tcPr>
          <w:p w14:paraId="583AE67A"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Date of recent ignitions categorized by ignition probability driver</w:t>
            </w:r>
          </w:p>
        </w:tc>
        <w:tc>
          <w:tcPr>
            <w:tcW w:w="2208" w:type="dxa"/>
            <w:tcBorders>
              <w:top w:val="nil"/>
              <w:left w:val="nil"/>
              <w:bottom w:val="single" w:sz="4" w:space="0" w:color="231F20"/>
              <w:right w:val="single" w:sz="4" w:space="0" w:color="231F20"/>
            </w:tcBorders>
            <w:shd w:val="clear" w:color="auto" w:fill="auto"/>
            <w:vAlign w:val="center"/>
            <w:hideMark/>
          </w:tcPr>
          <w:p w14:paraId="66A8C2AA"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Point, GPS coordinate, days, square mile resolution</w:t>
            </w:r>
          </w:p>
        </w:tc>
      </w:tr>
    </w:tbl>
    <w:p w14:paraId="12AC4BB4" w14:textId="77777777" w:rsidR="006C2C21" w:rsidRDefault="006C2C21" w:rsidP="006C2C21"/>
    <w:p w14:paraId="76E105A3" w14:textId="77777777" w:rsidR="006C2C21" w:rsidRPr="006C2C21" w:rsidRDefault="006C2C21" w:rsidP="006C2C21"/>
    <w:p w14:paraId="486DB501" w14:textId="77777777" w:rsidR="006C2C21" w:rsidRDefault="006C2C21">
      <w:pPr>
        <w:jc w:val="left"/>
        <w:rPr>
          <w:rFonts w:asciiTheme="majorHAnsi" w:eastAsiaTheme="majorEastAsia" w:hAnsiTheme="majorHAnsi" w:cstheme="majorBidi"/>
          <w:b/>
          <w:sz w:val="26"/>
          <w:szCs w:val="26"/>
        </w:rPr>
      </w:pPr>
      <w:r>
        <w:br w:type="page"/>
      </w:r>
    </w:p>
    <w:p w14:paraId="3BFB7BAA" w14:textId="25BC6B50" w:rsidR="000771D3" w:rsidRDefault="000771D3" w:rsidP="00780FFC">
      <w:pPr>
        <w:pStyle w:val="Heading2"/>
      </w:pPr>
      <w:bookmarkStart w:id="223" w:name="_Toc31813685"/>
      <w:r>
        <w:t>Recent use of PSPS</w:t>
      </w:r>
      <w:bookmarkEnd w:id="223"/>
    </w:p>
    <w:p w14:paraId="7B0620E8" w14:textId="11B52394" w:rsidR="006C2C21" w:rsidRDefault="006C2C21" w:rsidP="006C2C21">
      <w:r>
        <w:t xml:space="preserve">The following table includes the requirements and GS data naming convention included in Attachment 6.3. </w:t>
      </w:r>
    </w:p>
    <w:tbl>
      <w:tblPr>
        <w:tblW w:w="12839" w:type="dxa"/>
        <w:tblLook w:val="04A0" w:firstRow="1" w:lastRow="0" w:firstColumn="1" w:lastColumn="0" w:noHBand="0" w:noVBand="1"/>
      </w:tblPr>
      <w:tblGrid>
        <w:gridCol w:w="1430"/>
        <w:gridCol w:w="2144"/>
        <w:gridCol w:w="2779"/>
        <w:gridCol w:w="1850"/>
        <w:gridCol w:w="2591"/>
        <w:gridCol w:w="2045"/>
      </w:tblGrid>
      <w:tr w:rsidR="006C2C21" w:rsidRPr="006C2C21" w14:paraId="6313B4FE" w14:textId="77777777" w:rsidTr="006C2C21">
        <w:trPr>
          <w:trHeight w:val="215"/>
        </w:trPr>
        <w:tc>
          <w:tcPr>
            <w:tcW w:w="6353" w:type="dxa"/>
            <w:gridSpan w:val="3"/>
            <w:tcBorders>
              <w:top w:val="single" w:sz="4" w:space="0" w:color="231F20"/>
              <w:left w:val="single" w:sz="4" w:space="0" w:color="231F20"/>
              <w:bottom w:val="single" w:sz="4" w:space="0" w:color="231F20"/>
              <w:right w:val="single" w:sz="4" w:space="0" w:color="231F20"/>
            </w:tcBorders>
            <w:shd w:val="clear" w:color="000000" w:fill="D9D9D9"/>
            <w:vAlign w:val="bottom"/>
            <w:hideMark/>
          </w:tcPr>
          <w:p w14:paraId="147CFEFD" w14:textId="77777777" w:rsidR="006C2C21" w:rsidRPr="006C2C21" w:rsidRDefault="006C2C21" w:rsidP="006C2C21">
            <w:pPr>
              <w:spacing w:after="0" w:line="240" w:lineRule="auto"/>
              <w:jc w:val="center"/>
              <w:rPr>
                <w:rFonts w:ascii="Calibri" w:eastAsia="Times New Roman" w:hAnsi="Calibri" w:cs="Calibri"/>
                <w:b/>
                <w:bCs/>
                <w:color w:val="000000"/>
              </w:rPr>
            </w:pPr>
            <w:r w:rsidRPr="006C2C21">
              <w:rPr>
                <w:rFonts w:ascii="Calibri" w:eastAsia="Times New Roman" w:hAnsi="Calibri" w:cs="Calibri"/>
                <w:b/>
                <w:bCs/>
                <w:color w:val="000000"/>
              </w:rPr>
              <w:t>GIS Naming Convention</w:t>
            </w:r>
          </w:p>
        </w:tc>
        <w:tc>
          <w:tcPr>
            <w:tcW w:w="6486" w:type="dxa"/>
            <w:gridSpan w:val="3"/>
            <w:tcBorders>
              <w:top w:val="single" w:sz="4" w:space="0" w:color="231F20"/>
              <w:left w:val="nil"/>
              <w:bottom w:val="single" w:sz="4" w:space="0" w:color="231F20"/>
              <w:right w:val="single" w:sz="4" w:space="0" w:color="231F20"/>
            </w:tcBorders>
            <w:shd w:val="clear" w:color="000000" w:fill="D9D9D9"/>
            <w:vAlign w:val="bottom"/>
            <w:hideMark/>
          </w:tcPr>
          <w:p w14:paraId="1A4EFB84" w14:textId="77777777" w:rsidR="006C2C21" w:rsidRPr="006C2C21" w:rsidRDefault="006C2C21" w:rsidP="006C2C21">
            <w:pPr>
              <w:spacing w:after="0" w:line="240" w:lineRule="auto"/>
              <w:jc w:val="center"/>
              <w:rPr>
                <w:rFonts w:ascii="Calibri" w:eastAsia="Times New Roman" w:hAnsi="Calibri" w:cs="Calibri"/>
                <w:b/>
                <w:bCs/>
                <w:color w:val="000000"/>
              </w:rPr>
            </w:pPr>
            <w:r w:rsidRPr="006C2C21">
              <w:rPr>
                <w:rFonts w:ascii="Calibri" w:eastAsia="Times New Roman" w:hAnsi="Calibri" w:cs="Calibri"/>
                <w:b/>
                <w:bCs/>
                <w:color w:val="000000"/>
              </w:rPr>
              <w:t>Properties from Tables in Section 2.7</w:t>
            </w:r>
          </w:p>
        </w:tc>
      </w:tr>
      <w:tr w:rsidR="006C2C21" w:rsidRPr="006C2C21" w14:paraId="38C75896" w14:textId="77777777" w:rsidTr="006C2C21">
        <w:trPr>
          <w:trHeight w:val="367"/>
        </w:trPr>
        <w:tc>
          <w:tcPr>
            <w:tcW w:w="1430" w:type="dxa"/>
            <w:tcBorders>
              <w:top w:val="nil"/>
              <w:left w:val="single" w:sz="4" w:space="0" w:color="231F20"/>
              <w:bottom w:val="single" w:sz="4" w:space="0" w:color="231F20"/>
              <w:right w:val="single" w:sz="4" w:space="0" w:color="231F20"/>
            </w:tcBorders>
            <w:shd w:val="clear" w:color="000000" w:fill="D9D9D9"/>
            <w:vAlign w:val="center"/>
            <w:hideMark/>
          </w:tcPr>
          <w:p w14:paraId="06135D67"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Attachment location</w:t>
            </w:r>
          </w:p>
        </w:tc>
        <w:tc>
          <w:tcPr>
            <w:tcW w:w="2144" w:type="dxa"/>
            <w:tcBorders>
              <w:top w:val="nil"/>
              <w:left w:val="nil"/>
              <w:bottom w:val="single" w:sz="4" w:space="0" w:color="231F20"/>
              <w:right w:val="single" w:sz="4" w:space="0" w:color="231F20"/>
            </w:tcBorders>
            <w:shd w:val="clear" w:color="000000" w:fill="D9D9D9"/>
            <w:vAlign w:val="center"/>
            <w:hideMark/>
          </w:tcPr>
          <w:p w14:paraId="2FF2E5D3"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GIS File-geodatabase file name</w:t>
            </w:r>
          </w:p>
        </w:tc>
        <w:tc>
          <w:tcPr>
            <w:tcW w:w="2778" w:type="dxa"/>
            <w:tcBorders>
              <w:top w:val="nil"/>
              <w:left w:val="nil"/>
              <w:bottom w:val="single" w:sz="4" w:space="0" w:color="231F20"/>
              <w:right w:val="single" w:sz="4" w:space="0" w:color="231F20"/>
            </w:tcBorders>
            <w:shd w:val="clear" w:color="000000" w:fill="D9D9D9"/>
            <w:vAlign w:val="center"/>
            <w:hideMark/>
          </w:tcPr>
          <w:p w14:paraId="1467AC57"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GIS Layer Name</w:t>
            </w:r>
          </w:p>
        </w:tc>
        <w:tc>
          <w:tcPr>
            <w:tcW w:w="1850" w:type="dxa"/>
            <w:tcBorders>
              <w:top w:val="nil"/>
              <w:left w:val="nil"/>
              <w:bottom w:val="single" w:sz="4" w:space="0" w:color="231F20"/>
              <w:right w:val="single" w:sz="4" w:space="0" w:color="231F20"/>
            </w:tcBorders>
            <w:shd w:val="clear" w:color="000000" w:fill="D9D9D9"/>
            <w:vAlign w:val="center"/>
            <w:hideMark/>
          </w:tcPr>
          <w:p w14:paraId="684B5387" w14:textId="77777777" w:rsidR="006C2C21" w:rsidRPr="006C2C21" w:rsidRDefault="006C2C21" w:rsidP="006C2C21">
            <w:pPr>
              <w:spacing w:after="0" w:line="240" w:lineRule="auto"/>
              <w:ind w:firstLineChars="400" w:firstLine="803"/>
              <w:jc w:val="left"/>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Layer name</w:t>
            </w:r>
          </w:p>
        </w:tc>
        <w:tc>
          <w:tcPr>
            <w:tcW w:w="2591" w:type="dxa"/>
            <w:tcBorders>
              <w:top w:val="nil"/>
              <w:left w:val="nil"/>
              <w:bottom w:val="single" w:sz="4" w:space="0" w:color="231F20"/>
              <w:right w:val="single" w:sz="4" w:space="0" w:color="231F20"/>
            </w:tcBorders>
            <w:shd w:val="clear" w:color="000000" w:fill="D9D9D9"/>
            <w:vAlign w:val="center"/>
            <w:hideMark/>
          </w:tcPr>
          <w:p w14:paraId="2CD05EA6"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Measurements</w:t>
            </w:r>
          </w:p>
        </w:tc>
        <w:tc>
          <w:tcPr>
            <w:tcW w:w="2045" w:type="dxa"/>
            <w:tcBorders>
              <w:top w:val="nil"/>
              <w:left w:val="nil"/>
              <w:bottom w:val="single" w:sz="4" w:space="0" w:color="231F20"/>
              <w:right w:val="single" w:sz="4" w:space="0" w:color="231F20"/>
            </w:tcBorders>
            <w:shd w:val="clear" w:color="000000" w:fill="D9D9D9"/>
            <w:vAlign w:val="center"/>
            <w:hideMark/>
          </w:tcPr>
          <w:p w14:paraId="50CBE2C4"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Units</w:t>
            </w:r>
          </w:p>
        </w:tc>
      </w:tr>
      <w:tr w:rsidR="006C2C21" w:rsidRPr="006C2C21" w14:paraId="22494B74" w14:textId="77777777" w:rsidTr="006C2C21">
        <w:trPr>
          <w:trHeight w:val="550"/>
        </w:trPr>
        <w:tc>
          <w:tcPr>
            <w:tcW w:w="1430" w:type="dxa"/>
            <w:tcBorders>
              <w:top w:val="nil"/>
              <w:left w:val="single" w:sz="4" w:space="0" w:color="231F20"/>
              <w:bottom w:val="single" w:sz="4" w:space="0" w:color="231F20"/>
              <w:right w:val="single" w:sz="4" w:space="0" w:color="231F20"/>
            </w:tcBorders>
            <w:shd w:val="clear" w:color="auto" w:fill="auto"/>
            <w:vAlign w:val="center"/>
            <w:hideMark/>
          </w:tcPr>
          <w:p w14:paraId="415C15D7"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6.3</w:t>
            </w:r>
          </w:p>
        </w:tc>
        <w:tc>
          <w:tcPr>
            <w:tcW w:w="2144" w:type="dxa"/>
            <w:tcBorders>
              <w:top w:val="nil"/>
              <w:left w:val="nil"/>
              <w:bottom w:val="single" w:sz="4" w:space="0" w:color="231F20"/>
              <w:right w:val="single" w:sz="4" w:space="0" w:color="231F20"/>
            </w:tcBorders>
            <w:shd w:val="clear" w:color="auto" w:fill="auto"/>
            <w:vAlign w:val="center"/>
            <w:hideMark/>
          </w:tcPr>
          <w:p w14:paraId="04BEAA68"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N/A</w:t>
            </w:r>
          </w:p>
        </w:tc>
        <w:tc>
          <w:tcPr>
            <w:tcW w:w="2778" w:type="dxa"/>
            <w:tcBorders>
              <w:top w:val="nil"/>
              <w:left w:val="nil"/>
              <w:bottom w:val="single" w:sz="4" w:space="0" w:color="231F20"/>
              <w:right w:val="single" w:sz="4" w:space="0" w:color="231F20"/>
            </w:tcBorders>
            <w:shd w:val="clear" w:color="auto" w:fill="auto"/>
            <w:vAlign w:val="center"/>
            <w:hideMark/>
          </w:tcPr>
          <w:p w14:paraId="219C0E55"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N/A</w:t>
            </w:r>
          </w:p>
        </w:tc>
        <w:tc>
          <w:tcPr>
            <w:tcW w:w="1850" w:type="dxa"/>
            <w:tcBorders>
              <w:top w:val="nil"/>
              <w:left w:val="nil"/>
              <w:bottom w:val="single" w:sz="4" w:space="0" w:color="231F20"/>
              <w:right w:val="single" w:sz="4" w:space="0" w:color="231F20"/>
            </w:tcBorders>
            <w:shd w:val="clear" w:color="auto" w:fill="auto"/>
            <w:vAlign w:val="center"/>
            <w:hideMark/>
          </w:tcPr>
          <w:p w14:paraId="7ADE8F58"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Recent use of PSPS</w:t>
            </w:r>
          </w:p>
        </w:tc>
        <w:tc>
          <w:tcPr>
            <w:tcW w:w="2591" w:type="dxa"/>
            <w:tcBorders>
              <w:top w:val="nil"/>
              <w:left w:val="nil"/>
              <w:bottom w:val="single" w:sz="4" w:space="0" w:color="231F20"/>
              <w:right w:val="single" w:sz="4" w:space="0" w:color="231F20"/>
            </w:tcBorders>
            <w:shd w:val="clear" w:color="auto" w:fill="auto"/>
            <w:vAlign w:val="center"/>
            <w:hideMark/>
          </w:tcPr>
          <w:p w14:paraId="472E1336"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Duration of PSPS events and area of the grid affected in customer hours per year</w:t>
            </w:r>
          </w:p>
        </w:tc>
        <w:tc>
          <w:tcPr>
            <w:tcW w:w="2045" w:type="dxa"/>
            <w:tcBorders>
              <w:top w:val="nil"/>
              <w:left w:val="nil"/>
              <w:bottom w:val="single" w:sz="4" w:space="0" w:color="231F20"/>
              <w:right w:val="single" w:sz="4" w:space="0" w:color="231F20"/>
            </w:tcBorders>
            <w:shd w:val="clear" w:color="auto" w:fill="auto"/>
            <w:vAlign w:val="center"/>
            <w:hideMark/>
          </w:tcPr>
          <w:p w14:paraId="4DA3DC5A"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Area, customer hours, square mile resolution</w:t>
            </w:r>
          </w:p>
        </w:tc>
      </w:tr>
    </w:tbl>
    <w:p w14:paraId="3529592C" w14:textId="77777777" w:rsidR="006C2C21" w:rsidRDefault="006C2C21" w:rsidP="006C2C21"/>
    <w:p w14:paraId="0E4EAE40" w14:textId="77777777" w:rsidR="006C2C21" w:rsidRPr="006C2C21" w:rsidRDefault="006C2C21" w:rsidP="006C2C21"/>
    <w:p w14:paraId="66ADC367" w14:textId="77777777" w:rsidR="006C2C21" w:rsidRDefault="006C2C21">
      <w:pPr>
        <w:jc w:val="left"/>
        <w:rPr>
          <w:rFonts w:asciiTheme="majorHAnsi" w:eastAsiaTheme="majorEastAsia" w:hAnsiTheme="majorHAnsi" w:cstheme="majorBidi"/>
          <w:b/>
          <w:sz w:val="26"/>
          <w:szCs w:val="26"/>
        </w:rPr>
      </w:pPr>
      <w:r>
        <w:br w:type="page"/>
      </w:r>
    </w:p>
    <w:p w14:paraId="2F6AFBD7" w14:textId="7B7F88BD" w:rsidR="000771D3" w:rsidRDefault="000771D3" w:rsidP="00780FFC">
      <w:pPr>
        <w:pStyle w:val="Heading2"/>
      </w:pPr>
      <w:bookmarkStart w:id="224" w:name="_Toc31813686"/>
      <w:r>
        <w:t>Current baseline state of service territory and utility equipment</w:t>
      </w:r>
      <w:bookmarkEnd w:id="224"/>
    </w:p>
    <w:p w14:paraId="511EFD0C" w14:textId="6FDDD812" w:rsidR="006C2C21" w:rsidRDefault="006C2C21" w:rsidP="006C2C21">
      <w:r>
        <w:t xml:space="preserve">The following table includes the requirements and GS data naming convention included in Attachment 6.4. </w:t>
      </w:r>
    </w:p>
    <w:tbl>
      <w:tblPr>
        <w:tblW w:w="13109" w:type="dxa"/>
        <w:tblLook w:val="04A0" w:firstRow="1" w:lastRow="0" w:firstColumn="1" w:lastColumn="0" w:noHBand="0" w:noVBand="1"/>
      </w:tblPr>
      <w:tblGrid>
        <w:gridCol w:w="1424"/>
        <w:gridCol w:w="2511"/>
        <w:gridCol w:w="2360"/>
        <w:gridCol w:w="1980"/>
        <w:gridCol w:w="2610"/>
        <w:gridCol w:w="2224"/>
      </w:tblGrid>
      <w:tr w:rsidR="006C2C21" w:rsidRPr="006C2C21" w14:paraId="7B5966E4" w14:textId="77777777" w:rsidTr="006C2C21">
        <w:trPr>
          <w:trHeight w:val="219"/>
        </w:trPr>
        <w:tc>
          <w:tcPr>
            <w:tcW w:w="6295" w:type="dxa"/>
            <w:gridSpan w:val="3"/>
            <w:tcBorders>
              <w:top w:val="single" w:sz="4" w:space="0" w:color="231F20"/>
              <w:left w:val="single" w:sz="4" w:space="0" w:color="231F20"/>
              <w:bottom w:val="single" w:sz="4" w:space="0" w:color="231F20"/>
              <w:right w:val="single" w:sz="4" w:space="0" w:color="231F20"/>
            </w:tcBorders>
            <w:shd w:val="clear" w:color="000000" w:fill="D9D9D9"/>
            <w:vAlign w:val="bottom"/>
            <w:hideMark/>
          </w:tcPr>
          <w:p w14:paraId="75C9EB7A" w14:textId="77777777" w:rsidR="006C2C21" w:rsidRPr="006C2C21" w:rsidRDefault="006C2C21" w:rsidP="006C2C21">
            <w:pPr>
              <w:spacing w:after="0" w:line="240" w:lineRule="auto"/>
              <w:jc w:val="center"/>
              <w:rPr>
                <w:rFonts w:ascii="Calibri" w:eastAsia="Times New Roman" w:hAnsi="Calibri" w:cs="Calibri"/>
                <w:b/>
                <w:bCs/>
                <w:color w:val="000000"/>
              </w:rPr>
            </w:pPr>
            <w:r w:rsidRPr="006C2C21">
              <w:rPr>
                <w:rFonts w:ascii="Calibri" w:eastAsia="Times New Roman" w:hAnsi="Calibri" w:cs="Calibri"/>
                <w:b/>
                <w:bCs/>
                <w:color w:val="000000"/>
              </w:rPr>
              <w:t>GIS Naming Convention</w:t>
            </w:r>
          </w:p>
        </w:tc>
        <w:tc>
          <w:tcPr>
            <w:tcW w:w="6814" w:type="dxa"/>
            <w:gridSpan w:val="3"/>
            <w:tcBorders>
              <w:top w:val="single" w:sz="4" w:space="0" w:color="231F20"/>
              <w:left w:val="nil"/>
              <w:bottom w:val="single" w:sz="4" w:space="0" w:color="231F20"/>
              <w:right w:val="single" w:sz="4" w:space="0" w:color="231F20"/>
            </w:tcBorders>
            <w:shd w:val="clear" w:color="000000" w:fill="D9D9D9"/>
            <w:vAlign w:val="bottom"/>
            <w:hideMark/>
          </w:tcPr>
          <w:p w14:paraId="5E5B9B15" w14:textId="77777777" w:rsidR="006C2C21" w:rsidRPr="006C2C21" w:rsidRDefault="006C2C21" w:rsidP="006C2C21">
            <w:pPr>
              <w:spacing w:after="0" w:line="240" w:lineRule="auto"/>
              <w:jc w:val="center"/>
              <w:rPr>
                <w:rFonts w:ascii="Calibri" w:eastAsia="Times New Roman" w:hAnsi="Calibri" w:cs="Calibri"/>
                <w:b/>
                <w:bCs/>
                <w:color w:val="000000"/>
              </w:rPr>
            </w:pPr>
            <w:r w:rsidRPr="006C2C21">
              <w:rPr>
                <w:rFonts w:ascii="Calibri" w:eastAsia="Times New Roman" w:hAnsi="Calibri" w:cs="Calibri"/>
                <w:b/>
                <w:bCs/>
                <w:color w:val="000000"/>
              </w:rPr>
              <w:t>Properties from Tables in Section 2.7</w:t>
            </w:r>
          </w:p>
        </w:tc>
      </w:tr>
      <w:tr w:rsidR="006C2C21" w:rsidRPr="006C2C21" w14:paraId="180F3A55" w14:textId="77777777" w:rsidTr="00FB042E">
        <w:trPr>
          <w:trHeight w:val="372"/>
        </w:trPr>
        <w:tc>
          <w:tcPr>
            <w:tcW w:w="1424" w:type="dxa"/>
            <w:tcBorders>
              <w:top w:val="nil"/>
              <w:left w:val="single" w:sz="4" w:space="0" w:color="231F20"/>
              <w:bottom w:val="single" w:sz="4" w:space="0" w:color="231F20"/>
              <w:right w:val="single" w:sz="4" w:space="0" w:color="231F20"/>
            </w:tcBorders>
            <w:shd w:val="clear" w:color="000000" w:fill="D9D9D9"/>
            <w:vAlign w:val="center"/>
            <w:hideMark/>
          </w:tcPr>
          <w:p w14:paraId="2FCD391B"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Attachment location</w:t>
            </w:r>
          </w:p>
        </w:tc>
        <w:tc>
          <w:tcPr>
            <w:tcW w:w="2511" w:type="dxa"/>
            <w:tcBorders>
              <w:top w:val="nil"/>
              <w:left w:val="nil"/>
              <w:bottom w:val="single" w:sz="4" w:space="0" w:color="231F20"/>
              <w:right w:val="single" w:sz="4" w:space="0" w:color="231F20"/>
            </w:tcBorders>
            <w:shd w:val="clear" w:color="000000" w:fill="D9D9D9"/>
            <w:vAlign w:val="center"/>
            <w:hideMark/>
          </w:tcPr>
          <w:p w14:paraId="6F149972"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GIS File-geodatabase file name</w:t>
            </w:r>
          </w:p>
        </w:tc>
        <w:tc>
          <w:tcPr>
            <w:tcW w:w="2360" w:type="dxa"/>
            <w:tcBorders>
              <w:top w:val="nil"/>
              <w:left w:val="nil"/>
              <w:bottom w:val="single" w:sz="4" w:space="0" w:color="231F20"/>
              <w:right w:val="single" w:sz="4" w:space="0" w:color="231F20"/>
            </w:tcBorders>
            <w:shd w:val="clear" w:color="000000" w:fill="D9D9D9"/>
            <w:vAlign w:val="center"/>
            <w:hideMark/>
          </w:tcPr>
          <w:p w14:paraId="044FA60D"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GIS Layer Name</w:t>
            </w:r>
          </w:p>
        </w:tc>
        <w:tc>
          <w:tcPr>
            <w:tcW w:w="1980" w:type="dxa"/>
            <w:tcBorders>
              <w:top w:val="nil"/>
              <w:left w:val="nil"/>
              <w:bottom w:val="single" w:sz="4" w:space="0" w:color="231F20"/>
              <w:right w:val="single" w:sz="4" w:space="0" w:color="231F20"/>
            </w:tcBorders>
            <w:shd w:val="clear" w:color="000000" w:fill="D9D9D9"/>
            <w:vAlign w:val="center"/>
            <w:hideMark/>
          </w:tcPr>
          <w:p w14:paraId="7EA1E91B" w14:textId="77777777" w:rsidR="006C2C21" w:rsidRPr="006C2C21" w:rsidRDefault="006C2C21" w:rsidP="007C065C">
            <w:pPr>
              <w:spacing w:after="0" w:line="240" w:lineRule="auto"/>
              <w:jc w:val="left"/>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Layer name</w:t>
            </w:r>
          </w:p>
        </w:tc>
        <w:tc>
          <w:tcPr>
            <w:tcW w:w="2610" w:type="dxa"/>
            <w:tcBorders>
              <w:top w:val="nil"/>
              <w:left w:val="nil"/>
              <w:bottom w:val="single" w:sz="4" w:space="0" w:color="231F20"/>
              <w:right w:val="single" w:sz="4" w:space="0" w:color="231F20"/>
            </w:tcBorders>
            <w:shd w:val="clear" w:color="000000" w:fill="D9D9D9"/>
            <w:vAlign w:val="center"/>
            <w:hideMark/>
          </w:tcPr>
          <w:p w14:paraId="2478AD57"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Measurements</w:t>
            </w:r>
          </w:p>
        </w:tc>
        <w:tc>
          <w:tcPr>
            <w:tcW w:w="2224" w:type="dxa"/>
            <w:tcBorders>
              <w:top w:val="nil"/>
              <w:left w:val="nil"/>
              <w:bottom w:val="single" w:sz="4" w:space="0" w:color="231F20"/>
              <w:right w:val="single" w:sz="4" w:space="0" w:color="231F20"/>
            </w:tcBorders>
            <w:shd w:val="clear" w:color="000000" w:fill="D9D9D9"/>
            <w:vAlign w:val="center"/>
            <w:hideMark/>
          </w:tcPr>
          <w:p w14:paraId="449EB840"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Units</w:t>
            </w:r>
          </w:p>
        </w:tc>
      </w:tr>
      <w:tr w:rsidR="006C2C21" w:rsidRPr="006C2C21" w14:paraId="641A1F49" w14:textId="77777777" w:rsidTr="00FB042E">
        <w:trPr>
          <w:trHeight w:val="558"/>
        </w:trPr>
        <w:tc>
          <w:tcPr>
            <w:tcW w:w="1424"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296264C0"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6.4</w:t>
            </w:r>
          </w:p>
        </w:tc>
        <w:tc>
          <w:tcPr>
            <w:tcW w:w="2511"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3EBFE32E"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Data_Table9MapLayer1.gdb</w:t>
            </w:r>
          </w:p>
        </w:tc>
        <w:tc>
          <w:tcPr>
            <w:tcW w:w="2360" w:type="dxa"/>
            <w:tcBorders>
              <w:top w:val="nil"/>
              <w:left w:val="nil"/>
              <w:bottom w:val="single" w:sz="4" w:space="0" w:color="231F20"/>
              <w:right w:val="single" w:sz="4" w:space="0" w:color="231F20"/>
            </w:tcBorders>
            <w:shd w:val="clear" w:color="auto" w:fill="auto"/>
            <w:vAlign w:val="center"/>
            <w:hideMark/>
          </w:tcPr>
          <w:p w14:paraId="627B35D9"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HFTD_Grid</w:t>
            </w:r>
          </w:p>
        </w:tc>
        <w:tc>
          <w:tcPr>
            <w:tcW w:w="198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2BCDB361"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Current baseline state of service territory and utility equipment</w:t>
            </w:r>
          </w:p>
        </w:tc>
        <w:tc>
          <w:tcPr>
            <w:tcW w:w="2610" w:type="dxa"/>
            <w:tcBorders>
              <w:top w:val="nil"/>
              <w:left w:val="nil"/>
              <w:bottom w:val="single" w:sz="4" w:space="0" w:color="231F20"/>
              <w:right w:val="single" w:sz="4" w:space="0" w:color="231F20"/>
            </w:tcBorders>
            <w:shd w:val="clear" w:color="auto" w:fill="auto"/>
            <w:vAlign w:val="center"/>
            <w:hideMark/>
          </w:tcPr>
          <w:p w14:paraId="0D675926"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Non-HFTD vs HFTD (Zone 1, Tier 2, Tier 3) regions of utility service territory</w:t>
            </w:r>
          </w:p>
        </w:tc>
        <w:tc>
          <w:tcPr>
            <w:tcW w:w="2224" w:type="dxa"/>
            <w:tcBorders>
              <w:top w:val="nil"/>
              <w:left w:val="nil"/>
              <w:bottom w:val="single" w:sz="4" w:space="0" w:color="231F20"/>
              <w:right w:val="single" w:sz="4" w:space="0" w:color="231F20"/>
            </w:tcBorders>
            <w:shd w:val="clear" w:color="auto" w:fill="auto"/>
            <w:vAlign w:val="center"/>
            <w:hideMark/>
          </w:tcPr>
          <w:p w14:paraId="50D3B02A"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Area, square mile resolution per type</w:t>
            </w:r>
          </w:p>
        </w:tc>
      </w:tr>
      <w:tr w:rsidR="006C2C21" w:rsidRPr="006C2C21" w14:paraId="78B0E6E3" w14:textId="77777777" w:rsidTr="00FB042E">
        <w:trPr>
          <w:trHeight w:val="372"/>
        </w:trPr>
        <w:tc>
          <w:tcPr>
            <w:tcW w:w="1424" w:type="dxa"/>
            <w:vMerge/>
            <w:tcBorders>
              <w:top w:val="nil"/>
              <w:left w:val="single" w:sz="4" w:space="0" w:color="231F20"/>
              <w:bottom w:val="single" w:sz="4" w:space="0" w:color="231F20"/>
              <w:right w:val="single" w:sz="4" w:space="0" w:color="231F20"/>
            </w:tcBorders>
            <w:vAlign w:val="center"/>
            <w:hideMark/>
          </w:tcPr>
          <w:p w14:paraId="592F202A"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511" w:type="dxa"/>
            <w:vMerge/>
            <w:tcBorders>
              <w:top w:val="nil"/>
              <w:left w:val="single" w:sz="4" w:space="0" w:color="231F20"/>
              <w:bottom w:val="single" w:sz="4" w:space="0" w:color="231F20"/>
              <w:right w:val="single" w:sz="4" w:space="0" w:color="231F20"/>
            </w:tcBorders>
            <w:vAlign w:val="center"/>
            <w:hideMark/>
          </w:tcPr>
          <w:p w14:paraId="7FF1D3A1"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360" w:type="dxa"/>
            <w:tcBorders>
              <w:top w:val="nil"/>
              <w:left w:val="nil"/>
              <w:bottom w:val="single" w:sz="4" w:space="0" w:color="231F20"/>
              <w:right w:val="single" w:sz="4" w:space="0" w:color="231F20"/>
            </w:tcBorders>
            <w:shd w:val="clear" w:color="auto" w:fill="auto"/>
            <w:vAlign w:val="center"/>
            <w:hideMark/>
          </w:tcPr>
          <w:p w14:paraId="7B50C8A9"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LANDUSE_Grid</w:t>
            </w:r>
          </w:p>
        </w:tc>
        <w:tc>
          <w:tcPr>
            <w:tcW w:w="1980" w:type="dxa"/>
            <w:vMerge/>
            <w:tcBorders>
              <w:top w:val="nil"/>
              <w:left w:val="single" w:sz="4" w:space="0" w:color="231F20"/>
              <w:bottom w:val="single" w:sz="4" w:space="0" w:color="231F20"/>
              <w:right w:val="single" w:sz="4" w:space="0" w:color="231F20"/>
            </w:tcBorders>
            <w:vAlign w:val="center"/>
            <w:hideMark/>
          </w:tcPr>
          <w:p w14:paraId="652F014A"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610" w:type="dxa"/>
            <w:tcBorders>
              <w:top w:val="nil"/>
              <w:left w:val="nil"/>
              <w:bottom w:val="single" w:sz="4" w:space="0" w:color="231F20"/>
              <w:right w:val="single" w:sz="4" w:space="0" w:color="231F20"/>
            </w:tcBorders>
            <w:shd w:val="clear" w:color="auto" w:fill="auto"/>
            <w:vAlign w:val="center"/>
            <w:hideMark/>
          </w:tcPr>
          <w:p w14:paraId="57516480"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Urban vs. rural vs. highly rural regions of utility service territory</w:t>
            </w:r>
          </w:p>
        </w:tc>
        <w:tc>
          <w:tcPr>
            <w:tcW w:w="2224" w:type="dxa"/>
            <w:tcBorders>
              <w:top w:val="nil"/>
              <w:left w:val="nil"/>
              <w:bottom w:val="single" w:sz="4" w:space="0" w:color="231F20"/>
              <w:right w:val="single" w:sz="4" w:space="0" w:color="231F20"/>
            </w:tcBorders>
            <w:shd w:val="clear" w:color="auto" w:fill="auto"/>
            <w:vAlign w:val="center"/>
            <w:hideMark/>
          </w:tcPr>
          <w:p w14:paraId="68895C90"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Area, square mile resolution per type</w:t>
            </w:r>
          </w:p>
        </w:tc>
      </w:tr>
      <w:tr w:rsidR="006C2C21" w:rsidRPr="006C2C21" w14:paraId="7EACF087" w14:textId="77777777" w:rsidTr="00FB042E">
        <w:trPr>
          <w:trHeight w:val="372"/>
        </w:trPr>
        <w:tc>
          <w:tcPr>
            <w:tcW w:w="1424" w:type="dxa"/>
            <w:vMerge/>
            <w:tcBorders>
              <w:top w:val="nil"/>
              <w:left w:val="single" w:sz="4" w:space="0" w:color="231F20"/>
              <w:bottom w:val="single" w:sz="4" w:space="0" w:color="231F20"/>
              <w:right w:val="single" w:sz="4" w:space="0" w:color="231F20"/>
            </w:tcBorders>
            <w:vAlign w:val="center"/>
            <w:hideMark/>
          </w:tcPr>
          <w:p w14:paraId="359685DB"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511" w:type="dxa"/>
            <w:vMerge/>
            <w:tcBorders>
              <w:top w:val="nil"/>
              <w:left w:val="single" w:sz="4" w:space="0" w:color="231F20"/>
              <w:bottom w:val="single" w:sz="4" w:space="0" w:color="231F20"/>
              <w:right w:val="single" w:sz="4" w:space="0" w:color="231F20"/>
            </w:tcBorders>
            <w:vAlign w:val="center"/>
            <w:hideMark/>
          </w:tcPr>
          <w:p w14:paraId="6A99F1E8"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360" w:type="dxa"/>
            <w:tcBorders>
              <w:top w:val="nil"/>
              <w:left w:val="nil"/>
              <w:bottom w:val="single" w:sz="4" w:space="0" w:color="231F20"/>
              <w:right w:val="single" w:sz="4" w:space="0" w:color="231F20"/>
            </w:tcBorders>
            <w:shd w:val="clear" w:color="auto" w:fill="auto"/>
            <w:vAlign w:val="center"/>
            <w:hideMark/>
          </w:tcPr>
          <w:p w14:paraId="2EE238D5"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WUI_Grid</w:t>
            </w:r>
          </w:p>
        </w:tc>
        <w:tc>
          <w:tcPr>
            <w:tcW w:w="1980" w:type="dxa"/>
            <w:vMerge/>
            <w:tcBorders>
              <w:top w:val="nil"/>
              <w:left w:val="single" w:sz="4" w:space="0" w:color="231F20"/>
              <w:bottom w:val="single" w:sz="4" w:space="0" w:color="231F20"/>
              <w:right w:val="single" w:sz="4" w:space="0" w:color="231F20"/>
            </w:tcBorders>
            <w:vAlign w:val="center"/>
            <w:hideMark/>
          </w:tcPr>
          <w:p w14:paraId="37AB1E45"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610" w:type="dxa"/>
            <w:tcBorders>
              <w:top w:val="nil"/>
              <w:left w:val="nil"/>
              <w:bottom w:val="single" w:sz="4" w:space="0" w:color="231F20"/>
              <w:right w:val="single" w:sz="4" w:space="0" w:color="231F20"/>
            </w:tcBorders>
            <w:shd w:val="clear" w:color="auto" w:fill="auto"/>
            <w:vAlign w:val="center"/>
            <w:hideMark/>
          </w:tcPr>
          <w:p w14:paraId="3AB4FD35"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WUI regions of utility service territory</w:t>
            </w:r>
          </w:p>
        </w:tc>
        <w:tc>
          <w:tcPr>
            <w:tcW w:w="2224" w:type="dxa"/>
            <w:tcBorders>
              <w:top w:val="nil"/>
              <w:left w:val="nil"/>
              <w:bottom w:val="single" w:sz="4" w:space="0" w:color="231F20"/>
              <w:right w:val="single" w:sz="4" w:space="0" w:color="231F20"/>
            </w:tcBorders>
            <w:shd w:val="clear" w:color="auto" w:fill="auto"/>
            <w:vAlign w:val="center"/>
            <w:hideMark/>
          </w:tcPr>
          <w:p w14:paraId="4C62A050"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Area, square mile resolution</w:t>
            </w:r>
          </w:p>
        </w:tc>
      </w:tr>
      <w:tr w:rsidR="006C2C21" w:rsidRPr="006C2C21" w14:paraId="6D038FCC" w14:textId="77777777" w:rsidTr="00FB042E">
        <w:trPr>
          <w:trHeight w:val="372"/>
        </w:trPr>
        <w:tc>
          <w:tcPr>
            <w:tcW w:w="1424" w:type="dxa"/>
            <w:vMerge/>
            <w:tcBorders>
              <w:top w:val="nil"/>
              <w:left w:val="single" w:sz="4" w:space="0" w:color="231F20"/>
              <w:bottom w:val="single" w:sz="4" w:space="0" w:color="231F20"/>
              <w:right w:val="single" w:sz="4" w:space="0" w:color="231F20"/>
            </w:tcBorders>
            <w:vAlign w:val="center"/>
            <w:hideMark/>
          </w:tcPr>
          <w:p w14:paraId="4B947895"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511" w:type="dxa"/>
            <w:vMerge/>
            <w:tcBorders>
              <w:top w:val="nil"/>
              <w:left w:val="single" w:sz="4" w:space="0" w:color="231F20"/>
              <w:bottom w:val="single" w:sz="4" w:space="0" w:color="231F20"/>
              <w:right w:val="single" w:sz="4" w:space="0" w:color="231F20"/>
            </w:tcBorders>
            <w:vAlign w:val="center"/>
            <w:hideMark/>
          </w:tcPr>
          <w:p w14:paraId="19E2CA9E"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360" w:type="dxa"/>
            <w:tcBorders>
              <w:top w:val="nil"/>
              <w:left w:val="nil"/>
              <w:bottom w:val="single" w:sz="4" w:space="0" w:color="231F20"/>
              <w:right w:val="single" w:sz="4" w:space="0" w:color="231F20"/>
            </w:tcBorders>
            <w:shd w:val="clear" w:color="auto" w:fill="auto"/>
            <w:vAlign w:val="center"/>
            <w:hideMark/>
          </w:tcPr>
          <w:p w14:paraId="2C83C4C0"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Critical_Facilities</w:t>
            </w:r>
          </w:p>
        </w:tc>
        <w:tc>
          <w:tcPr>
            <w:tcW w:w="1980" w:type="dxa"/>
            <w:vMerge/>
            <w:tcBorders>
              <w:top w:val="nil"/>
              <w:left w:val="single" w:sz="4" w:space="0" w:color="231F20"/>
              <w:bottom w:val="single" w:sz="4" w:space="0" w:color="231F20"/>
              <w:right w:val="single" w:sz="4" w:space="0" w:color="231F20"/>
            </w:tcBorders>
            <w:vAlign w:val="center"/>
            <w:hideMark/>
          </w:tcPr>
          <w:p w14:paraId="561FB9D0"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610" w:type="dxa"/>
            <w:tcBorders>
              <w:top w:val="nil"/>
              <w:left w:val="nil"/>
              <w:bottom w:val="single" w:sz="4" w:space="0" w:color="231F20"/>
              <w:right w:val="single" w:sz="4" w:space="0" w:color="231F20"/>
            </w:tcBorders>
            <w:shd w:val="clear" w:color="auto" w:fill="auto"/>
            <w:vAlign w:val="center"/>
            <w:hideMark/>
          </w:tcPr>
          <w:p w14:paraId="1A284605"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Number and location of critical facilities</w:t>
            </w:r>
          </w:p>
        </w:tc>
        <w:tc>
          <w:tcPr>
            <w:tcW w:w="2224" w:type="dxa"/>
            <w:tcBorders>
              <w:top w:val="nil"/>
              <w:left w:val="nil"/>
              <w:bottom w:val="single" w:sz="4" w:space="0" w:color="231F20"/>
              <w:right w:val="single" w:sz="4" w:space="0" w:color="231F20"/>
            </w:tcBorders>
            <w:shd w:val="clear" w:color="auto" w:fill="auto"/>
            <w:vAlign w:val="center"/>
            <w:hideMark/>
          </w:tcPr>
          <w:p w14:paraId="1612DF0C"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Point, GPS coordinate</w:t>
            </w:r>
          </w:p>
        </w:tc>
      </w:tr>
      <w:tr w:rsidR="006C2C21" w:rsidRPr="006C2C21" w14:paraId="13981191" w14:textId="77777777" w:rsidTr="00FB042E">
        <w:trPr>
          <w:trHeight w:val="287"/>
        </w:trPr>
        <w:tc>
          <w:tcPr>
            <w:tcW w:w="1424" w:type="dxa"/>
            <w:vMerge/>
            <w:tcBorders>
              <w:top w:val="nil"/>
              <w:left w:val="single" w:sz="4" w:space="0" w:color="231F20"/>
              <w:bottom w:val="single" w:sz="4" w:space="0" w:color="231F20"/>
              <w:right w:val="single" w:sz="4" w:space="0" w:color="231F20"/>
            </w:tcBorders>
            <w:vAlign w:val="center"/>
            <w:hideMark/>
          </w:tcPr>
          <w:p w14:paraId="3CB0670B"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511" w:type="dxa"/>
            <w:vMerge/>
            <w:tcBorders>
              <w:top w:val="nil"/>
              <w:left w:val="single" w:sz="4" w:space="0" w:color="231F20"/>
              <w:bottom w:val="single" w:sz="4" w:space="0" w:color="231F20"/>
              <w:right w:val="single" w:sz="4" w:space="0" w:color="231F20"/>
            </w:tcBorders>
            <w:vAlign w:val="center"/>
            <w:hideMark/>
          </w:tcPr>
          <w:p w14:paraId="566DD40E"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360" w:type="dxa"/>
            <w:tcBorders>
              <w:top w:val="nil"/>
              <w:left w:val="nil"/>
              <w:bottom w:val="single" w:sz="4" w:space="0" w:color="231F20"/>
              <w:right w:val="single" w:sz="4" w:space="0" w:color="231F20"/>
            </w:tcBorders>
            <w:shd w:val="clear" w:color="auto" w:fill="auto"/>
            <w:vAlign w:val="center"/>
            <w:hideMark/>
          </w:tcPr>
          <w:p w14:paraId="4E6D0CBB"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Customer_Grid</w:t>
            </w:r>
          </w:p>
        </w:tc>
        <w:tc>
          <w:tcPr>
            <w:tcW w:w="1980" w:type="dxa"/>
            <w:vMerge/>
            <w:tcBorders>
              <w:top w:val="nil"/>
              <w:left w:val="single" w:sz="4" w:space="0" w:color="231F20"/>
              <w:bottom w:val="single" w:sz="4" w:space="0" w:color="231F20"/>
              <w:right w:val="single" w:sz="4" w:space="0" w:color="231F20"/>
            </w:tcBorders>
            <w:vAlign w:val="center"/>
            <w:hideMark/>
          </w:tcPr>
          <w:p w14:paraId="488E2E23"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610" w:type="dxa"/>
            <w:tcBorders>
              <w:top w:val="nil"/>
              <w:left w:val="nil"/>
              <w:bottom w:val="single" w:sz="4" w:space="0" w:color="231F20"/>
              <w:right w:val="single" w:sz="4" w:space="0" w:color="231F20"/>
            </w:tcBorders>
            <w:shd w:val="clear" w:color="auto" w:fill="auto"/>
            <w:vAlign w:val="center"/>
            <w:hideMark/>
          </w:tcPr>
          <w:p w14:paraId="118CC424"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Number and location of customers</w:t>
            </w:r>
          </w:p>
        </w:tc>
        <w:tc>
          <w:tcPr>
            <w:tcW w:w="2224" w:type="dxa"/>
            <w:tcBorders>
              <w:top w:val="nil"/>
              <w:left w:val="nil"/>
              <w:bottom w:val="single" w:sz="4" w:space="0" w:color="231F20"/>
              <w:right w:val="single" w:sz="4" w:space="0" w:color="231F20"/>
            </w:tcBorders>
            <w:shd w:val="clear" w:color="auto" w:fill="auto"/>
            <w:vAlign w:val="center"/>
            <w:hideMark/>
          </w:tcPr>
          <w:p w14:paraId="604D613C"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Area, number of people, square mile resolution</w:t>
            </w:r>
          </w:p>
        </w:tc>
      </w:tr>
      <w:tr w:rsidR="006C2C21" w:rsidRPr="006C2C21" w14:paraId="4E1789E0" w14:textId="77777777" w:rsidTr="00FB042E">
        <w:trPr>
          <w:trHeight w:val="744"/>
        </w:trPr>
        <w:tc>
          <w:tcPr>
            <w:tcW w:w="1424" w:type="dxa"/>
            <w:vMerge/>
            <w:tcBorders>
              <w:top w:val="nil"/>
              <w:left w:val="single" w:sz="4" w:space="0" w:color="231F20"/>
              <w:bottom w:val="single" w:sz="4" w:space="0" w:color="231F20"/>
              <w:right w:val="single" w:sz="4" w:space="0" w:color="231F20"/>
            </w:tcBorders>
            <w:vAlign w:val="center"/>
            <w:hideMark/>
          </w:tcPr>
          <w:p w14:paraId="4BE6A830"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511" w:type="dxa"/>
            <w:vMerge/>
            <w:tcBorders>
              <w:top w:val="nil"/>
              <w:left w:val="single" w:sz="4" w:space="0" w:color="231F20"/>
              <w:bottom w:val="single" w:sz="4" w:space="0" w:color="231F20"/>
              <w:right w:val="single" w:sz="4" w:space="0" w:color="231F20"/>
            </w:tcBorders>
            <w:vAlign w:val="center"/>
            <w:hideMark/>
          </w:tcPr>
          <w:p w14:paraId="6ACF2256"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360" w:type="dxa"/>
            <w:tcBorders>
              <w:top w:val="nil"/>
              <w:left w:val="nil"/>
              <w:bottom w:val="single" w:sz="4" w:space="0" w:color="231F20"/>
              <w:right w:val="single" w:sz="4" w:space="0" w:color="231F20"/>
            </w:tcBorders>
            <w:shd w:val="clear" w:color="auto" w:fill="auto"/>
            <w:vAlign w:val="center"/>
            <w:hideMark/>
          </w:tcPr>
          <w:p w14:paraId="27652279"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CustomerAFN_Grid</w:t>
            </w:r>
          </w:p>
        </w:tc>
        <w:tc>
          <w:tcPr>
            <w:tcW w:w="1980" w:type="dxa"/>
            <w:vMerge/>
            <w:tcBorders>
              <w:top w:val="nil"/>
              <w:left w:val="single" w:sz="4" w:space="0" w:color="231F20"/>
              <w:bottom w:val="single" w:sz="4" w:space="0" w:color="231F20"/>
              <w:right w:val="single" w:sz="4" w:space="0" w:color="231F20"/>
            </w:tcBorders>
            <w:vAlign w:val="center"/>
            <w:hideMark/>
          </w:tcPr>
          <w:p w14:paraId="6DE83EB7"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610" w:type="dxa"/>
            <w:tcBorders>
              <w:top w:val="nil"/>
              <w:left w:val="nil"/>
              <w:bottom w:val="single" w:sz="4" w:space="0" w:color="231F20"/>
              <w:right w:val="single" w:sz="4" w:space="0" w:color="231F20"/>
            </w:tcBorders>
            <w:shd w:val="clear" w:color="auto" w:fill="auto"/>
            <w:vAlign w:val="center"/>
            <w:hideMark/>
          </w:tcPr>
          <w:p w14:paraId="01BAEC9E"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Number and location of customers belonging to access and functional needs populations functional needs populations</w:t>
            </w:r>
          </w:p>
        </w:tc>
        <w:tc>
          <w:tcPr>
            <w:tcW w:w="2224" w:type="dxa"/>
            <w:tcBorders>
              <w:top w:val="nil"/>
              <w:left w:val="nil"/>
              <w:bottom w:val="single" w:sz="4" w:space="0" w:color="231F20"/>
              <w:right w:val="single" w:sz="4" w:space="0" w:color="231F20"/>
            </w:tcBorders>
            <w:shd w:val="clear" w:color="auto" w:fill="auto"/>
            <w:vAlign w:val="center"/>
            <w:hideMark/>
          </w:tcPr>
          <w:p w14:paraId="7B141FDE"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Area, number of people, square mile resolution</w:t>
            </w:r>
          </w:p>
        </w:tc>
      </w:tr>
      <w:tr w:rsidR="006C2C21" w:rsidRPr="006C2C21" w14:paraId="37F5D891" w14:textId="77777777" w:rsidTr="00FB042E">
        <w:trPr>
          <w:trHeight w:val="372"/>
        </w:trPr>
        <w:tc>
          <w:tcPr>
            <w:tcW w:w="1424" w:type="dxa"/>
            <w:vMerge/>
            <w:tcBorders>
              <w:top w:val="nil"/>
              <w:left w:val="single" w:sz="4" w:space="0" w:color="231F20"/>
              <w:bottom w:val="single" w:sz="4" w:space="0" w:color="231F20"/>
              <w:right w:val="single" w:sz="4" w:space="0" w:color="231F20"/>
            </w:tcBorders>
            <w:vAlign w:val="center"/>
            <w:hideMark/>
          </w:tcPr>
          <w:p w14:paraId="78113B73"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511" w:type="dxa"/>
            <w:vMerge/>
            <w:tcBorders>
              <w:top w:val="nil"/>
              <w:left w:val="single" w:sz="4" w:space="0" w:color="231F20"/>
              <w:bottom w:val="single" w:sz="4" w:space="0" w:color="231F20"/>
              <w:right w:val="single" w:sz="4" w:space="0" w:color="231F20"/>
            </w:tcBorders>
            <w:vAlign w:val="center"/>
            <w:hideMark/>
          </w:tcPr>
          <w:p w14:paraId="4822AC41"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360" w:type="dxa"/>
            <w:tcBorders>
              <w:top w:val="nil"/>
              <w:left w:val="nil"/>
              <w:bottom w:val="single" w:sz="4" w:space="0" w:color="231F20"/>
              <w:right w:val="single" w:sz="4" w:space="0" w:color="231F20"/>
            </w:tcBorders>
            <w:shd w:val="clear" w:color="auto" w:fill="auto"/>
            <w:vAlign w:val="center"/>
            <w:hideMark/>
          </w:tcPr>
          <w:p w14:paraId="75370EA7"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Distirbution_Line_OH</w:t>
            </w:r>
          </w:p>
        </w:tc>
        <w:tc>
          <w:tcPr>
            <w:tcW w:w="1980" w:type="dxa"/>
            <w:vMerge/>
            <w:tcBorders>
              <w:top w:val="nil"/>
              <w:left w:val="single" w:sz="4" w:space="0" w:color="231F20"/>
              <w:bottom w:val="single" w:sz="4" w:space="0" w:color="231F20"/>
              <w:right w:val="single" w:sz="4" w:space="0" w:color="231F20"/>
            </w:tcBorders>
            <w:vAlign w:val="center"/>
            <w:hideMark/>
          </w:tcPr>
          <w:p w14:paraId="5C3A2317"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610" w:type="dxa"/>
            <w:tcBorders>
              <w:top w:val="nil"/>
              <w:left w:val="nil"/>
              <w:bottom w:val="single" w:sz="4" w:space="0" w:color="231F20"/>
              <w:right w:val="single" w:sz="4" w:space="0" w:color="231F20"/>
            </w:tcBorders>
            <w:shd w:val="clear" w:color="auto" w:fill="auto"/>
            <w:vAlign w:val="center"/>
            <w:hideMark/>
          </w:tcPr>
          <w:p w14:paraId="3D60FE1A"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Overhead transmission lines</w:t>
            </w:r>
          </w:p>
        </w:tc>
        <w:tc>
          <w:tcPr>
            <w:tcW w:w="2224" w:type="dxa"/>
            <w:tcBorders>
              <w:top w:val="nil"/>
              <w:left w:val="nil"/>
              <w:bottom w:val="single" w:sz="4" w:space="0" w:color="231F20"/>
              <w:right w:val="single" w:sz="4" w:space="0" w:color="231F20"/>
            </w:tcBorders>
            <w:shd w:val="clear" w:color="auto" w:fill="auto"/>
            <w:vAlign w:val="center"/>
            <w:hideMark/>
          </w:tcPr>
          <w:p w14:paraId="4D00EFA1"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Line, quarter mile resolution</w:t>
            </w:r>
          </w:p>
        </w:tc>
      </w:tr>
      <w:tr w:rsidR="006C2C21" w:rsidRPr="006C2C21" w14:paraId="6B471B21" w14:textId="77777777" w:rsidTr="00FB042E">
        <w:trPr>
          <w:trHeight w:val="372"/>
        </w:trPr>
        <w:tc>
          <w:tcPr>
            <w:tcW w:w="1424" w:type="dxa"/>
            <w:vMerge/>
            <w:tcBorders>
              <w:top w:val="nil"/>
              <w:left w:val="single" w:sz="4" w:space="0" w:color="231F20"/>
              <w:bottom w:val="single" w:sz="4" w:space="0" w:color="231F20"/>
              <w:right w:val="single" w:sz="4" w:space="0" w:color="231F20"/>
            </w:tcBorders>
            <w:vAlign w:val="center"/>
            <w:hideMark/>
          </w:tcPr>
          <w:p w14:paraId="6D820DC9"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511" w:type="dxa"/>
            <w:vMerge/>
            <w:tcBorders>
              <w:top w:val="nil"/>
              <w:left w:val="single" w:sz="4" w:space="0" w:color="231F20"/>
              <w:bottom w:val="single" w:sz="4" w:space="0" w:color="231F20"/>
              <w:right w:val="single" w:sz="4" w:space="0" w:color="231F20"/>
            </w:tcBorders>
            <w:vAlign w:val="center"/>
            <w:hideMark/>
          </w:tcPr>
          <w:p w14:paraId="3157D36D"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360" w:type="dxa"/>
            <w:tcBorders>
              <w:top w:val="nil"/>
              <w:left w:val="nil"/>
              <w:bottom w:val="single" w:sz="4" w:space="0" w:color="231F20"/>
              <w:right w:val="single" w:sz="4" w:space="0" w:color="231F20"/>
            </w:tcBorders>
            <w:shd w:val="clear" w:color="auto" w:fill="auto"/>
            <w:vAlign w:val="center"/>
            <w:hideMark/>
          </w:tcPr>
          <w:p w14:paraId="1156DCBC"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Transmission_Line</w:t>
            </w:r>
          </w:p>
        </w:tc>
        <w:tc>
          <w:tcPr>
            <w:tcW w:w="1980" w:type="dxa"/>
            <w:vMerge/>
            <w:tcBorders>
              <w:top w:val="nil"/>
              <w:left w:val="single" w:sz="4" w:space="0" w:color="231F20"/>
              <w:bottom w:val="single" w:sz="4" w:space="0" w:color="231F20"/>
              <w:right w:val="single" w:sz="4" w:space="0" w:color="231F20"/>
            </w:tcBorders>
            <w:vAlign w:val="center"/>
            <w:hideMark/>
          </w:tcPr>
          <w:p w14:paraId="4C5ECD7F"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610" w:type="dxa"/>
            <w:tcBorders>
              <w:top w:val="nil"/>
              <w:left w:val="nil"/>
              <w:bottom w:val="single" w:sz="4" w:space="0" w:color="231F20"/>
              <w:right w:val="single" w:sz="4" w:space="0" w:color="231F20"/>
            </w:tcBorders>
            <w:shd w:val="clear" w:color="auto" w:fill="auto"/>
            <w:vAlign w:val="center"/>
            <w:hideMark/>
          </w:tcPr>
          <w:p w14:paraId="6BFE59A0"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Overhead distribution lines</w:t>
            </w:r>
          </w:p>
        </w:tc>
        <w:tc>
          <w:tcPr>
            <w:tcW w:w="2224" w:type="dxa"/>
            <w:tcBorders>
              <w:top w:val="nil"/>
              <w:left w:val="nil"/>
              <w:bottom w:val="single" w:sz="4" w:space="0" w:color="231F20"/>
              <w:right w:val="single" w:sz="4" w:space="0" w:color="231F20"/>
            </w:tcBorders>
            <w:shd w:val="clear" w:color="auto" w:fill="auto"/>
            <w:vAlign w:val="center"/>
            <w:hideMark/>
          </w:tcPr>
          <w:p w14:paraId="17C13CD3"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Line, quarter mile resolution</w:t>
            </w:r>
          </w:p>
        </w:tc>
      </w:tr>
      <w:tr w:rsidR="006C2C21" w:rsidRPr="006C2C21" w14:paraId="4F83F67B" w14:textId="77777777" w:rsidTr="00FB042E">
        <w:trPr>
          <w:trHeight w:val="372"/>
        </w:trPr>
        <w:tc>
          <w:tcPr>
            <w:tcW w:w="1424" w:type="dxa"/>
            <w:vMerge/>
            <w:tcBorders>
              <w:top w:val="nil"/>
              <w:left w:val="single" w:sz="4" w:space="0" w:color="231F20"/>
              <w:bottom w:val="single" w:sz="4" w:space="0" w:color="231F20"/>
              <w:right w:val="single" w:sz="4" w:space="0" w:color="231F20"/>
            </w:tcBorders>
            <w:vAlign w:val="center"/>
            <w:hideMark/>
          </w:tcPr>
          <w:p w14:paraId="21E8AED6"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511" w:type="dxa"/>
            <w:vMerge/>
            <w:tcBorders>
              <w:top w:val="nil"/>
              <w:left w:val="single" w:sz="4" w:space="0" w:color="231F20"/>
              <w:bottom w:val="single" w:sz="4" w:space="0" w:color="231F20"/>
              <w:right w:val="single" w:sz="4" w:space="0" w:color="231F20"/>
            </w:tcBorders>
            <w:vAlign w:val="center"/>
            <w:hideMark/>
          </w:tcPr>
          <w:p w14:paraId="7688064E"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360" w:type="dxa"/>
            <w:tcBorders>
              <w:top w:val="nil"/>
              <w:left w:val="nil"/>
              <w:bottom w:val="single" w:sz="4" w:space="0" w:color="231F20"/>
              <w:right w:val="single" w:sz="4" w:space="0" w:color="231F20"/>
            </w:tcBorders>
            <w:shd w:val="clear" w:color="auto" w:fill="auto"/>
            <w:vAlign w:val="center"/>
            <w:hideMark/>
          </w:tcPr>
          <w:p w14:paraId="5B66D1E0"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Distribution_Sub &amp; Transmission_Sub</w:t>
            </w:r>
          </w:p>
        </w:tc>
        <w:tc>
          <w:tcPr>
            <w:tcW w:w="1980" w:type="dxa"/>
            <w:vMerge/>
            <w:tcBorders>
              <w:top w:val="nil"/>
              <w:left w:val="single" w:sz="4" w:space="0" w:color="231F20"/>
              <w:bottom w:val="single" w:sz="4" w:space="0" w:color="231F20"/>
              <w:right w:val="single" w:sz="4" w:space="0" w:color="231F20"/>
            </w:tcBorders>
            <w:vAlign w:val="center"/>
            <w:hideMark/>
          </w:tcPr>
          <w:p w14:paraId="128E5BD0"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610" w:type="dxa"/>
            <w:tcBorders>
              <w:top w:val="nil"/>
              <w:left w:val="nil"/>
              <w:bottom w:val="single" w:sz="4" w:space="0" w:color="231F20"/>
              <w:right w:val="single" w:sz="4" w:space="0" w:color="231F20"/>
            </w:tcBorders>
            <w:shd w:val="clear" w:color="auto" w:fill="auto"/>
            <w:vAlign w:val="center"/>
            <w:hideMark/>
          </w:tcPr>
          <w:p w14:paraId="7A650171"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Location of substations</w:t>
            </w:r>
          </w:p>
        </w:tc>
        <w:tc>
          <w:tcPr>
            <w:tcW w:w="2224" w:type="dxa"/>
            <w:tcBorders>
              <w:top w:val="nil"/>
              <w:left w:val="nil"/>
              <w:bottom w:val="single" w:sz="4" w:space="0" w:color="231F20"/>
              <w:right w:val="single" w:sz="4" w:space="0" w:color="231F20"/>
            </w:tcBorders>
            <w:shd w:val="clear" w:color="auto" w:fill="auto"/>
            <w:vAlign w:val="center"/>
            <w:hideMark/>
          </w:tcPr>
          <w:p w14:paraId="0FF545D0"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Point, GPS coordinate</w:t>
            </w:r>
          </w:p>
        </w:tc>
      </w:tr>
      <w:tr w:rsidR="006C2C21" w:rsidRPr="006C2C21" w14:paraId="2B8B080C" w14:textId="77777777" w:rsidTr="00FB042E">
        <w:trPr>
          <w:trHeight w:val="219"/>
        </w:trPr>
        <w:tc>
          <w:tcPr>
            <w:tcW w:w="1424" w:type="dxa"/>
            <w:vMerge/>
            <w:tcBorders>
              <w:top w:val="nil"/>
              <w:left w:val="single" w:sz="4" w:space="0" w:color="231F20"/>
              <w:bottom w:val="single" w:sz="4" w:space="0" w:color="231F20"/>
              <w:right w:val="single" w:sz="4" w:space="0" w:color="231F20"/>
            </w:tcBorders>
            <w:vAlign w:val="center"/>
            <w:hideMark/>
          </w:tcPr>
          <w:p w14:paraId="1493B630"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511" w:type="dxa"/>
            <w:vMerge/>
            <w:tcBorders>
              <w:top w:val="nil"/>
              <w:left w:val="single" w:sz="4" w:space="0" w:color="231F20"/>
              <w:bottom w:val="single" w:sz="4" w:space="0" w:color="231F20"/>
              <w:right w:val="single" w:sz="4" w:space="0" w:color="231F20"/>
            </w:tcBorders>
            <w:vAlign w:val="center"/>
            <w:hideMark/>
          </w:tcPr>
          <w:p w14:paraId="01C0F954"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360" w:type="dxa"/>
            <w:tcBorders>
              <w:top w:val="nil"/>
              <w:left w:val="nil"/>
              <w:bottom w:val="single" w:sz="4" w:space="0" w:color="231F20"/>
              <w:right w:val="single" w:sz="4" w:space="0" w:color="231F20"/>
            </w:tcBorders>
            <w:shd w:val="clear" w:color="auto" w:fill="auto"/>
            <w:vAlign w:val="center"/>
            <w:hideMark/>
          </w:tcPr>
          <w:p w14:paraId="6329AD3B"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Weather_Stations</w:t>
            </w:r>
          </w:p>
        </w:tc>
        <w:tc>
          <w:tcPr>
            <w:tcW w:w="1980" w:type="dxa"/>
            <w:vMerge/>
            <w:tcBorders>
              <w:top w:val="nil"/>
              <w:left w:val="single" w:sz="4" w:space="0" w:color="231F20"/>
              <w:bottom w:val="single" w:sz="4" w:space="0" w:color="231F20"/>
              <w:right w:val="single" w:sz="4" w:space="0" w:color="231F20"/>
            </w:tcBorders>
            <w:vAlign w:val="center"/>
            <w:hideMark/>
          </w:tcPr>
          <w:p w14:paraId="50E7A699"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610" w:type="dxa"/>
            <w:tcBorders>
              <w:top w:val="nil"/>
              <w:left w:val="nil"/>
              <w:bottom w:val="single" w:sz="4" w:space="0" w:color="231F20"/>
              <w:right w:val="single" w:sz="4" w:space="0" w:color="231F20"/>
            </w:tcBorders>
            <w:shd w:val="clear" w:color="auto" w:fill="auto"/>
            <w:vAlign w:val="center"/>
            <w:hideMark/>
          </w:tcPr>
          <w:p w14:paraId="61EF1738"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Location of weather stations</w:t>
            </w:r>
          </w:p>
        </w:tc>
        <w:tc>
          <w:tcPr>
            <w:tcW w:w="2224" w:type="dxa"/>
            <w:tcBorders>
              <w:top w:val="nil"/>
              <w:left w:val="nil"/>
              <w:bottom w:val="single" w:sz="4" w:space="0" w:color="231F20"/>
              <w:right w:val="single" w:sz="4" w:space="0" w:color="231F20"/>
            </w:tcBorders>
            <w:shd w:val="clear" w:color="auto" w:fill="auto"/>
            <w:vAlign w:val="center"/>
            <w:hideMark/>
          </w:tcPr>
          <w:p w14:paraId="2C5A9ECE"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Point, GPS coordinate</w:t>
            </w:r>
          </w:p>
        </w:tc>
      </w:tr>
      <w:tr w:rsidR="006C2C21" w:rsidRPr="006C2C21" w14:paraId="59D315D2" w14:textId="77777777" w:rsidTr="00FB042E">
        <w:trPr>
          <w:trHeight w:val="558"/>
        </w:trPr>
        <w:tc>
          <w:tcPr>
            <w:tcW w:w="1424" w:type="dxa"/>
            <w:vMerge/>
            <w:tcBorders>
              <w:top w:val="nil"/>
              <w:left w:val="single" w:sz="4" w:space="0" w:color="231F20"/>
              <w:bottom w:val="single" w:sz="4" w:space="0" w:color="231F20"/>
              <w:right w:val="single" w:sz="4" w:space="0" w:color="231F20"/>
            </w:tcBorders>
            <w:vAlign w:val="center"/>
            <w:hideMark/>
          </w:tcPr>
          <w:p w14:paraId="0FC08B94"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511" w:type="dxa"/>
            <w:vMerge/>
            <w:tcBorders>
              <w:top w:val="nil"/>
              <w:left w:val="single" w:sz="4" w:space="0" w:color="231F20"/>
              <w:bottom w:val="single" w:sz="4" w:space="0" w:color="231F20"/>
              <w:right w:val="single" w:sz="4" w:space="0" w:color="231F20"/>
            </w:tcBorders>
            <w:vAlign w:val="center"/>
            <w:hideMark/>
          </w:tcPr>
          <w:p w14:paraId="68B770B9"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360" w:type="dxa"/>
            <w:tcBorders>
              <w:top w:val="nil"/>
              <w:left w:val="nil"/>
              <w:bottom w:val="single" w:sz="4" w:space="0" w:color="231F20"/>
              <w:right w:val="single" w:sz="4" w:space="0" w:color="231F20"/>
            </w:tcBorders>
            <w:shd w:val="clear" w:color="auto" w:fill="auto"/>
            <w:vAlign w:val="center"/>
            <w:hideMark/>
          </w:tcPr>
          <w:p w14:paraId="606C5FBE"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All_poles</w:t>
            </w:r>
          </w:p>
        </w:tc>
        <w:tc>
          <w:tcPr>
            <w:tcW w:w="1980" w:type="dxa"/>
            <w:vMerge/>
            <w:tcBorders>
              <w:top w:val="nil"/>
              <w:left w:val="single" w:sz="4" w:space="0" w:color="231F20"/>
              <w:bottom w:val="single" w:sz="4" w:space="0" w:color="231F20"/>
              <w:right w:val="single" w:sz="4" w:space="0" w:color="231F20"/>
            </w:tcBorders>
            <w:vAlign w:val="center"/>
            <w:hideMark/>
          </w:tcPr>
          <w:p w14:paraId="38A1E380"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610" w:type="dxa"/>
            <w:tcBorders>
              <w:top w:val="nil"/>
              <w:left w:val="nil"/>
              <w:bottom w:val="single" w:sz="4" w:space="0" w:color="231F20"/>
              <w:right w:val="single" w:sz="4" w:space="0" w:color="231F20"/>
            </w:tcBorders>
            <w:shd w:val="clear" w:color="auto" w:fill="auto"/>
            <w:vAlign w:val="center"/>
            <w:hideMark/>
          </w:tcPr>
          <w:p w14:paraId="35A1796C"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All utility assets by asset type, model, age, specifications, and condition</w:t>
            </w:r>
          </w:p>
        </w:tc>
        <w:tc>
          <w:tcPr>
            <w:tcW w:w="2224" w:type="dxa"/>
            <w:tcBorders>
              <w:top w:val="nil"/>
              <w:left w:val="nil"/>
              <w:bottom w:val="single" w:sz="4" w:space="0" w:color="231F20"/>
              <w:right w:val="single" w:sz="4" w:space="0" w:color="231F20"/>
            </w:tcBorders>
            <w:shd w:val="clear" w:color="auto" w:fill="auto"/>
            <w:vAlign w:val="center"/>
            <w:hideMark/>
          </w:tcPr>
          <w:p w14:paraId="0EBBE87F"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Point, GPS coordinate</w:t>
            </w:r>
          </w:p>
        </w:tc>
      </w:tr>
    </w:tbl>
    <w:p w14:paraId="753AC349" w14:textId="77777777" w:rsidR="006C2C21" w:rsidRDefault="006C2C21">
      <w:pPr>
        <w:jc w:val="left"/>
        <w:rPr>
          <w:rFonts w:asciiTheme="majorHAnsi" w:eastAsiaTheme="majorEastAsia" w:hAnsiTheme="majorHAnsi" w:cstheme="majorBidi"/>
          <w:b/>
          <w:sz w:val="26"/>
          <w:szCs w:val="26"/>
        </w:rPr>
      </w:pPr>
      <w:r>
        <w:br w:type="page"/>
      </w:r>
    </w:p>
    <w:p w14:paraId="272D8C89" w14:textId="1E6A75ED" w:rsidR="000771D3" w:rsidRDefault="000771D3" w:rsidP="00780FFC">
      <w:pPr>
        <w:pStyle w:val="Heading2"/>
      </w:pPr>
      <w:bookmarkStart w:id="225" w:name="_Toc31813687"/>
      <w:r>
        <w:t>Location of planned utility equipment additions or removal</w:t>
      </w:r>
      <w:bookmarkEnd w:id="225"/>
    </w:p>
    <w:p w14:paraId="3B86DB5E" w14:textId="0799CB1D" w:rsidR="006C2C21" w:rsidRDefault="00FB042E" w:rsidP="006C2C21">
      <w:r>
        <w:t>The following table includes the requirements and GS data naming convention included in Attachment 6.5.</w:t>
      </w:r>
    </w:p>
    <w:tbl>
      <w:tblPr>
        <w:tblW w:w="12854" w:type="dxa"/>
        <w:tblLook w:val="04A0" w:firstRow="1" w:lastRow="0" w:firstColumn="1" w:lastColumn="0" w:noHBand="0" w:noVBand="1"/>
      </w:tblPr>
      <w:tblGrid>
        <w:gridCol w:w="1398"/>
        <w:gridCol w:w="2511"/>
        <w:gridCol w:w="2732"/>
        <w:gridCol w:w="1793"/>
        <w:gridCol w:w="2463"/>
        <w:gridCol w:w="1957"/>
      </w:tblGrid>
      <w:tr w:rsidR="00FB042E" w:rsidRPr="00FB042E" w14:paraId="382C6666" w14:textId="77777777" w:rsidTr="00FB042E">
        <w:trPr>
          <w:trHeight w:val="245"/>
        </w:trPr>
        <w:tc>
          <w:tcPr>
            <w:tcW w:w="6517" w:type="dxa"/>
            <w:gridSpan w:val="3"/>
            <w:tcBorders>
              <w:top w:val="single" w:sz="4" w:space="0" w:color="231F20"/>
              <w:left w:val="single" w:sz="4" w:space="0" w:color="231F20"/>
              <w:bottom w:val="single" w:sz="4" w:space="0" w:color="231F20"/>
              <w:right w:val="single" w:sz="4" w:space="0" w:color="231F20"/>
            </w:tcBorders>
            <w:shd w:val="clear" w:color="000000" w:fill="D9D9D9"/>
            <w:vAlign w:val="bottom"/>
            <w:hideMark/>
          </w:tcPr>
          <w:p w14:paraId="589AF295" w14:textId="77777777" w:rsidR="00FB042E" w:rsidRPr="00FB042E" w:rsidRDefault="00FB042E" w:rsidP="00FB042E">
            <w:pPr>
              <w:spacing w:after="0" w:line="240" w:lineRule="auto"/>
              <w:jc w:val="center"/>
              <w:rPr>
                <w:rFonts w:ascii="Calibri" w:eastAsia="Times New Roman" w:hAnsi="Calibri" w:cs="Calibri"/>
                <w:b/>
                <w:bCs/>
                <w:color w:val="000000"/>
              </w:rPr>
            </w:pPr>
            <w:r w:rsidRPr="00FB042E">
              <w:rPr>
                <w:rFonts w:ascii="Calibri" w:eastAsia="Times New Roman" w:hAnsi="Calibri" w:cs="Calibri"/>
                <w:b/>
                <w:bCs/>
                <w:color w:val="000000"/>
              </w:rPr>
              <w:t>GIS Naming Convention</w:t>
            </w:r>
          </w:p>
        </w:tc>
        <w:tc>
          <w:tcPr>
            <w:tcW w:w="6337" w:type="dxa"/>
            <w:gridSpan w:val="3"/>
            <w:tcBorders>
              <w:top w:val="single" w:sz="4" w:space="0" w:color="231F20"/>
              <w:left w:val="nil"/>
              <w:bottom w:val="single" w:sz="4" w:space="0" w:color="231F20"/>
              <w:right w:val="single" w:sz="4" w:space="0" w:color="231F20"/>
            </w:tcBorders>
            <w:shd w:val="clear" w:color="000000" w:fill="D9D9D9"/>
            <w:vAlign w:val="bottom"/>
            <w:hideMark/>
          </w:tcPr>
          <w:p w14:paraId="4B5933FE" w14:textId="77777777" w:rsidR="00FB042E" w:rsidRPr="00FB042E" w:rsidRDefault="00FB042E" w:rsidP="00FB042E">
            <w:pPr>
              <w:spacing w:after="0" w:line="240" w:lineRule="auto"/>
              <w:jc w:val="center"/>
              <w:rPr>
                <w:rFonts w:ascii="Calibri" w:eastAsia="Times New Roman" w:hAnsi="Calibri" w:cs="Calibri"/>
                <w:b/>
                <w:bCs/>
                <w:color w:val="000000"/>
              </w:rPr>
            </w:pPr>
            <w:r w:rsidRPr="00FB042E">
              <w:rPr>
                <w:rFonts w:ascii="Calibri" w:eastAsia="Times New Roman" w:hAnsi="Calibri" w:cs="Calibri"/>
                <w:b/>
                <w:bCs/>
                <w:color w:val="000000"/>
              </w:rPr>
              <w:t>Properties from Tables in Section 2.7</w:t>
            </w:r>
          </w:p>
        </w:tc>
      </w:tr>
      <w:tr w:rsidR="00FB042E" w:rsidRPr="00FB042E" w14:paraId="723BCFC7" w14:textId="77777777" w:rsidTr="00FB042E">
        <w:trPr>
          <w:trHeight w:val="417"/>
        </w:trPr>
        <w:tc>
          <w:tcPr>
            <w:tcW w:w="1407" w:type="dxa"/>
            <w:tcBorders>
              <w:top w:val="nil"/>
              <w:left w:val="single" w:sz="4" w:space="0" w:color="231F20"/>
              <w:bottom w:val="single" w:sz="4" w:space="0" w:color="231F20"/>
              <w:right w:val="single" w:sz="4" w:space="0" w:color="231F20"/>
            </w:tcBorders>
            <w:shd w:val="clear" w:color="000000" w:fill="D9D9D9"/>
            <w:vAlign w:val="center"/>
            <w:hideMark/>
          </w:tcPr>
          <w:p w14:paraId="1A6129B4" w14:textId="77777777" w:rsidR="00FB042E" w:rsidRPr="00FB042E" w:rsidRDefault="00FB042E" w:rsidP="00FB042E">
            <w:pPr>
              <w:spacing w:after="0" w:line="240" w:lineRule="auto"/>
              <w:jc w:val="center"/>
              <w:rPr>
                <w:rFonts w:ascii="Calibri" w:eastAsia="Times New Roman" w:hAnsi="Calibri" w:cs="Calibri"/>
                <w:b/>
                <w:bCs/>
                <w:color w:val="231F20"/>
                <w:sz w:val="20"/>
                <w:szCs w:val="20"/>
              </w:rPr>
            </w:pPr>
            <w:r w:rsidRPr="00FB042E">
              <w:rPr>
                <w:rFonts w:ascii="Calibri" w:eastAsia="Times New Roman" w:hAnsi="Calibri" w:cs="Calibri"/>
                <w:b/>
                <w:bCs/>
                <w:color w:val="231F20"/>
                <w:sz w:val="20"/>
                <w:szCs w:val="20"/>
              </w:rPr>
              <w:t>Attachment location</w:t>
            </w:r>
          </w:p>
        </w:tc>
        <w:tc>
          <w:tcPr>
            <w:tcW w:w="2328" w:type="dxa"/>
            <w:tcBorders>
              <w:top w:val="nil"/>
              <w:left w:val="nil"/>
              <w:bottom w:val="single" w:sz="4" w:space="0" w:color="231F20"/>
              <w:right w:val="single" w:sz="4" w:space="0" w:color="231F20"/>
            </w:tcBorders>
            <w:shd w:val="clear" w:color="000000" w:fill="D9D9D9"/>
            <w:vAlign w:val="center"/>
            <w:hideMark/>
          </w:tcPr>
          <w:p w14:paraId="1C899F48" w14:textId="77777777" w:rsidR="00FB042E" w:rsidRPr="00FB042E" w:rsidRDefault="00FB042E" w:rsidP="00FB042E">
            <w:pPr>
              <w:spacing w:after="0" w:line="240" w:lineRule="auto"/>
              <w:jc w:val="center"/>
              <w:rPr>
                <w:rFonts w:ascii="Calibri" w:eastAsia="Times New Roman" w:hAnsi="Calibri" w:cs="Calibri"/>
                <w:b/>
                <w:bCs/>
                <w:color w:val="231F20"/>
                <w:sz w:val="20"/>
                <w:szCs w:val="20"/>
              </w:rPr>
            </w:pPr>
            <w:r w:rsidRPr="00FB042E">
              <w:rPr>
                <w:rFonts w:ascii="Calibri" w:eastAsia="Times New Roman" w:hAnsi="Calibri" w:cs="Calibri"/>
                <w:b/>
                <w:bCs/>
                <w:color w:val="231F20"/>
                <w:sz w:val="20"/>
                <w:szCs w:val="20"/>
              </w:rPr>
              <w:t>GIS File-geodatabase file name</w:t>
            </w:r>
          </w:p>
        </w:tc>
        <w:tc>
          <w:tcPr>
            <w:tcW w:w="2781" w:type="dxa"/>
            <w:tcBorders>
              <w:top w:val="nil"/>
              <w:left w:val="nil"/>
              <w:bottom w:val="single" w:sz="4" w:space="0" w:color="231F20"/>
              <w:right w:val="single" w:sz="4" w:space="0" w:color="231F20"/>
            </w:tcBorders>
            <w:shd w:val="clear" w:color="000000" w:fill="D9D9D9"/>
            <w:vAlign w:val="center"/>
            <w:hideMark/>
          </w:tcPr>
          <w:p w14:paraId="66B04C2B" w14:textId="77777777" w:rsidR="00FB042E" w:rsidRPr="00FB042E" w:rsidRDefault="00FB042E" w:rsidP="00FB042E">
            <w:pPr>
              <w:spacing w:after="0" w:line="240" w:lineRule="auto"/>
              <w:jc w:val="center"/>
              <w:rPr>
                <w:rFonts w:ascii="Calibri" w:eastAsia="Times New Roman" w:hAnsi="Calibri" w:cs="Calibri"/>
                <w:b/>
                <w:bCs/>
                <w:color w:val="231F20"/>
                <w:sz w:val="20"/>
                <w:szCs w:val="20"/>
              </w:rPr>
            </w:pPr>
            <w:r w:rsidRPr="00FB042E">
              <w:rPr>
                <w:rFonts w:ascii="Calibri" w:eastAsia="Times New Roman" w:hAnsi="Calibri" w:cs="Calibri"/>
                <w:b/>
                <w:bCs/>
                <w:color w:val="231F20"/>
                <w:sz w:val="20"/>
                <w:szCs w:val="20"/>
              </w:rPr>
              <w:t>GIS Layer Name</w:t>
            </w:r>
          </w:p>
        </w:tc>
        <w:tc>
          <w:tcPr>
            <w:tcW w:w="1826" w:type="dxa"/>
            <w:tcBorders>
              <w:top w:val="nil"/>
              <w:left w:val="nil"/>
              <w:bottom w:val="single" w:sz="4" w:space="0" w:color="231F20"/>
              <w:right w:val="single" w:sz="4" w:space="0" w:color="231F20"/>
            </w:tcBorders>
            <w:shd w:val="clear" w:color="000000" w:fill="D9D9D9"/>
            <w:vAlign w:val="center"/>
            <w:hideMark/>
          </w:tcPr>
          <w:p w14:paraId="1467049C" w14:textId="77777777" w:rsidR="00FB042E" w:rsidRPr="00FB042E" w:rsidRDefault="00FB042E" w:rsidP="007C065C">
            <w:pPr>
              <w:spacing w:after="0" w:line="240" w:lineRule="auto"/>
              <w:jc w:val="left"/>
              <w:rPr>
                <w:rFonts w:ascii="Calibri" w:eastAsia="Times New Roman" w:hAnsi="Calibri" w:cs="Calibri"/>
                <w:b/>
                <w:bCs/>
                <w:color w:val="231F20"/>
                <w:sz w:val="20"/>
                <w:szCs w:val="20"/>
              </w:rPr>
            </w:pPr>
            <w:r w:rsidRPr="00FB042E">
              <w:rPr>
                <w:rFonts w:ascii="Calibri" w:eastAsia="Times New Roman" w:hAnsi="Calibri" w:cs="Calibri"/>
                <w:b/>
                <w:bCs/>
                <w:color w:val="231F20"/>
                <w:sz w:val="20"/>
                <w:szCs w:val="20"/>
              </w:rPr>
              <w:t>Layer name</w:t>
            </w:r>
          </w:p>
        </w:tc>
        <w:tc>
          <w:tcPr>
            <w:tcW w:w="2512" w:type="dxa"/>
            <w:tcBorders>
              <w:top w:val="nil"/>
              <w:left w:val="nil"/>
              <w:bottom w:val="single" w:sz="4" w:space="0" w:color="231F20"/>
              <w:right w:val="single" w:sz="4" w:space="0" w:color="231F20"/>
            </w:tcBorders>
            <w:shd w:val="clear" w:color="000000" w:fill="D9D9D9"/>
            <w:vAlign w:val="center"/>
            <w:hideMark/>
          </w:tcPr>
          <w:p w14:paraId="4F28993B" w14:textId="77777777" w:rsidR="00FB042E" w:rsidRPr="00FB042E" w:rsidRDefault="00FB042E" w:rsidP="00FB042E">
            <w:pPr>
              <w:spacing w:after="0" w:line="240" w:lineRule="auto"/>
              <w:jc w:val="center"/>
              <w:rPr>
                <w:rFonts w:ascii="Calibri" w:eastAsia="Times New Roman" w:hAnsi="Calibri" w:cs="Calibri"/>
                <w:b/>
                <w:bCs/>
                <w:color w:val="231F20"/>
                <w:sz w:val="20"/>
                <w:szCs w:val="20"/>
              </w:rPr>
            </w:pPr>
            <w:r w:rsidRPr="00FB042E">
              <w:rPr>
                <w:rFonts w:ascii="Calibri" w:eastAsia="Times New Roman" w:hAnsi="Calibri" w:cs="Calibri"/>
                <w:b/>
                <w:bCs/>
                <w:color w:val="231F20"/>
                <w:sz w:val="20"/>
                <w:szCs w:val="20"/>
              </w:rPr>
              <w:t>Measurements</w:t>
            </w:r>
          </w:p>
        </w:tc>
        <w:tc>
          <w:tcPr>
            <w:tcW w:w="1998" w:type="dxa"/>
            <w:tcBorders>
              <w:top w:val="nil"/>
              <w:left w:val="nil"/>
              <w:bottom w:val="single" w:sz="4" w:space="0" w:color="231F20"/>
              <w:right w:val="single" w:sz="4" w:space="0" w:color="231F20"/>
            </w:tcBorders>
            <w:shd w:val="clear" w:color="000000" w:fill="D9D9D9"/>
            <w:vAlign w:val="center"/>
            <w:hideMark/>
          </w:tcPr>
          <w:p w14:paraId="638B4DFD" w14:textId="77777777" w:rsidR="00FB042E" w:rsidRPr="00FB042E" w:rsidRDefault="00FB042E" w:rsidP="00FB042E">
            <w:pPr>
              <w:spacing w:after="0" w:line="240" w:lineRule="auto"/>
              <w:jc w:val="center"/>
              <w:rPr>
                <w:rFonts w:ascii="Calibri" w:eastAsia="Times New Roman" w:hAnsi="Calibri" w:cs="Calibri"/>
                <w:b/>
                <w:bCs/>
                <w:color w:val="231F20"/>
                <w:sz w:val="20"/>
                <w:szCs w:val="20"/>
              </w:rPr>
            </w:pPr>
            <w:r w:rsidRPr="00FB042E">
              <w:rPr>
                <w:rFonts w:ascii="Calibri" w:eastAsia="Times New Roman" w:hAnsi="Calibri" w:cs="Calibri"/>
                <w:b/>
                <w:bCs/>
                <w:color w:val="231F20"/>
                <w:sz w:val="20"/>
                <w:szCs w:val="20"/>
              </w:rPr>
              <w:t>Units</w:t>
            </w:r>
          </w:p>
        </w:tc>
      </w:tr>
      <w:tr w:rsidR="00FB042E" w:rsidRPr="00FB042E" w14:paraId="5A3770CD" w14:textId="77777777" w:rsidTr="00FB042E">
        <w:trPr>
          <w:trHeight w:val="626"/>
        </w:trPr>
        <w:tc>
          <w:tcPr>
            <w:tcW w:w="1407"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0E62A09B" w14:textId="77777777" w:rsidR="00FB042E" w:rsidRPr="00FB042E" w:rsidRDefault="00FB042E" w:rsidP="00FB042E">
            <w:pPr>
              <w:spacing w:after="0" w:line="240" w:lineRule="auto"/>
              <w:jc w:val="center"/>
              <w:rPr>
                <w:rFonts w:ascii="Calibri" w:eastAsia="Times New Roman" w:hAnsi="Calibri" w:cs="Calibri"/>
                <w:color w:val="231F20"/>
                <w:sz w:val="20"/>
                <w:szCs w:val="20"/>
              </w:rPr>
            </w:pPr>
            <w:r w:rsidRPr="00FB042E">
              <w:rPr>
                <w:rFonts w:ascii="Calibri" w:eastAsia="Times New Roman" w:hAnsi="Calibri" w:cs="Calibri"/>
                <w:color w:val="231F20"/>
                <w:sz w:val="20"/>
                <w:szCs w:val="20"/>
              </w:rPr>
              <w:t>6.5</w:t>
            </w:r>
          </w:p>
        </w:tc>
        <w:tc>
          <w:tcPr>
            <w:tcW w:w="2328"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78B8186C" w14:textId="77777777" w:rsidR="00FB042E" w:rsidRPr="00FB042E" w:rsidRDefault="00FB042E" w:rsidP="00FB042E">
            <w:pPr>
              <w:spacing w:after="0" w:line="240" w:lineRule="auto"/>
              <w:jc w:val="center"/>
              <w:rPr>
                <w:rFonts w:ascii="Calibri" w:eastAsia="Times New Roman" w:hAnsi="Calibri" w:cs="Calibri"/>
                <w:color w:val="231F20"/>
                <w:sz w:val="20"/>
                <w:szCs w:val="20"/>
              </w:rPr>
            </w:pPr>
            <w:r w:rsidRPr="00FB042E">
              <w:rPr>
                <w:rFonts w:ascii="Calibri" w:eastAsia="Times New Roman" w:hAnsi="Calibri" w:cs="Calibri"/>
                <w:color w:val="231F20"/>
                <w:sz w:val="20"/>
                <w:szCs w:val="20"/>
              </w:rPr>
              <w:t>Data_Table9MapLayer2.gdb</w:t>
            </w:r>
          </w:p>
        </w:tc>
        <w:tc>
          <w:tcPr>
            <w:tcW w:w="2781" w:type="dxa"/>
            <w:tcBorders>
              <w:top w:val="nil"/>
              <w:left w:val="nil"/>
              <w:bottom w:val="single" w:sz="4" w:space="0" w:color="231F20"/>
              <w:right w:val="single" w:sz="4" w:space="0" w:color="231F20"/>
            </w:tcBorders>
            <w:shd w:val="clear" w:color="auto" w:fill="auto"/>
            <w:vAlign w:val="center"/>
            <w:hideMark/>
          </w:tcPr>
          <w:p w14:paraId="498DD754" w14:textId="77777777" w:rsidR="00FB042E" w:rsidRPr="00FB042E" w:rsidRDefault="00FB042E" w:rsidP="00FB042E">
            <w:pPr>
              <w:spacing w:after="0" w:line="240" w:lineRule="auto"/>
              <w:jc w:val="center"/>
              <w:rPr>
                <w:rFonts w:ascii="Calibri" w:eastAsia="Times New Roman" w:hAnsi="Calibri" w:cs="Calibri"/>
                <w:color w:val="231F20"/>
                <w:sz w:val="20"/>
                <w:szCs w:val="20"/>
              </w:rPr>
            </w:pPr>
            <w:r w:rsidRPr="00FB042E">
              <w:rPr>
                <w:rFonts w:ascii="Calibri" w:eastAsia="Times New Roman" w:hAnsi="Calibri" w:cs="Calibri"/>
                <w:color w:val="231F20"/>
                <w:sz w:val="20"/>
                <w:szCs w:val="20"/>
              </w:rPr>
              <w:t>Lines_HFTD</w:t>
            </w:r>
          </w:p>
        </w:tc>
        <w:tc>
          <w:tcPr>
            <w:tcW w:w="1826"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618A812A" w14:textId="77777777"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Location of planned utility equipment additions or removal</w:t>
            </w:r>
          </w:p>
        </w:tc>
        <w:tc>
          <w:tcPr>
            <w:tcW w:w="2512" w:type="dxa"/>
            <w:tcBorders>
              <w:top w:val="nil"/>
              <w:left w:val="nil"/>
              <w:bottom w:val="single" w:sz="4" w:space="0" w:color="231F20"/>
              <w:right w:val="single" w:sz="4" w:space="0" w:color="231F20"/>
            </w:tcBorders>
            <w:shd w:val="clear" w:color="auto" w:fill="auto"/>
            <w:vAlign w:val="center"/>
            <w:hideMark/>
          </w:tcPr>
          <w:p w14:paraId="198A0552" w14:textId="5C8BBD83"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 xml:space="preserve">Non-HFTD vs HFTD (Zone 1, Tier 2, Tier 3) regions of utility service </w:t>
            </w:r>
            <w:r w:rsidR="007C065C" w:rsidRPr="00FB042E">
              <w:rPr>
                <w:rFonts w:ascii="Calibri" w:eastAsia="Times New Roman" w:hAnsi="Calibri" w:cs="Calibri"/>
                <w:color w:val="231F20"/>
                <w:sz w:val="20"/>
                <w:szCs w:val="20"/>
              </w:rPr>
              <w:t>territory</w:t>
            </w:r>
          </w:p>
        </w:tc>
        <w:tc>
          <w:tcPr>
            <w:tcW w:w="1998" w:type="dxa"/>
            <w:tcBorders>
              <w:top w:val="nil"/>
              <w:left w:val="nil"/>
              <w:bottom w:val="single" w:sz="4" w:space="0" w:color="231F20"/>
              <w:right w:val="single" w:sz="4" w:space="0" w:color="231F20"/>
            </w:tcBorders>
            <w:shd w:val="clear" w:color="auto" w:fill="auto"/>
            <w:vAlign w:val="center"/>
            <w:hideMark/>
          </w:tcPr>
          <w:p w14:paraId="5EFAE531" w14:textId="77777777"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Line, quarter mile resolution</w:t>
            </w:r>
          </w:p>
        </w:tc>
      </w:tr>
      <w:tr w:rsidR="00FB042E" w:rsidRPr="00FB042E" w14:paraId="58816B32" w14:textId="77777777" w:rsidTr="00FB042E">
        <w:trPr>
          <w:trHeight w:val="417"/>
        </w:trPr>
        <w:tc>
          <w:tcPr>
            <w:tcW w:w="1407" w:type="dxa"/>
            <w:vMerge/>
            <w:tcBorders>
              <w:top w:val="nil"/>
              <w:left w:val="single" w:sz="4" w:space="0" w:color="231F20"/>
              <w:bottom w:val="single" w:sz="4" w:space="0" w:color="231F20"/>
              <w:right w:val="single" w:sz="4" w:space="0" w:color="231F20"/>
            </w:tcBorders>
            <w:vAlign w:val="center"/>
            <w:hideMark/>
          </w:tcPr>
          <w:p w14:paraId="1BEF46CF"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328" w:type="dxa"/>
            <w:vMerge/>
            <w:tcBorders>
              <w:top w:val="nil"/>
              <w:left w:val="single" w:sz="4" w:space="0" w:color="231F20"/>
              <w:bottom w:val="single" w:sz="4" w:space="0" w:color="231F20"/>
              <w:right w:val="single" w:sz="4" w:space="0" w:color="231F20"/>
            </w:tcBorders>
            <w:vAlign w:val="center"/>
            <w:hideMark/>
          </w:tcPr>
          <w:p w14:paraId="457C40FA"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781" w:type="dxa"/>
            <w:tcBorders>
              <w:top w:val="nil"/>
              <w:left w:val="nil"/>
              <w:bottom w:val="single" w:sz="4" w:space="0" w:color="231F20"/>
              <w:right w:val="single" w:sz="4" w:space="0" w:color="231F20"/>
            </w:tcBorders>
            <w:shd w:val="clear" w:color="auto" w:fill="auto"/>
            <w:vAlign w:val="center"/>
            <w:hideMark/>
          </w:tcPr>
          <w:p w14:paraId="4AD57F20" w14:textId="77777777" w:rsidR="00FB042E" w:rsidRPr="00FB042E" w:rsidRDefault="00FB042E" w:rsidP="00FB042E">
            <w:pPr>
              <w:spacing w:after="0" w:line="240" w:lineRule="auto"/>
              <w:jc w:val="center"/>
              <w:rPr>
                <w:rFonts w:ascii="Calibri" w:eastAsia="Times New Roman" w:hAnsi="Calibri" w:cs="Calibri"/>
                <w:color w:val="231F20"/>
                <w:sz w:val="20"/>
                <w:szCs w:val="20"/>
              </w:rPr>
            </w:pPr>
            <w:r w:rsidRPr="00FB042E">
              <w:rPr>
                <w:rFonts w:ascii="Calibri" w:eastAsia="Times New Roman" w:hAnsi="Calibri" w:cs="Calibri"/>
                <w:color w:val="231F20"/>
                <w:sz w:val="20"/>
                <w:szCs w:val="20"/>
              </w:rPr>
              <w:t>Lines_LandUse</w:t>
            </w:r>
          </w:p>
        </w:tc>
        <w:tc>
          <w:tcPr>
            <w:tcW w:w="1826" w:type="dxa"/>
            <w:vMerge/>
            <w:tcBorders>
              <w:top w:val="nil"/>
              <w:left w:val="single" w:sz="4" w:space="0" w:color="231F20"/>
              <w:bottom w:val="single" w:sz="4" w:space="0" w:color="231F20"/>
              <w:right w:val="single" w:sz="4" w:space="0" w:color="231F20"/>
            </w:tcBorders>
            <w:vAlign w:val="center"/>
            <w:hideMark/>
          </w:tcPr>
          <w:p w14:paraId="7B7AD353"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512" w:type="dxa"/>
            <w:tcBorders>
              <w:top w:val="nil"/>
              <w:left w:val="nil"/>
              <w:bottom w:val="single" w:sz="4" w:space="0" w:color="231F20"/>
              <w:right w:val="single" w:sz="4" w:space="0" w:color="231F20"/>
            </w:tcBorders>
            <w:shd w:val="clear" w:color="auto" w:fill="auto"/>
            <w:vAlign w:val="center"/>
            <w:hideMark/>
          </w:tcPr>
          <w:p w14:paraId="320A1C27" w14:textId="77777777"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Urban vs. rural vs. highly rural regions of utility service territory</w:t>
            </w:r>
          </w:p>
        </w:tc>
        <w:tc>
          <w:tcPr>
            <w:tcW w:w="1998" w:type="dxa"/>
            <w:tcBorders>
              <w:top w:val="nil"/>
              <w:left w:val="nil"/>
              <w:bottom w:val="single" w:sz="4" w:space="0" w:color="231F20"/>
              <w:right w:val="single" w:sz="4" w:space="0" w:color="231F20"/>
            </w:tcBorders>
            <w:shd w:val="clear" w:color="auto" w:fill="auto"/>
            <w:vAlign w:val="center"/>
            <w:hideMark/>
          </w:tcPr>
          <w:p w14:paraId="48E6C787" w14:textId="77777777"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Line, quarter mile resolution</w:t>
            </w:r>
          </w:p>
        </w:tc>
      </w:tr>
      <w:tr w:rsidR="00FB042E" w:rsidRPr="00FB042E" w14:paraId="7265A834" w14:textId="77777777" w:rsidTr="00FB042E">
        <w:trPr>
          <w:trHeight w:val="417"/>
        </w:trPr>
        <w:tc>
          <w:tcPr>
            <w:tcW w:w="1407" w:type="dxa"/>
            <w:vMerge/>
            <w:tcBorders>
              <w:top w:val="nil"/>
              <w:left w:val="single" w:sz="4" w:space="0" w:color="231F20"/>
              <w:bottom w:val="single" w:sz="4" w:space="0" w:color="231F20"/>
              <w:right w:val="single" w:sz="4" w:space="0" w:color="231F20"/>
            </w:tcBorders>
            <w:vAlign w:val="center"/>
            <w:hideMark/>
          </w:tcPr>
          <w:p w14:paraId="77FA3F3E"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328" w:type="dxa"/>
            <w:vMerge/>
            <w:tcBorders>
              <w:top w:val="nil"/>
              <w:left w:val="single" w:sz="4" w:space="0" w:color="231F20"/>
              <w:bottom w:val="single" w:sz="4" w:space="0" w:color="231F20"/>
              <w:right w:val="single" w:sz="4" w:space="0" w:color="231F20"/>
            </w:tcBorders>
            <w:vAlign w:val="center"/>
            <w:hideMark/>
          </w:tcPr>
          <w:p w14:paraId="565924CF"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781" w:type="dxa"/>
            <w:tcBorders>
              <w:top w:val="nil"/>
              <w:left w:val="nil"/>
              <w:bottom w:val="single" w:sz="4" w:space="0" w:color="231F20"/>
              <w:right w:val="single" w:sz="4" w:space="0" w:color="231F20"/>
            </w:tcBorders>
            <w:shd w:val="clear" w:color="auto" w:fill="auto"/>
            <w:vAlign w:val="center"/>
            <w:hideMark/>
          </w:tcPr>
          <w:p w14:paraId="34E5F9A2" w14:textId="77777777" w:rsidR="00FB042E" w:rsidRPr="00FB042E" w:rsidRDefault="00FB042E" w:rsidP="00FB042E">
            <w:pPr>
              <w:spacing w:after="0" w:line="240" w:lineRule="auto"/>
              <w:jc w:val="center"/>
              <w:rPr>
                <w:rFonts w:ascii="Calibri" w:eastAsia="Times New Roman" w:hAnsi="Calibri" w:cs="Calibri"/>
                <w:color w:val="231F20"/>
                <w:sz w:val="20"/>
                <w:szCs w:val="20"/>
              </w:rPr>
            </w:pPr>
            <w:r w:rsidRPr="00FB042E">
              <w:rPr>
                <w:rFonts w:ascii="Calibri" w:eastAsia="Times New Roman" w:hAnsi="Calibri" w:cs="Calibri"/>
                <w:color w:val="231F20"/>
                <w:sz w:val="20"/>
                <w:szCs w:val="20"/>
              </w:rPr>
              <w:t>Lines_LandUse00</w:t>
            </w:r>
          </w:p>
        </w:tc>
        <w:tc>
          <w:tcPr>
            <w:tcW w:w="1826" w:type="dxa"/>
            <w:vMerge/>
            <w:tcBorders>
              <w:top w:val="nil"/>
              <w:left w:val="single" w:sz="4" w:space="0" w:color="231F20"/>
              <w:bottom w:val="single" w:sz="4" w:space="0" w:color="231F20"/>
              <w:right w:val="single" w:sz="4" w:space="0" w:color="231F20"/>
            </w:tcBorders>
            <w:vAlign w:val="center"/>
            <w:hideMark/>
          </w:tcPr>
          <w:p w14:paraId="75A68CEC"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512" w:type="dxa"/>
            <w:tcBorders>
              <w:top w:val="nil"/>
              <w:left w:val="nil"/>
              <w:bottom w:val="single" w:sz="4" w:space="0" w:color="231F20"/>
              <w:right w:val="single" w:sz="4" w:space="0" w:color="231F20"/>
            </w:tcBorders>
            <w:shd w:val="clear" w:color="auto" w:fill="auto"/>
            <w:vAlign w:val="center"/>
            <w:hideMark/>
          </w:tcPr>
          <w:p w14:paraId="1179281B" w14:textId="77777777"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WUI regions of utility service territory</w:t>
            </w:r>
          </w:p>
        </w:tc>
        <w:tc>
          <w:tcPr>
            <w:tcW w:w="1998" w:type="dxa"/>
            <w:tcBorders>
              <w:top w:val="nil"/>
              <w:left w:val="nil"/>
              <w:bottom w:val="single" w:sz="4" w:space="0" w:color="231F20"/>
              <w:right w:val="single" w:sz="4" w:space="0" w:color="231F20"/>
            </w:tcBorders>
            <w:shd w:val="clear" w:color="auto" w:fill="auto"/>
            <w:vAlign w:val="center"/>
            <w:hideMark/>
          </w:tcPr>
          <w:p w14:paraId="70045CB6" w14:textId="77777777"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Line, quarter mile resolution</w:t>
            </w:r>
          </w:p>
        </w:tc>
      </w:tr>
      <w:tr w:rsidR="00FB042E" w:rsidRPr="00FB042E" w14:paraId="1C71456D" w14:textId="77777777" w:rsidTr="00FB042E">
        <w:trPr>
          <w:trHeight w:val="417"/>
        </w:trPr>
        <w:tc>
          <w:tcPr>
            <w:tcW w:w="1407" w:type="dxa"/>
            <w:vMerge/>
            <w:tcBorders>
              <w:top w:val="nil"/>
              <w:left w:val="single" w:sz="4" w:space="0" w:color="231F20"/>
              <w:bottom w:val="single" w:sz="4" w:space="0" w:color="231F20"/>
              <w:right w:val="single" w:sz="4" w:space="0" w:color="231F20"/>
            </w:tcBorders>
            <w:vAlign w:val="center"/>
            <w:hideMark/>
          </w:tcPr>
          <w:p w14:paraId="40F2B6EC"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328" w:type="dxa"/>
            <w:vMerge/>
            <w:tcBorders>
              <w:top w:val="nil"/>
              <w:left w:val="single" w:sz="4" w:space="0" w:color="231F20"/>
              <w:bottom w:val="single" w:sz="4" w:space="0" w:color="231F20"/>
              <w:right w:val="single" w:sz="4" w:space="0" w:color="231F20"/>
            </w:tcBorders>
            <w:vAlign w:val="center"/>
            <w:hideMark/>
          </w:tcPr>
          <w:p w14:paraId="3A604218"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781" w:type="dxa"/>
            <w:tcBorders>
              <w:top w:val="nil"/>
              <w:left w:val="nil"/>
              <w:bottom w:val="single" w:sz="4" w:space="0" w:color="231F20"/>
              <w:right w:val="single" w:sz="4" w:space="0" w:color="231F20"/>
            </w:tcBorders>
            <w:shd w:val="clear" w:color="auto" w:fill="auto"/>
            <w:vAlign w:val="center"/>
            <w:hideMark/>
          </w:tcPr>
          <w:p w14:paraId="19D45BB4" w14:textId="77777777" w:rsidR="00FB042E" w:rsidRPr="00FB042E" w:rsidRDefault="00FB042E" w:rsidP="00FB042E">
            <w:pPr>
              <w:spacing w:after="0" w:line="240" w:lineRule="auto"/>
              <w:jc w:val="center"/>
              <w:rPr>
                <w:rFonts w:ascii="Calibri" w:eastAsia="Times New Roman" w:hAnsi="Calibri" w:cs="Calibri"/>
                <w:color w:val="231F20"/>
                <w:sz w:val="20"/>
                <w:szCs w:val="20"/>
              </w:rPr>
            </w:pPr>
            <w:r w:rsidRPr="00FB042E">
              <w:rPr>
                <w:rFonts w:ascii="Calibri" w:eastAsia="Times New Roman" w:hAnsi="Calibri" w:cs="Calibri"/>
                <w:color w:val="231F20"/>
                <w:sz w:val="20"/>
                <w:szCs w:val="20"/>
              </w:rPr>
              <w:t>Transmission_Line</w:t>
            </w:r>
          </w:p>
        </w:tc>
        <w:tc>
          <w:tcPr>
            <w:tcW w:w="1826" w:type="dxa"/>
            <w:vMerge/>
            <w:tcBorders>
              <w:top w:val="nil"/>
              <w:left w:val="single" w:sz="4" w:space="0" w:color="231F20"/>
              <w:bottom w:val="single" w:sz="4" w:space="0" w:color="231F20"/>
              <w:right w:val="single" w:sz="4" w:space="0" w:color="231F20"/>
            </w:tcBorders>
            <w:vAlign w:val="center"/>
            <w:hideMark/>
          </w:tcPr>
          <w:p w14:paraId="02CEB8B9"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512" w:type="dxa"/>
            <w:tcBorders>
              <w:top w:val="nil"/>
              <w:left w:val="nil"/>
              <w:bottom w:val="single" w:sz="4" w:space="0" w:color="231F20"/>
              <w:right w:val="single" w:sz="4" w:space="0" w:color="231F20"/>
            </w:tcBorders>
            <w:shd w:val="clear" w:color="auto" w:fill="auto"/>
            <w:vAlign w:val="center"/>
            <w:hideMark/>
          </w:tcPr>
          <w:p w14:paraId="4F914AC0" w14:textId="77777777"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Circuit miles of overhead transmission lines</w:t>
            </w:r>
          </w:p>
        </w:tc>
        <w:tc>
          <w:tcPr>
            <w:tcW w:w="1998" w:type="dxa"/>
            <w:tcBorders>
              <w:top w:val="nil"/>
              <w:left w:val="nil"/>
              <w:bottom w:val="single" w:sz="4" w:space="0" w:color="231F20"/>
              <w:right w:val="single" w:sz="4" w:space="0" w:color="231F20"/>
            </w:tcBorders>
            <w:shd w:val="clear" w:color="auto" w:fill="auto"/>
            <w:vAlign w:val="center"/>
            <w:hideMark/>
          </w:tcPr>
          <w:p w14:paraId="13ED94C7" w14:textId="77777777"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Line, quarter mile resolution</w:t>
            </w:r>
          </w:p>
        </w:tc>
      </w:tr>
      <w:tr w:rsidR="00FB042E" w:rsidRPr="00FB042E" w14:paraId="12F1E66A" w14:textId="77777777" w:rsidTr="00FB042E">
        <w:trPr>
          <w:trHeight w:val="417"/>
        </w:trPr>
        <w:tc>
          <w:tcPr>
            <w:tcW w:w="1407" w:type="dxa"/>
            <w:vMerge/>
            <w:tcBorders>
              <w:top w:val="nil"/>
              <w:left w:val="single" w:sz="4" w:space="0" w:color="231F20"/>
              <w:bottom w:val="single" w:sz="4" w:space="0" w:color="231F20"/>
              <w:right w:val="single" w:sz="4" w:space="0" w:color="231F20"/>
            </w:tcBorders>
            <w:vAlign w:val="center"/>
            <w:hideMark/>
          </w:tcPr>
          <w:p w14:paraId="408123BD"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328" w:type="dxa"/>
            <w:vMerge/>
            <w:tcBorders>
              <w:top w:val="nil"/>
              <w:left w:val="single" w:sz="4" w:space="0" w:color="231F20"/>
              <w:bottom w:val="single" w:sz="4" w:space="0" w:color="231F20"/>
              <w:right w:val="single" w:sz="4" w:space="0" w:color="231F20"/>
            </w:tcBorders>
            <w:vAlign w:val="center"/>
            <w:hideMark/>
          </w:tcPr>
          <w:p w14:paraId="3544EBE4"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781" w:type="dxa"/>
            <w:tcBorders>
              <w:top w:val="nil"/>
              <w:left w:val="nil"/>
              <w:bottom w:val="single" w:sz="4" w:space="0" w:color="231F20"/>
              <w:right w:val="single" w:sz="4" w:space="0" w:color="231F20"/>
            </w:tcBorders>
            <w:shd w:val="clear" w:color="auto" w:fill="auto"/>
            <w:vAlign w:val="center"/>
            <w:hideMark/>
          </w:tcPr>
          <w:p w14:paraId="301A68B0" w14:textId="77777777" w:rsidR="00FB042E" w:rsidRPr="00FB042E" w:rsidRDefault="00FB042E" w:rsidP="00FB042E">
            <w:pPr>
              <w:spacing w:after="0" w:line="240" w:lineRule="auto"/>
              <w:jc w:val="center"/>
              <w:rPr>
                <w:rFonts w:ascii="Calibri" w:eastAsia="Times New Roman" w:hAnsi="Calibri" w:cs="Calibri"/>
                <w:color w:val="231F20"/>
                <w:sz w:val="20"/>
                <w:szCs w:val="20"/>
              </w:rPr>
            </w:pPr>
            <w:r w:rsidRPr="00FB042E">
              <w:rPr>
                <w:rFonts w:ascii="Calibri" w:eastAsia="Times New Roman" w:hAnsi="Calibri" w:cs="Calibri"/>
                <w:color w:val="231F20"/>
                <w:sz w:val="20"/>
                <w:szCs w:val="20"/>
              </w:rPr>
              <w:t>Distirbution_Line</w:t>
            </w:r>
          </w:p>
        </w:tc>
        <w:tc>
          <w:tcPr>
            <w:tcW w:w="1826" w:type="dxa"/>
            <w:vMerge/>
            <w:tcBorders>
              <w:top w:val="nil"/>
              <w:left w:val="single" w:sz="4" w:space="0" w:color="231F20"/>
              <w:bottom w:val="single" w:sz="4" w:space="0" w:color="231F20"/>
              <w:right w:val="single" w:sz="4" w:space="0" w:color="231F20"/>
            </w:tcBorders>
            <w:vAlign w:val="center"/>
            <w:hideMark/>
          </w:tcPr>
          <w:p w14:paraId="002F0022"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512" w:type="dxa"/>
            <w:tcBorders>
              <w:top w:val="nil"/>
              <w:left w:val="nil"/>
              <w:bottom w:val="single" w:sz="4" w:space="0" w:color="231F20"/>
              <w:right w:val="single" w:sz="4" w:space="0" w:color="231F20"/>
            </w:tcBorders>
            <w:shd w:val="clear" w:color="auto" w:fill="auto"/>
            <w:vAlign w:val="center"/>
            <w:hideMark/>
          </w:tcPr>
          <w:p w14:paraId="2624C3D0" w14:textId="77777777"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Circuit miles of overhead distribution lines</w:t>
            </w:r>
          </w:p>
        </w:tc>
        <w:tc>
          <w:tcPr>
            <w:tcW w:w="1998" w:type="dxa"/>
            <w:tcBorders>
              <w:top w:val="nil"/>
              <w:left w:val="nil"/>
              <w:bottom w:val="single" w:sz="4" w:space="0" w:color="231F20"/>
              <w:right w:val="single" w:sz="4" w:space="0" w:color="231F20"/>
            </w:tcBorders>
            <w:shd w:val="clear" w:color="auto" w:fill="auto"/>
            <w:vAlign w:val="center"/>
            <w:hideMark/>
          </w:tcPr>
          <w:p w14:paraId="6B78C386" w14:textId="77777777"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Line, quarter mile resolution</w:t>
            </w:r>
          </w:p>
        </w:tc>
      </w:tr>
      <w:tr w:rsidR="00FB042E" w:rsidRPr="00FB042E" w14:paraId="414475DE" w14:textId="77777777" w:rsidTr="00FB042E">
        <w:trPr>
          <w:trHeight w:val="245"/>
        </w:trPr>
        <w:tc>
          <w:tcPr>
            <w:tcW w:w="1407" w:type="dxa"/>
            <w:vMerge/>
            <w:tcBorders>
              <w:top w:val="nil"/>
              <w:left w:val="single" w:sz="4" w:space="0" w:color="231F20"/>
              <w:bottom w:val="single" w:sz="4" w:space="0" w:color="231F20"/>
              <w:right w:val="single" w:sz="4" w:space="0" w:color="231F20"/>
            </w:tcBorders>
            <w:vAlign w:val="center"/>
            <w:hideMark/>
          </w:tcPr>
          <w:p w14:paraId="6521385D"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328" w:type="dxa"/>
            <w:vMerge/>
            <w:tcBorders>
              <w:top w:val="nil"/>
              <w:left w:val="single" w:sz="4" w:space="0" w:color="231F20"/>
              <w:bottom w:val="single" w:sz="4" w:space="0" w:color="231F20"/>
              <w:right w:val="single" w:sz="4" w:space="0" w:color="231F20"/>
            </w:tcBorders>
            <w:vAlign w:val="center"/>
            <w:hideMark/>
          </w:tcPr>
          <w:p w14:paraId="467C290B"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781" w:type="dxa"/>
            <w:tcBorders>
              <w:top w:val="nil"/>
              <w:left w:val="nil"/>
              <w:bottom w:val="single" w:sz="4" w:space="0" w:color="231F20"/>
              <w:right w:val="single" w:sz="4" w:space="0" w:color="231F20"/>
            </w:tcBorders>
            <w:shd w:val="clear" w:color="auto" w:fill="auto"/>
            <w:vAlign w:val="center"/>
            <w:hideMark/>
          </w:tcPr>
          <w:p w14:paraId="243F5BFF" w14:textId="600356E9" w:rsidR="00FB042E" w:rsidRPr="00FB042E" w:rsidRDefault="00FB042E" w:rsidP="00FB042E">
            <w:pPr>
              <w:spacing w:after="0" w:line="240" w:lineRule="auto"/>
              <w:jc w:val="center"/>
              <w:rPr>
                <w:rFonts w:ascii="Calibri" w:eastAsia="Times New Roman" w:hAnsi="Calibri" w:cs="Calibri"/>
                <w:color w:val="231F20"/>
                <w:sz w:val="20"/>
                <w:szCs w:val="20"/>
              </w:rPr>
            </w:pPr>
            <w:r w:rsidRPr="00FB042E">
              <w:rPr>
                <w:rFonts w:ascii="Calibri" w:eastAsia="Times New Roman" w:hAnsi="Calibri" w:cs="Calibri"/>
                <w:color w:val="231F20"/>
                <w:sz w:val="20"/>
                <w:szCs w:val="20"/>
              </w:rPr>
              <w:t>Substat</w:t>
            </w:r>
            <w:r w:rsidR="00622B3C">
              <w:rPr>
                <w:rFonts w:ascii="Calibri" w:eastAsia="Times New Roman" w:hAnsi="Calibri" w:cs="Calibri"/>
                <w:color w:val="231F20"/>
                <w:sz w:val="20"/>
                <w:szCs w:val="20"/>
              </w:rPr>
              <w:t>i</w:t>
            </w:r>
            <w:r w:rsidRPr="00FB042E">
              <w:rPr>
                <w:rFonts w:ascii="Calibri" w:eastAsia="Times New Roman" w:hAnsi="Calibri" w:cs="Calibri"/>
                <w:color w:val="231F20"/>
                <w:sz w:val="20"/>
                <w:szCs w:val="20"/>
              </w:rPr>
              <w:t>on</w:t>
            </w:r>
          </w:p>
        </w:tc>
        <w:tc>
          <w:tcPr>
            <w:tcW w:w="1826" w:type="dxa"/>
            <w:vMerge/>
            <w:tcBorders>
              <w:top w:val="nil"/>
              <w:left w:val="single" w:sz="4" w:space="0" w:color="231F20"/>
              <w:bottom w:val="single" w:sz="4" w:space="0" w:color="231F20"/>
              <w:right w:val="single" w:sz="4" w:space="0" w:color="231F20"/>
            </w:tcBorders>
            <w:vAlign w:val="center"/>
            <w:hideMark/>
          </w:tcPr>
          <w:p w14:paraId="2DB906AD"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512" w:type="dxa"/>
            <w:tcBorders>
              <w:top w:val="nil"/>
              <w:left w:val="nil"/>
              <w:bottom w:val="single" w:sz="4" w:space="0" w:color="231F20"/>
              <w:right w:val="single" w:sz="4" w:space="0" w:color="231F20"/>
            </w:tcBorders>
            <w:shd w:val="clear" w:color="auto" w:fill="auto"/>
            <w:vAlign w:val="center"/>
            <w:hideMark/>
          </w:tcPr>
          <w:p w14:paraId="2E41E7CD" w14:textId="77777777"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Location of substations</w:t>
            </w:r>
          </w:p>
        </w:tc>
        <w:tc>
          <w:tcPr>
            <w:tcW w:w="1998" w:type="dxa"/>
            <w:tcBorders>
              <w:top w:val="nil"/>
              <w:left w:val="nil"/>
              <w:bottom w:val="single" w:sz="4" w:space="0" w:color="231F20"/>
              <w:right w:val="single" w:sz="4" w:space="0" w:color="231F20"/>
            </w:tcBorders>
            <w:shd w:val="clear" w:color="auto" w:fill="auto"/>
            <w:vAlign w:val="center"/>
            <w:hideMark/>
          </w:tcPr>
          <w:p w14:paraId="31666BDB" w14:textId="77777777"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Point, GPS coordinate</w:t>
            </w:r>
          </w:p>
        </w:tc>
      </w:tr>
    </w:tbl>
    <w:p w14:paraId="3F9A78EB" w14:textId="77777777" w:rsidR="006C2C21" w:rsidRDefault="006C2C21" w:rsidP="006C2C21"/>
    <w:p w14:paraId="241DAC0F" w14:textId="77777777" w:rsidR="006C2C21" w:rsidRDefault="006C2C21" w:rsidP="006C2C21"/>
    <w:p w14:paraId="215E8960" w14:textId="77777777" w:rsidR="006C2C21" w:rsidRDefault="006C2C21" w:rsidP="006C2C21"/>
    <w:p w14:paraId="42C8FE1E" w14:textId="77777777" w:rsidR="006C2C21" w:rsidRPr="006C2C21" w:rsidRDefault="006C2C21" w:rsidP="006C2C21"/>
    <w:p w14:paraId="594025CE" w14:textId="77777777" w:rsidR="006C2C21" w:rsidRDefault="006C2C21">
      <w:pPr>
        <w:jc w:val="left"/>
        <w:rPr>
          <w:rFonts w:asciiTheme="majorHAnsi" w:eastAsiaTheme="majorEastAsia" w:hAnsiTheme="majorHAnsi" w:cstheme="majorBidi"/>
          <w:b/>
          <w:sz w:val="26"/>
          <w:szCs w:val="26"/>
        </w:rPr>
      </w:pPr>
      <w:r>
        <w:br w:type="page"/>
      </w:r>
    </w:p>
    <w:p w14:paraId="3EBB7E85" w14:textId="33C9A15C" w:rsidR="000771D3" w:rsidRDefault="00BA3FE5" w:rsidP="00780FFC">
      <w:pPr>
        <w:pStyle w:val="Heading2"/>
      </w:pPr>
      <w:bookmarkStart w:id="226" w:name="_Toc31813688"/>
      <w:r>
        <w:t>Planned 2020 WMP in</w:t>
      </w:r>
      <w:r w:rsidR="000771D3">
        <w:t>it</w:t>
      </w:r>
      <w:r>
        <w:t>i</w:t>
      </w:r>
      <w:r w:rsidR="000771D3">
        <w:t>ative activity by end-2022</w:t>
      </w:r>
      <w:bookmarkEnd w:id="226"/>
    </w:p>
    <w:p w14:paraId="724A9760" w14:textId="073B47EF" w:rsidR="00FE4F04" w:rsidRPr="00FE4F04" w:rsidRDefault="00FE4F04" w:rsidP="00FE4F04">
      <w:r>
        <w:t>The following table includes the requirements and GS data naming convention included in Attachment 6.6.</w:t>
      </w:r>
    </w:p>
    <w:tbl>
      <w:tblPr>
        <w:tblW w:w="13049" w:type="dxa"/>
        <w:tblLayout w:type="fixed"/>
        <w:tblLook w:val="04A0" w:firstRow="1" w:lastRow="0" w:firstColumn="1" w:lastColumn="0" w:noHBand="0" w:noVBand="1"/>
      </w:tblPr>
      <w:tblGrid>
        <w:gridCol w:w="2174"/>
        <w:gridCol w:w="2175"/>
        <w:gridCol w:w="2175"/>
        <w:gridCol w:w="2175"/>
        <w:gridCol w:w="2175"/>
        <w:gridCol w:w="2175"/>
      </w:tblGrid>
      <w:tr w:rsidR="00FB042E" w:rsidRPr="00FB042E" w14:paraId="5B4F93E0" w14:textId="77777777" w:rsidTr="00422C10">
        <w:trPr>
          <w:trHeight w:val="208"/>
        </w:trPr>
        <w:tc>
          <w:tcPr>
            <w:tcW w:w="6524" w:type="dxa"/>
            <w:gridSpan w:val="3"/>
            <w:tcBorders>
              <w:top w:val="single" w:sz="4" w:space="0" w:color="231F20"/>
              <w:left w:val="single" w:sz="4" w:space="0" w:color="231F20"/>
              <w:bottom w:val="single" w:sz="4" w:space="0" w:color="231F20"/>
              <w:right w:val="single" w:sz="4" w:space="0" w:color="231F20"/>
            </w:tcBorders>
            <w:shd w:val="clear" w:color="000000" w:fill="D9D9D9"/>
            <w:vAlign w:val="bottom"/>
            <w:hideMark/>
          </w:tcPr>
          <w:p w14:paraId="468B0E44" w14:textId="77777777" w:rsidR="00FB042E" w:rsidRPr="00FB042E" w:rsidRDefault="00FB042E" w:rsidP="00FB042E">
            <w:pPr>
              <w:spacing w:after="0" w:line="240" w:lineRule="auto"/>
              <w:jc w:val="center"/>
              <w:rPr>
                <w:rFonts w:ascii="Calibri" w:eastAsia="Times New Roman" w:hAnsi="Calibri" w:cs="Calibri"/>
                <w:b/>
                <w:bCs/>
                <w:color w:val="000000"/>
              </w:rPr>
            </w:pPr>
            <w:r w:rsidRPr="00FB042E">
              <w:rPr>
                <w:rFonts w:ascii="Calibri" w:eastAsia="Times New Roman" w:hAnsi="Calibri" w:cs="Calibri"/>
                <w:b/>
                <w:bCs/>
                <w:color w:val="000000"/>
              </w:rPr>
              <w:t>GIS Naming Convention</w:t>
            </w:r>
          </w:p>
        </w:tc>
        <w:tc>
          <w:tcPr>
            <w:tcW w:w="6525" w:type="dxa"/>
            <w:gridSpan w:val="3"/>
            <w:tcBorders>
              <w:top w:val="single" w:sz="4" w:space="0" w:color="231F20"/>
              <w:left w:val="nil"/>
              <w:bottom w:val="single" w:sz="4" w:space="0" w:color="231F20"/>
              <w:right w:val="single" w:sz="4" w:space="0" w:color="231F20"/>
            </w:tcBorders>
            <w:shd w:val="clear" w:color="000000" w:fill="D9D9D9"/>
            <w:vAlign w:val="bottom"/>
            <w:hideMark/>
          </w:tcPr>
          <w:p w14:paraId="5FAF1899" w14:textId="77777777" w:rsidR="00FB042E" w:rsidRPr="00FB042E" w:rsidRDefault="00FB042E" w:rsidP="00FB042E">
            <w:pPr>
              <w:spacing w:after="0" w:line="240" w:lineRule="auto"/>
              <w:jc w:val="center"/>
              <w:rPr>
                <w:rFonts w:ascii="Calibri" w:eastAsia="Times New Roman" w:hAnsi="Calibri" w:cs="Calibri"/>
                <w:b/>
                <w:bCs/>
                <w:color w:val="000000"/>
              </w:rPr>
            </w:pPr>
            <w:r w:rsidRPr="00FB042E">
              <w:rPr>
                <w:rFonts w:ascii="Calibri" w:eastAsia="Times New Roman" w:hAnsi="Calibri" w:cs="Calibri"/>
                <w:b/>
                <w:bCs/>
                <w:color w:val="000000"/>
              </w:rPr>
              <w:t>Properties from Tables in Section 2.7</w:t>
            </w:r>
          </w:p>
        </w:tc>
      </w:tr>
      <w:tr w:rsidR="00FB042E" w:rsidRPr="00FB042E" w14:paraId="70CBAD79" w14:textId="77777777" w:rsidTr="00422C10">
        <w:trPr>
          <w:trHeight w:val="353"/>
        </w:trPr>
        <w:tc>
          <w:tcPr>
            <w:tcW w:w="2174" w:type="dxa"/>
            <w:tcBorders>
              <w:top w:val="nil"/>
              <w:left w:val="single" w:sz="4" w:space="0" w:color="231F20"/>
              <w:bottom w:val="single" w:sz="4" w:space="0" w:color="231F20"/>
              <w:right w:val="single" w:sz="4" w:space="0" w:color="231F20"/>
            </w:tcBorders>
            <w:shd w:val="clear" w:color="000000" w:fill="D9D9D9"/>
            <w:vAlign w:val="center"/>
            <w:hideMark/>
          </w:tcPr>
          <w:p w14:paraId="16E8E09A" w14:textId="77777777" w:rsidR="00FB042E" w:rsidRPr="00FB042E" w:rsidRDefault="00FB042E" w:rsidP="00FB042E">
            <w:pPr>
              <w:spacing w:after="0" w:line="240" w:lineRule="auto"/>
              <w:jc w:val="center"/>
              <w:rPr>
                <w:rFonts w:ascii="Calibri" w:eastAsia="Times New Roman" w:hAnsi="Calibri" w:cs="Calibri"/>
                <w:b/>
                <w:bCs/>
                <w:color w:val="231F20"/>
                <w:sz w:val="20"/>
                <w:szCs w:val="20"/>
              </w:rPr>
            </w:pPr>
            <w:r w:rsidRPr="00FB042E">
              <w:rPr>
                <w:rFonts w:ascii="Calibri" w:eastAsia="Times New Roman" w:hAnsi="Calibri" w:cs="Calibri"/>
                <w:b/>
                <w:bCs/>
                <w:color w:val="231F20"/>
                <w:sz w:val="20"/>
                <w:szCs w:val="20"/>
              </w:rPr>
              <w:t>Attachment location</w:t>
            </w:r>
          </w:p>
        </w:tc>
        <w:tc>
          <w:tcPr>
            <w:tcW w:w="2175" w:type="dxa"/>
            <w:tcBorders>
              <w:top w:val="nil"/>
              <w:left w:val="nil"/>
              <w:bottom w:val="single" w:sz="4" w:space="0" w:color="231F20"/>
              <w:right w:val="single" w:sz="4" w:space="0" w:color="231F20"/>
            </w:tcBorders>
            <w:shd w:val="clear" w:color="000000" w:fill="D9D9D9"/>
            <w:vAlign w:val="center"/>
            <w:hideMark/>
          </w:tcPr>
          <w:p w14:paraId="7EFD40D1" w14:textId="77777777" w:rsidR="00FB042E" w:rsidRPr="00FB042E" w:rsidRDefault="00FB042E" w:rsidP="00FB042E">
            <w:pPr>
              <w:spacing w:after="0" w:line="240" w:lineRule="auto"/>
              <w:jc w:val="center"/>
              <w:rPr>
                <w:rFonts w:ascii="Calibri" w:eastAsia="Times New Roman" w:hAnsi="Calibri" w:cs="Calibri"/>
                <w:b/>
                <w:bCs/>
                <w:color w:val="231F20"/>
                <w:sz w:val="20"/>
                <w:szCs w:val="20"/>
              </w:rPr>
            </w:pPr>
            <w:r w:rsidRPr="00FB042E">
              <w:rPr>
                <w:rFonts w:ascii="Calibri" w:eastAsia="Times New Roman" w:hAnsi="Calibri" w:cs="Calibri"/>
                <w:b/>
                <w:bCs/>
                <w:color w:val="231F20"/>
                <w:sz w:val="20"/>
                <w:szCs w:val="20"/>
              </w:rPr>
              <w:t>GIS File-geodatabase file name</w:t>
            </w:r>
          </w:p>
        </w:tc>
        <w:tc>
          <w:tcPr>
            <w:tcW w:w="2175" w:type="dxa"/>
            <w:tcBorders>
              <w:top w:val="nil"/>
              <w:left w:val="nil"/>
              <w:bottom w:val="single" w:sz="4" w:space="0" w:color="231F20"/>
              <w:right w:val="single" w:sz="4" w:space="0" w:color="231F20"/>
            </w:tcBorders>
            <w:shd w:val="clear" w:color="000000" w:fill="D9D9D9"/>
            <w:vAlign w:val="center"/>
            <w:hideMark/>
          </w:tcPr>
          <w:p w14:paraId="54ACA010" w14:textId="77777777" w:rsidR="00FB042E" w:rsidRPr="00FB042E" w:rsidRDefault="00FB042E" w:rsidP="00FB042E">
            <w:pPr>
              <w:spacing w:after="0" w:line="240" w:lineRule="auto"/>
              <w:jc w:val="center"/>
              <w:rPr>
                <w:rFonts w:ascii="Calibri" w:eastAsia="Times New Roman" w:hAnsi="Calibri" w:cs="Calibri"/>
                <w:b/>
                <w:bCs/>
                <w:color w:val="231F20"/>
                <w:sz w:val="20"/>
                <w:szCs w:val="20"/>
              </w:rPr>
            </w:pPr>
            <w:r w:rsidRPr="00FB042E">
              <w:rPr>
                <w:rFonts w:ascii="Calibri" w:eastAsia="Times New Roman" w:hAnsi="Calibri" w:cs="Calibri"/>
                <w:b/>
                <w:bCs/>
                <w:color w:val="231F20"/>
                <w:sz w:val="20"/>
                <w:szCs w:val="20"/>
              </w:rPr>
              <w:t>GIS Layer Name</w:t>
            </w:r>
          </w:p>
        </w:tc>
        <w:tc>
          <w:tcPr>
            <w:tcW w:w="2175" w:type="dxa"/>
            <w:tcBorders>
              <w:top w:val="nil"/>
              <w:left w:val="nil"/>
              <w:bottom w:val="single" w:sz="4" w:space="0" w:color="231F20"/>
              <w:right w:val="single" w:sz="4" w:space="0" w:color="231F20"/>
            </w:tcBorders>
            <w:shd w:val="clear" w:color="000000" w:fill="D9D9D9"/>
            <w:vAlign w:val="center"/>
            <w:hideMark/>
          </w:tcPr>
          <w:p w14:paraId="7D8575AD" w14:textId="77777777" w:rsidR="00FB042E" w:rsidRPr="00FB042E" w:rsidRDefault="00FB042E" w:rsidP="00FB042E">
            <w:pPr>
              <w:spacing w:after="0" w:line="240" w:lineRule="auto"/>
              <w:ind w:firstLineChars="400" w:firstLine="803"/>
              <w:jc w:val="left"/>
              <w:rPr>
                <w:rFonts w:ascii="Calibri" w:eastAsia="Times New Roman" w:hAnsi="Calibri" w:cs="Calibri"/>
                <w:b/>
                <w:bCs/>
                <w:color w:val="231F20"/>
                <w:sz w:val="20"/>
                <w:szCs w:val="20"/>
              </w:rPr>
            </w:pPr>
            <w:r w:rsidRPr="00FB042E">
              <w:rPr>
                <w:rFonts w:ascii="Calibri" w:eastAsia="Times New Roman" w:hAnsi="Calibri" w:cs="Calibri"/>
                <w:b/>
                <w:bCs/>
                <w:color w:val="231F20"/>
                <w:sz w:val="20"/>
                <w:szCs w:val="20"/>
              </w:rPr>
              <w:t>Layer name</w:t>
            </w:r>
          </w:p>
        </w:tc>
        <w:tc>
          <w:tcPr>
            <w:tcW w:w="2175" w:type="dxa"/>
            <w:tcBorders>
              <w:top w:val="nil"/>
              <w:left w:val="nil"/>
              <w:bottom w:val="single" w:sz="4" w:space="0" w:color="231F20"/>
              <w:right w:val="single" w:sz="4" w:space="0" w:color="231F20"/>
            </w:tcBorders>
            <w:shd w:val="clear" w:color="000000" w:fill="D9D9D9"/>
            <w:vAlign w:val="center"/>
            <w:hideMark/>
          </w:tcPr>
          <w:p w14:paraId="04007552" w14:textId="77777777" w:rsidR="00FB042E" w:rsidRPr="00FB042E" w:rsidRDefault="00FB042E" w:rsidP="00FB042E">
            <w:pPr>
              <w:spacing w:after="0" w:line="240" w:lineRule="auto"/>
              <w:jc w:val="center"/>
              <w:rPr>
                <w:rFonts w:ascii="Calibri" w:eastAsia="Times New Roman" w:hAnsi="Calibri" w:cs="Calibri"/>
                <w:b/>
                <w:bCs/>
                <w:color w:val="231F20"/>
                <w:sz w:val="20"/>
                <w:szCs w:val="20"/>
              </w:rPr>
            </w:pPr>
            <w:r w:rsidRPr="00FB042E">
              <w:rPr>
                <w:rFonts w:ascii="Calibri" w:eastAsia="Times New Roman" w:hAnsi="Calibri" w:cs="Calibri"/>
                <w:b/>
                <w:bCs/>
                <w:color w:val="231F20"/>
                <w:sz w:val="20"/>
                <w:szCs w:val="20"/>
              </w:rPr>
              <w:t>Measurements</w:t>
            </w:r>
          </w:p>
        </w:tc>
        <w:tc>
          <w:tcPr>
            <w:tcW w:w="2175" w:type="dxa"/>
            <w:tcBorders>
              <w:top w:val="nil"/>
              <w:left w:val="nil"/>
              <w:bottom w:val="single" w:sz="4" w:space="0" w:color="231F20"/>
              <w:right w:val="single" w:sz="4" w:space="0" w:color="231F20"/>
            </w:tcBorders>
            <w:shd w:val="clear" w:color="000000" w:fill="D9D9D9"/>
            <w:vAlign w:val="center"/>
            <w:hideMark/>
          </w:tcPr>
          <w:p w14:paraId="20A18DDA" w14:textId="77777777" w:rsidR="00FB042E" w:rsidRPr="00FB042E" w:rsidRDefault="00FB042E" w:rsidP="00FB042E">
            <w:pPr>
              <w:spacing w:after="0" w:line="240" w:lineRule="auto"/>
              <w:jc w:val="center"/>
              <w:rPr>
                <w:rFonts w:ascii="Calibri" w:eastAsia="Times New Roman" w:hAnsi="Calibri" w:cs="Calibri"/>
                <w:b/>
                <w:bCs/>
                <w:color w:val="231F20"/>
                <w:sz w:val="20"/>
                <w:szCs w:val="20"/>
              </w:rPr>
            </w:pPr>
            <w:r w:rsidRPr="00FB042E">
              <w:rPr>
                <w:rFonts w:ascii="Calibri" w:eastAsia="Times New Roman" w:hAnsi="Calibri" w:cs="Calibri"/>
                <w:b/>
                <w:bCs/>
                <w:color w:val="231F20"/>
                <w:sz w:val="20"/>
                <w:szCs w:val="20"/>
              </w:rPr>
              <w:t>Units</w:t>
            </w:r>
          </w:p>
        </w:tc>
      </w:tr>
      <w:tr w:rsidR="00422C10" w:rsidRPr="00FB042E" w14:paraId="10D9DDDF" w14:textId="77777777" w:rsidTr="00422C10">
        <w:trPr>
          <w:trHeight w:val="707"/>
        </w:trPr>
        <w:tc>
          <w:tcPr>
            <w:tcW w:w="2174" w:type="dxa"/>
            <w:tcBorders>
              <w:top w:val="nil"/>
              <w:left w:val="single" w:sz="4" w:space="0" w:color="231F20"/>
              <w:bottom w:val="single" w:sz="4" w:space="0" w:color="231F20"/>
              <w:right w:val="single" w:sz="4" w:space="0" w:color="231F20"/>
            </w:tcBorders>
            <w:shd w:val="clear" w:color="auto" w:fill="auto"/>
            <w:vAlign w:val="center"/>
            <w:hideMark/>
          </w:tcPr>
          <w:p w14:paraId="6D403535" w14:textId="4AE8B3C2" w:rsidR="00422C10" w:rsidRPr="00FB042E" w:rsidRDefault="00422C10" w:rsidP="00422C10">
            <w:pPr>
              <w:spacing w:after="0" w:line="240" w:lineRule="auto"/>
              <w:jc w:val="center"/>
              <w:rPr>
                <w:rFonts w:ascii="Calibri" w:eastAsia="Times New Roman" w:hAnsi="Calibri" w:cs="Calibri"/>
                <w:color w:val="231F20"/>
                <w:sz w:val="20"/>
                <w:szCs w:val="20"/>
              </w:rPr>
            </w:pPr>
            <w:r>
              <w:rPr>
                <w:rFonts w:ascii="Calibri" w:eastAsia="Times New Roman" w:hAnsi="Calibri" w:cs="Calibri"/>
                <w:color w:val="231F20"/>
                <w:sz w:val="20"/>
                <w:szCs w:val="20"/>
              </w:rPr>
              <w:t>6.6</w:t>
            </w:r>
            <w:r>
              <w:rPr>
                <w:rStyle w:val="FootnoteReference"/>
                <w:rFonts w:ascii="Calibri" w:eastAsia="Times New Roman" w:hAnsi="Calibri" w:cs="Calibri"/>
                <w:color w:val="231F20"/>
                <w:sz w:val="20"/>
                <w:szCs w:val="20"/>
              </w:rPr>
              <w:footnoteReference w:id="51"/>
            </w:r>
          </w:p>
        </w:tc>
        <w:tc>
          <w:tcPr>
            <w:tcW w:w="2175" w:type="dxa"/>
            <w:tcBorders>
              <w:top w:val="nil"/>
              <w:left w:val="nil"/>
              <w:bottom w:val="single" w:sz="4" w:space="0" w:color="231F20"/>
              <w:right w:val="single" w:sz="4" w:space="0" w:color="231F20"/>
            </w:tcBorders>
            <w:shd w:val="clear" w:color="auto" w:fill="auto"/>
            <w:vAlign w:val="center"/>
            <w:hideMark/>
          </w:tcPr>
          <w:p w14:paraId="534624D2" w14:textId="304C329C" w:rsidR="00422C10" w:rsidRPr="00FB042E" w:rsidRDefault="00422C10" w:rsidP="00422C10">
            <w:pPr>
              <w:spacing w:after="0" w:line="240" w:lineRule="auto"/>
              <w:jc w:val="center"/>
              <w:rPr>
                <w:rFonts w:ascii="Calibri" w:eastAsia="Times New Roman" w:hAnsi="Calibri" w:cs="Calibri"/>
                <w:color w:val="231F20"/>
                <w:sz w:val="20"/>
                <w:szCs w:val="20"/>
              </w:rPr>
            </w:pPr>
            <w:r>
              <w:rPr>
                <w:rFonts w:ascii="Calibri" w:hAnsi="Calibri" w:cs="Calibri"/>
                <w:color w:val="231F20"/>
                <w:sz w:val="20"/>
                <w:szCs w:val="20"/>
              </w:rPr>
              <w:t>Data_Table9MapLayer3.gdb</w:t>
            </w:r>
          </w:p>
        </w:tc>
        <w:tc>
          <w:tcPr>
            <w:tcW w:w="2175" w:type="dxa"/>
            <w:tcBorders>
              <w:top w:val="nil"/>
              <w:left w:val="nil"/>
              <w:bottom w:val="single" w:sz="4" w:space="0" w:color="231F20"/>
              <w:right w:val="single" w:sz="4" w:space="0" w:color="231F20"/>
            </w:tcBorders>
            <w:shd w:val="clear" w:color="auto" w:fill="auto"/>
            <w:vAlign w:val="center"/>
            <w:hideMark/>
          </w:tcPr>
          <w:p w14:paraId="44FF5BCA" w14:textId="04733B33" w:rsidR="00422C10" w:rsidRPr="00FB042E" w:rsidRDefault="00866E80" w:rsidP="00422C10">
            <w:pPr>
              <w:spacing w:after="0" w:line="240" w:lineRule="auto"/>
              <w:jc w:val="center"/>
              <w:rPr>
                <w:rFonts w:ascii="Calibri" w:eastAsia="Times New Roman" w:hAnsi="Calibri" w:cs="Calibri"/>
                <w:color w:val="231F20"/>
                <w:sz w:val="20"/>
                <w:szCs w:val="20"/>
              </w:rPr>
            </w:pPr>
            <w:r>
              <w:rPr>
                <w:rFonts w:ascii="Calibri" w:hAnsi="Calibri" w:cs="Calibri"/>
                <w:color w:val="231F20"/>
                <w:sz w:val="20"/>
                <w:szCs w:val="20"/>
              </w:rPr>
              <w:t xml:space="preserve">Distribution </w:t>
            </w:r>
            <w:r w:rsidR="00422C10">
              <w:rPr>
                <w:rFonts w:ascii="Calibri" w:hAnsi="Calibri" w:cs="Calibri"/>
                <w:color w:val="231F20"/>
                <w:sz w:val="20"/>
                <w:szCs w:val="20"/>
              </w:rPr>
              <w:t>Line/Substations</w:t>
            </w:r>
          </w:p>
        </w:tc>
        <w:tc>
          <w:tcPr>
            <w:tcW w:w="2175" w:type="dxa"/>
            <w:tcBorders>
              <w:top w:val="nil"/>
              <w:left w:val="nil"/>
              <w:bottom w:val="single" w:sz="4" w:space="0" w:color="231F20"/>
              <w:right w:val="single" w:sz="4" w:space="0" w:color="231F20"/>
            </w:tcBorders>
            <w:shd w:val="clear" w:color="auto" w:fill="auto"/>
            <w:vAlign w:val="center"/>
            <w:hideMark/>
          </w:tcPr>
          <w:p w14:paraId="13712383" w14:textId="77777777" w:rsidR="00422C10" w:rsidRPr="00FB042E" w:rsidRDefault="00422C10" w:rsidP="00422C10">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Planned 2020 WMP initiative activity per year</w:t>
            </w:r>
          </w:p>
        </w:tc>
        <w:tc>
          <w:tcPr>
            <w:tcW w:w="2175" w:type="dxa"/>
            <w:tcBorders>
              <w:top w:val="nil"/>
              <w:left w:val="nil"/>
              <w:bottom w:val="single" w:sz="4" w:space="0" w:color="231F20"/>
              <w:right w:val="single" w:sz="4" w:space="0" w:color="231F20"/>
            </w:tcBorders>
            <w:shd w:val="clear" w:color="auto" w:fill="auto"/>
            <w:vAlign w:val="center"/>
            <w:hideMark/>
          </w:tcPr>
          <w:p w14:paraId="766C04DF" w14:textId="77777777" w:rsidR="00422C10" w:rsidRPr="00FB042E" w:rsidRDefault="00422C10" w:rsidP="00422C10">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Location of 2020 WMP initiative activity for each activity as planned to be completed by the end of each year of the plan term</w:t>
            </w:r>
          </w:p>
        </w:tc>
        <w:tc>
          <w:tcPr>
            <w:tcW w:w="2175" w:type="dxa"/>
            <w:tcBorders>
              <w:top w:val="nil"/>
              <w:left w:val="nil"/>
              <w:bottom w:val="single" w:sz="4" w:space="0" w:color="231F20"/>
              <w:right w:val="single" w:sz="4" w:space="0" w:color="231F20"/>
            </w:tcBorders>
            <w:shd w:val="clear" w:color="auto" w:fill="auto"/>
            <w:vAlign w:val="center"/>
            <w:hideMark/>
          </w:tcPr>
          <w:p w14:paraId="2903C644" w14:textId="77777777" w:rsidR="00422C10" w:rsidRPr="00FB042E" w:rsidRDefault="00422C10" w:rsidP="00422C10">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Line, quarter mile resolution</w:t>
            </w:r>
          </w:p>
        </w:tc>
      </w:tr>
    </w:tbl>
    <w:p w14:paraId="27E9A41F" w14:textId="77777777" w:rsidR="000771D3" w:rsidRDefault="000771D3" w:rsidP="000771D3"/>
    <w:p w14:paraId="1B09086F" w14:textId="77777777" w:rsidR="00A45882" w:rsidRDefault="00A45882" w:rsidP="000771D3"/>
    <w:p w14:paraId="3925855F" w14:textId="2637FD2F" w:rsidR="00A45882" w:rsidRPr="000771D3" w:rsidRDefault="00A45882" w:rsidP="00FB042E">
      <w:pPr>
        <w:jc w:val="left"/>
      </w:pPr>
    </w:p>
    <w:sectPr w:rsidR="00A45882" w:rsidRPr="000771D3" w:rsidSect="00141945">
      <w:headerReference w:type="default" r:id="rId33"/>
      <w:footerReference w:type="default" r:id="rId34"/>
      <w:headerReference w:type="first" r:id="rId35"/>
      <w:footerReference w:type="first" r:id="rId36"/>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0628BF" w14:textId="77777777" w:rsidR="00C845EC" w:rsidRDefault="00C845EC" w:rsidP="00C53A7F">
      <w:pPr>
        <w:spacing w:after="0" w:line="240" w:lineRule="auto"/>
      </w:pPr>
      <w:r>
        <w:separator/>
      </w:r>
    </w:p>
  </w:endnote>
  <w:endnote w:type="continuationSeparator" w:id="0">
    <w:p w14:paraId="3AA554D3" w14:textId="77777777" w:rsidR="00C845EC" w:rsidRDefault="00C845EC" w:rsidP="00C53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732DA" w14:textId="67F044B1" w:rsidR="00C845EC" w:rsidRDefault="00C845EC" w:rsidP="00533F16">
    <w:pPr>
      <w:pStyle w:val="Footer"/>
      <w:pBdr>
        <w:top w:val="single" w:sz="4" w:space="1" w:color="D9D9D9" w:themeColor="background1" w:themeShade="D9"/>
      </w:pBdr>
    </w:pPr>
    <w:r>
      <w:rPr>
        <w:noProof/>
      </w:rPr>
      <w:fldChar w:fldCharType="begin"/>
    </w:r>
    <w:r>
      <w:rPr>
        <w:noProof/>
      </w:rPr>
      <w:instrText xml:space="preserve"> STYLEREF  "Heading 1"  \* MERGEFORMAT </w:instrText>
    </w:r>
    <w:r>
      <w:rPr>
        <w:noProof/>
      </w:rPr>
      <w:fldChar w:fldCharType="separate"/>
    </w:r>
    <w:r w:rsidR="004416B7">
      <w:rPr>
        <w:noProof/>
      </w:rPr>
      <w:t>Persons Responsible for Executing the WMP</w:t>
    </w:r>
    <w:r>
      <w:rPr>
        <w:noProof/>
      </w:rPr>
      <w:fldChar w:fldCharType="end"/>
    </w:r>
    <w:sdt>
      <w:sdtPr>
        <w:id w:val="1994606949"/>
        <w:docPartObj>
          <w:docPartGallery w:val="Page Numbers (Bottom of Page)"/>
          <w:docPartUnique/>
        </w:docPartObj>
      </w:sdtPr>
      <w:sdtEndPr>
        <w:rPr>
          <w:color w:val="7F7F7F" w:themeColor="background1" w:themeShade="7F"/>
          <w:spacing w:val="60"/>
        </w:rPr>
      </w:sdtEndPr>
      <w:sdtContent>
        <w:r>
          <w:tab/>
        </w:r>
        <w:r>
          <w:tab/>
        </w:r>
        <w:r>
          <w:fldChar w:fldCharType="begin"/>
        </w:r>
        <w:r>
          <w:instrText xml:space="preserve"> PAGE   \* MERGEFORMAT </w:instrText>
        </w:r>
        <w:r>
          <w:fldChar w:fldCharType="separate"/>
        </w:r>
        <w:r w:rsidR="004416B7">
          <w:rPr>
            <w:noProof/>
          </w:rPr>
          <w:t>18</w:t>
        </w:r>
        <w:r>
          <w:rPr>
            <w:noProof/>
          </w:rPr>
          <w:fldChar w:fldCharType="end"/>
        </w:r>
        <w:r>
          <w:t xml:space="preserve"> | </w:t>
        </w:r>
        <w:r>
          <w:rPr>
            <w:color w:val="7F7F7F" w:themeColor="background1" w:themeShade="7F"/>
            <w:spacing w:val="60"/>
          </w:rPr>
          <w:t>Page</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611CC" w14:textId="77777777" w:rsidR="00C845EC" w:rsidRDefault="00C845EC" w:rsidP="00533F16">
    <w:pPr>
      <w:pStyle w:val="Footer"/>
      <w:pBdr>
        <w:top w:val="single" w:sz="4" w:space="1" w:color="D9D9D9" w:themeColor="background1" w:themeShade="D9"/>
      </w:pBdr>
      <w:rPr>
        <w:color w:val="7F7F7F" w:themeColor="background1" w:themeShade="7F"/>
        <w:spacing w:val="60"/>
      </w:rPr>
    </w:pPr>
    <w:r>
      <w:rPr>
        <w:noProof/>
      </w:rPr>
      <w:fldChar w:fldCharType="begin"/>
    </w:r>
    <w:r>
      <w:rPr>
        <w:noProof/>
      </w:rPr>
      <w:instrText xml:space="preserve"> STYLEREF  "Heading 1"  \* MERGEFORMAT </w:instrText>
    </w:r>
    <w:r>
      <w:rPr>
        <w:noProof/>
      </w:rPr>
      <w:fldChar w:fldCharType="separate"/>
    </w:r>
    <w:r w:rsidR="004416B7">
      <w:rPr>
        <w:noProof/>
      </w:rPr>
      <w:t>Inputs to the Plan and Directional Value for Wildfire Risk Exposure</w:t>
    </w:r>
    <w:r>
      <w:rPr>
        <w:noProof/>
      </w:rPr>
      <w:fldChar w:fldCharType="end"/>
    </w:r>
    <w:sdt>
      <w:sdtPr>
        <w:id w:val="-1473448836"/>
        <w:docPartObj>
          <w:docPartGallery w:val="Page Numbers (Bottom of Page)"/>
          <w:docPartUnique/>
        </w:docPartObj>
      </w:sdtPr>
      <w:sdtEndPr>
        <w:rPr>
          <w:color w:val="7F7F7F" w:themeColor="background1" w:themeShade="7F"/>
          <w:spacing w:val="60"/>
        </w:rPr>
      </w:sdtEndPr>
      <w:sdtContent>
        <w:r>
          <w:tab/>
        </w:r>
        <w:r>
          <w:tab/>
        </w:r>
        <w:r>
          <w:tab/>
        </w:r>
        <w:r>
          <w:tab/>
        </w:r>
        <w:r>
          <w:fldChar w:fldCharType="begin"/>
        </w:r>
        <w:r>
          <w:instrText xml:space="preserve"> PAGE   \* MERGEFORMAT </w:instrText>
        </w:r>
        <w:r>
          <w:fldChar w:fldCharType="separate"/>
        </w:r>
        <w:r w:rsidR="004416B7">
          <w:rPr>
            <w:noProof/>
          </w:rPr>
          <w:t>78</w:t>
        </w:r>
        <w:r>
          <w:rPr>
            <w:noProof/>
          </w:rPr>
          <w:fldChar w:fldCharType="end"/>
        </w:r>
        <w:r>
          <w:t xml:space="preserve"> | </w:t>
        </w:r>
        <w:r>
          <w:rPr>
            <w:color w:val="7F7F7F" w:themeColor="background1" w:themeShade="7F"/>
            <w:spacing w:val="60"/>
          </w:rPr>
          <w:t>Page</w:t>
        </w:r>
      </w:sdtContent>
    </w:sdt>
  </w:p>
  <w:p w14:paraId="1985AC22" w14:textId="014109DA" w:rsidR="00C845EC" w:rsidRDefault="00C845EC" w:rsidP="00533F16">
    <w:pPr>
      <w:pStyle w:val="Footer"/>
      <w:pBdr>
        <w:top w:val="single" w:sz="4" w:space="1" w:color="D9D9D9" w:themeColor="background1" w:themeShade="D9"/>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2E6B9" w14:textId="77777777" w:rsidR="00C845EC" w:rsidRDefault="00C845EC" w:rsidP="00533F16">
    <w:pPr>
      <w:pStyle w:val="Footer"/>
      <w:pBdr>
        <w:top w:val="single" w:sz="4" w:space="1" w:color="D9D9D9" w:themeColor="background1" w:themeShade="D9"/>
      </w:pBdr>
      <w:rPr>
        <w:color w:val="7F7F7F" w:themeColor="background1" w:themeShade="7F"/>
        <w:spacing w:val="60"/>
      </w:rPr>
    </w:pPr>
    <w:r>
      <w:rPr>
        <w:noProof/>
      </w:rPr>
      <w:fldChar w:fldCharType="begin"/>
    </w:r>
    <w:r>
      <w:rPr>
        <w:noProof/>
      </w:rPr>
      <w:instrText xml:space="preserve"> STYLEREF  "Heading 1"  \* MERGEFORMAT </w:instrText>
    </w:r>
    <w:r>
      <w:rPr>
        <w:noProof/>
      </w:rPr>
      <w:fldChar w:fldCharType="separate"/>
    </w:r>
    <w:r w:rsidR="00086488">
      <w:rPr>
        <w:noProof/>
      </w:rPr>
      <w:t>Wildfire Mitigation Strategy and Programs for 2019 and for each year of the 3-year WMP term</w:t>
    </w:r>
    <w:r>
      <w:rPr>
        <w:noProof/>
      </w:rPr>
      <w:fldChar w:fldCharType="end"/>
    </w:r>
    <w:sdt>
      <w:sdtPr>
        <w:id w:val="549809831"/>
        <w:docPartObj>
          <w:docPartGallery w:val="Page Numbers (Bottom of Page)"/>
          <w:docPartUnique/>
        </w:docPartObj>
      </w:sdtPr>
      <w:sdtEndPr>
        <w:rPr>
          <w:color w:val="7F7F7F" w:themeColor="background1" w:themeShade="7F"/>
          <w:spacing w:val="60"/>
        </w:rPr>
      </w:sdtEndPr>
      <w:sdtContent>
        <w:r>
          <w:tab/>
        </w:r>
        <w:r>
          <w:tab/>
        </w:r>
        <w:r>
          <w:tab/>
        </w:r>
        <w:r>
          <w:tab/>
        </w:r>
        <w:r>
          <w:fldChar w:fldCharType="begin"/>
        </w:r>
        <w:r>
          <w:instrText xml:space="preserve"> PAGE   \* MERGEFORMAT </w:instrText>
        </w:r>
        <w:r>
          <w:fldChar w:fldCharType="separate"/>
        </w:r>
        <w:r w:rsidR="00086488">
          <w:rPr>
            <w:noProof/>
          </w:rPr>
          <w:t>334</w:t>
        </w:r>
        <w:r>
          <w:rPr>
            <w:noProof/>
          </w:rPr>
          <w:fldChar w:fldCharType="end"/>
        </w:r>
        <w:r>
          <w:t xml:space="preserve"> | </w:t>
        </w:r>
        <w:r>
          <w:rPr>
            <w:color w:val="7F7F7F" w:themeColor="background1" w:themeShade="7F"/>
            <w:spacing w:val="60"/>
          </w:rPr>
          <w:t>Page</w:t>
        </w:r>
      </w:sdtContent>
    </w:sdt>
  </w:p>
  <w:p w14:paraId="295A1AC1" w14:textId="2685C933" w:rsidR="00C845EC" w:rsidRDefault="00C845EC" w:rsidP="00533F16">
    <w:pPr>
      <w:pStyle w:val="Footer"/>
      <w:pBdr>
        <w:top w:val="single" w:sz="4" w:space="1" w:color="D9D9D9" w:themeColor="background1" w:themeShade="D9"/>
      </w:pBdr>
    </w:pPr>
    <w:r>
      <w:rPr>
        <w:noProof/>
      </w:rPr>
      <w:fldChar w:fldCharType="begin"/>
    </w:r>
    <w:r>
      <w:rPr>
        <w:noProof/>
      </w:rPr>
      <w:instrText xml:space="preserve"> STYLEREF  "Heading 3" \l  \* MERGEFORMAT </w:instrText>
    </w:r>
    <w:r>
      <w:rPr>
        <w:noProof/>
      </w:rPr>
      <w:fldChar w:fldCharType="separate"/>
    </w:r>
    <w:r w:rsidR="00086488">
      <w:rPr>
        <w:noProof/>
      </w:rPr>
      <w:t>Definitions of initiative activities by category</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3FBA4" w14:textId="77777777" w:rsidR="00C845EC" w:rsidRDefault="00C845EC" w:rsidP="00533F16">
    <w:pPr>
      <w:pStyle w:val="Footer"/>
      <w:pBdr>
        <w:top w:val="single" w:sz="4" w:space="1" w:color="D9D9D9" w:themeColor="background1" w:themeShade="D9"/>
      </w:pBdr>
      <w:rPr>
        <w:color w:val="7F7F7F" w:themeColor="background1" w:themeShade="7F"/>
        <w:spacing w:val="60"/>
      </w:rPr>
    </w:pPr>
    <w:r>
      <w:rPr>
        <w:noProof/>
      </w:rPr>
      <w:fldChar w:fldCharType="begin"/>
    </w:r>
    <w:r>
      <w:rPr>
        <w:noProof/>
      </w:rPr>
      <w:instrText xml:space="preserve"> STYLEREF  "Heading 1"  \* MERGEFORMAT </w:instrText>
    </w:r>
    <w:r>
      <w:rPr>
        <w:noProof/>
      </w:rPr>
      <w:fldChar w:fldCharType="separate"/>
    </w:r>
    <w:r w:rsidR="00086488">
      <w:rPr>
        <w:noProof/>
      </w:rPr>
      <w:t>Wildfire Mitigation Strategy and Programs for 2019 and for each year of the 3-year WMP term</w:t>
    </w:r>
    <w:r>
      <w:rPr>
        <w:noProof/>
      </w:rPr>
      <w:fldChar w:fldCharType="end"/>
    </w:r>
    <w:sdt>
      <w:sdtPr>
        <w:id w:val="-26865481"/>
        <w:docPartObj>
          <w:docPartGallery w:val="Page Numbers (Bottom of Page)"/>
          <w:docPartUnique/>
        </w:docPartObj>
      </w:sdtPr>
      <w:sdtEndPr>
        <w:rPr>
          <w:color w:val="7F7F7F" w:themeColor="background1" w:themeShade="7F"/>
          <w:spacing w:val="60"/>
        </w:rPr>
      </w:sdtEndPr>
      <w:sdtContent>
        <w:r>
          <w:tab/>
        </w:r>
        <w:r>
          <w:tab/>
        </w:r>
        <w:r>
          <w:tab/>
        </w:r>
        <w:r>
          <w:tab/>
        </w:r>
        <w:r>
          <w:fldChar w:fldCharType="begin"/>
        </w:r>
        <w:r>
          <w:instrText xml:space="preserve"> PAGE   \* MERGEFORMAT </w:instrText>
        </w:r>
        <w:r>
          <w:fldChar w:fldCharType="separate"/>
        </w:r>
        <w:r w:rsidR="00086488">
          <w:rPr>
            <w:noProof/>
          </w:rPr>
          <w:t>337</w:t>
        </w:r>
        <w:r>
          <w:rPr>
            <w:noProof/>
          </w:rPr>
          <w:fldChar w:fldCharType="end"/>
        </w:r>
        <w:r>
          <w:t xml:space="preserve"> | </w:t>
        </w:r>
        <w:r>
          <w:rPr>
            <w:color w:val="7F7F7F" w:themeColor="background1" w:themeShade="7F"/>
            <w:spacing w:val="60"/>
          </w:rPr>
          <w:t>Page</w:t>
        </w:r>
      </w:sdtContent>
    </w:sdt>
  </w:p>
  <w:p w14:paraId="2739ABA1" w14:textId="209E33E6" w:rsidR="00C845EC" w:rsidRDefault="00C845EC" w:rsidP="00533F16">
    <w:pPr>
      <w:pStyle w:val="Footer"/>
      <w:pBdr>
        <w:top w:val="single" w:sz="4" w:space="1" w:color="D9D9D9" w:themeColor="background1" w:themeShade="D9"/>
      </w:pBdr>
    </w:pPr>
    <w:r>
      <w:rPr>
        <w:noProof/>
      </w:rPr>
      <w:fldChar w:fldCharType="begin"/>
    </w:r>
    <w:r>
      <w:rPr>
        <w:noProof/>
      </w:rPr>
      <w:instrText xml:space="preserve"> STYLEREF  "Heading 2" \l  \* MERGEFORMAT </w:instrText>
    </w:r>
    <w:r>
      <w:rPr>
        <w:noProof/>
      </w:rPr>
      <w:fldChar w:fldCharType="separate"/>
    </w:r>
    <w:r w:rsidR="00086488">
      <w:rPr>
        <w:noProof/>
      </w:rPr>
      <w:t>Expected outcome of a 3-year plan</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CDEDD" w14:textId="7DE264EF" w:rsidR="00C845EC" w:rsidRDefault="00C845EC" w:rsidP="00141945">
    <w:pPr>
      <w:pStyle w:val="Footer"/>
      <w:pBdr>
        <w:top w:val="single" w:sz="4" w:space="1" w:color="D9D9D9" w:themeColor="background1" w:themeShade="D9"/>
      </w:pBdr>
    </w:pPr>
    <w:r>
      <w:rPr>
        <w:noProof/>
      </w:rPr>
      <w:fldChar w:fldCharType="begin"/>
    </w:r>
    <w:r>
      <w:rPr>
        <w:noProof/>
      </w:rPr>
      <w:instrText xml:space="preserve"> STYLEREF  "Heading 1"  \* MERGEFORMAT </w:instrText>
    </w:r>
    <w:r>
      <w:rPr>
        <w:noProof/>
      </w:rPr>
      <w:fldChar w:fldCharType="separate"/>
    </w:r>
    <w:r w:rsidR="00086488">
      <w:rPr>
        <w:noProof/>
      </w:rPr>
      <w:t>Utility GIS Attachments</w:t>
    </w:r>
    <w:r>
      <w:rPr>
        <w:noProof/>
      </w:rPr>
      <w:fldChar w:fldCharType="end"/>
    </w:r>
    <w:r>
      <w:tab/>
    </w:r>
    <w:r>
      <w:tab/>
    </w:r>
    <w:r>
      <w:tab/>
    </w:r>
    <w:r>
      <w:tab/>
    </w:r>
    <w:sdt>
      <w:sdtPr>
        <w:id w:val="1269894566"/>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086488">
          <w:rPr>
            <w:noProof/>
          </w:rPr>
          <w:t>354</w:t>
        </w:r>
        <w:r>
          <w:rPr>
            <w:noProof/>
          </w:rPr>
          <w:fldChar w:fldCharType="end"/>
        </w:r>
        <w:r>
          <w:t xml:space="preserve"> | </w:t>
        </w:r>
        <w:r>
          <w:rPr>
            <w:color w:val="7F7F7F" w:themeColor="background1" w:themeShade="7F"/>
            <w:spacing w:val="60"/>
          </w:rPr>
          <w:t>Page</w:t>
        </w:r>
      </w:sdtContent>
    </w:sdt>
  </w:p>
  <w:p w14:paraId="3BBEB6C7" w14:textId="77777777" w:rsidR="00C845EC" w:rsidRPr="00C53A7F" w:rsidRDefault="00C845EC" w:rsidP="00C53A7F">
    <w:pPr>
      <w:pStyle w:val="Footer"/>
    </w:pPr>
  </w:p>
  <w:p w14:paraId="1E76B8C0" w14:textId="77777777" w:rsidR="00C845EC" w:rsidRDefault="00C845E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B0F79" w14:textId="5C79BAAE" w:rsidR="00C845EC" w:rsidRDefault="00C845EC">
    <w:pPr>
      <w:pStyle w:val="Footer"/>
    </w:pPr>
    <w:r>
      <w:rPr>
        <w:noProof/>
      </w:rPr>
      <w:fldChar w:fldCharType="begin"/>
    </w:r>
    <w:r>
      <w:rPr>
        <w:noProof/>
      </w:rPr>
      <w:instrText xml:space="preserve"> STYLEREF  "Heading 1"  \* MERGEFORMAT </w:instrText>
    </w:r>
    <w:r>
      <w:rPr>
        <w:noProof/>
      </w:rPr>
      <w:fldChar w:fldCharType="separate"/>
    </w:r>
    <w:r w:rsidR="00086488">
      <w:rPr>
        <w:noProof/>
      </w:rPr>
      <w:t>Utility GIS Attachments</w:t>
    </w:r>
    <w:r>
      <w:rPr>
        <w:noProof/>
      </w:rPr>
      <w:fldChar w:fldCharType="end"/>
    </w:r>
    <w:r w:rsidRPr="00141945">
      <w:t xml:space="preserve"> </w:t>
    </w:r>
    <w:r>
      <w:tab/>
    </w:r>
    <w:r>
      <w:tab/>
    </w:r>
    <w:r>
      <w:tab/>
    </w:r>
    <w:r>
      <w:tab/>
    </w:r>
    <w:r>
      <w:tab/>
    </w:r>
    <w:sdt>
      <w:sdtPr>
        <w:id w:val="-19403845"/>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086488">
          <w:rPr>
            <w:noProof/>
          </w:rPr>
          <w:t>349</w:t>
        </w:r>
        <w:r>
          <w:rPr>
            <w:noProof/>
          </w:rPr>
          <w:fldChar w:fldCharType="end"/>
        </w:r>
        <w:r>
          <w:t xml:space="preserve"> | </w:t>
        </w:r>
        <w:r>
          <w:rPr>
            <w:color w:val="7F7F7F" w:themeColor="background1" w:themeShade="7F"/>
            <w:spacing w:val="60"/>
          </w:rPr>
          <w:t>Page</w:t>
        </w:r>
      </w:sdtContent>
    </w:sdt>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37ACC9" w14:textId="77777777" w:rsidR="00C845EC" w:rsidRDefault="00C845EC" w:rsidP="00C53A7F">
      <w:pPr>
        <w:spacing w:after="0" w:line="240" w:lineRule="auto"/>
      </w:pPr>
      <w:r>
        <w:separator/>
      </w:r>
    </w:p>
  </w:footnote>
  <w:footnote w:type="continuationSeparator" w:id="0">
    <w:p w14:paraId="5AADD4B5" w14:textId="77777777" w:rsidR="00C845EC" w:rsidRDefault="00C845EC" w:rsidP="00C53A7F">
      <w:pPr>
        <w:spacing w:after="0" w:line="240" w:lineRule="auto"/>
      </w:pPr>
      <w:r>
        <w:continuationSeparator/>
      </w:r>
    </w:p>
  </w:footnote>
  <w:footnote w:id="1">
    <w:p w14:paraId="6A460977" w14:textId="48E0D70C" w:rsidR="00C845EC" w:rsidRDefault="00C845EC" w:rsidP="000E4769">
      <w:pPr>
        <w:pStyle w:val="FootnoteText"/>
      </w:pPr>
      <w:r>
        <w:rPr>
          <w:rStyle w:val="FootnoteReference"/>
        </w:rPr>
        <w:footnoteRef/>
      </w:r>
      <w:r>
        <w:t xml:space="preserve"> Definition amended per WMP Clarification Document from 11/15/2020 at page 11. </w:t>
      </w:r>
    </w:p>
  </w:footnote>
  <w:footnote w:id="2">
    <w:p w14:paraId="2E53A14A" w14:textId="2727B6CC" w:rsidR="00C845EC" w:rsidRDefault="00C845EC">
      <w:pPr>
        <w:pStyle w:val="FootnoteText"/>
      </w:pPr>
      <w:r>
        <w:rPr>
          <w:rStyle w:val="FootnoteReference"/>
        </w:rPr>
        <w:footnoteRef/>
      </w:r>
      <w:r>
        <w:t xml:space="preserve"> Added per WMP Clarification Document from 11/15/2020 at page 11. </w:t>
      </w:r>
    </w:p>
  </w:footnote>
  <w:footnote w:id="3">
    <w:p w14:paraId="750F0D30" w14:textId="77777777" w:rsidR="00C845EC" w:rsidRDefault="00C845EC" w:rsidP="00683CB0">
      <w:pPr>
        <w:pStyle w:val="FootnoteText"/>
      </w:pPr>
      <w:r>
        <w:rPr>
          <w:rStyle w:val="FootnoteReference"/>
        </w:rPr>
        <w:footnoteRef/>
      </w:r>
      <w:r>
        <w:t xml:space="preserve"> Added per WMP Clarification Document from 11/15/2020 at page 11. </w:t>
      </w:r>
    </w:p>
  </w:footnote>
  <w:footnote w:id="4">
    <w:p w14:paraId="1938A876" w14:textId="77777777" w:rsidR="00C845EC" w:rsidRPr="00FE6E7B" w:rsidRDefault="00C845EC" w:rsidP="00917A01">
      <w:pPr>
        <w:pStyle w:val="FootnoteText"/>
        <w:rPr>
          <w:rFonts w:ascii="Times New Roman" w:hAnsi="Times New Roman" w:cs="Times New Roman"/>
        </w:rPr>
      </w:pPr>
      <w:r w:rsidRPr="00FE6E7B">
        <w:rPr>
          <w:rStyle w:val="FootnoteReference"/>
          <w:rFonts w:ascii="Times New Roman" w:hAnsi="Times New Roman" w:cs="Times New Roman"/>
        </w:rPr>
        <w:footnoteRef/>
      </w:r>
      <w:r w:rsidRPr="00FE6E7B">
        <w:rPr>
          <w:rFonts w:ascii="Times New Roman" w:hAnsi="Times New Roman" w:cs="Times New Roman"/>
        </w:rPr>
        <w:t xml:space="preserve"> SB 901 was signed into law by the Governor of California in September 2018.</w:t>
      </w:r>
    </w:p>
  </w:footnote>
  <w:footnote w:id="5">
    <w:p w14:paraId="6EBBF798" w14:textId="77777777" w:rsidR="00C845EC" w:rsidRDefault="00C845EC" w:rsidP="00BC51D4">
      <w:pPr>
        <w:pStyle w:val="FootnoteText"/>
      </w:pPr>
      <w:r w:rsidRPr="00FE6E7B">
        <w:rPr>
          <w:rStyle w:val="FootnoteReference"/>
          <w:rFonts w:ascii="Times New Roman" w:hAnsi="Times New Roman" w:cs="Times New Roman"/>
        </w:rPr>
        <w:footnoteRef/>
      </w:r>
      <w:r w:rsidRPr="00FE6E7B">
        <w:rPr>
          <w:rFonts w:ascii="Times New Roman" w:hAnsi="Times New Roman" w:cs="Times New Roman"/>
        </w:rPr>
        <w:t xml:space="preserve"> International Standardization Organization’s Risk Management-Principles and Guidelines are identified as ISO 3100 and is an internationally recognized standard for risk management.  Adopting these principles and guidelines positions an organization to be able to achieve objectives, improve the identification of risks, and more effectively allocate resources for risk reduction</w:t>
      </w:r>
    </w:p>
  </w:footnote>
  <w:footnote w:id="6">
    <w:p w14:paraId="3C16626D" w14:textId="77777777" w:rsidR="00C845EC" w:rsidRPr="00C41EEF" w:rsidRDefault="00C845EC" w:rsidP="00BC51D4">
      <w:pPr>
        <w:pStyle w:val="FootnoteText"/>
        <w:rPr>
          <w:rFonts w:ascii="Times New Roman" w:hAnsi="Times New Roman" w:cs="Times New Roman"/>
        </w:rPr>
      </w:pPr>
      <w:r w:rsidRPr="00C41EEF">
        <w:rPr>
          <w:rStyle w:val="FootnoteReference"/>
          <w:rFonts w:ascii="Times New Roman" w:hAnsi="Times New Roman" w:cs="Times New Roman"/>
        </w:rPr>
        <w:footnoteRef/>
      </w:r>
      <w:r w:rsidRPr="00C41EEF">
        <w:rPr>
          <w:rFonts w:ascii="Times New Roman" w:hAnsi="Times New Roman" w:cs="Times New Roman"/>
        </w:rPr>
        <w:t xml:space="preserve"> Clarified in an email from Melissa K. Semcer, Program Manager Wildfire Safety Division at the California Public Utilities Commission on January 6, 2019. </w:t>
      </w:r>
    </w:p>
  </w:footnote>
  <w:footnote w:id="7">
    <w:p w14:paraId="05E3C9D6" w14:textId="227D43E5" w:rsidR="00C845EC" w:rsidRDefault="00C845EC" w:rsidP="00E3717B">
      <w:pPr>
        <w:pStyle w:val="FootnoteText"/>
      </w:pPr>
      <w:r>
        <w:rPr>
          <w:rStyle w:val="FootnoteReference"/>
        </w:rPr>
        <w:footnoteRef/>
      </w:r>
      <w:r>
        <w:t xml:space="preserve"> “Facilities” refers to a location where PacifiCorp has one or more assets installed. Usually, this would mean a pole or structure but could also be pad-mounted switchgear, a substation, or a switching station. These facilities were included in the GIS data requested in Section 2.7. </w:t>
      </w:r>
    </w:p>
  </w:footnote>
  <w:footnote w:id="8">
    <w:p w14:paraId="2282D368" w14:textId="2424F8FE" w:rsidR="00C845EC" w:rsidRDefault="00C845EC">
      <w:pPr>
        <w:pStyle w:val="FootnoteText"/>
      </w:pPr>
      <w:r>
        <w:rPr>
          <w:rStyle w:val="FootnoteReference"/>
        </w:rPr>
        <w:footnoteRef/>
      </w:r>
      <w:r>
        <w:t xml:space="preserve"> PacifiCorp interprets and defines grid condition finding as an actionable Condition with an assigned Condition Code as defined and described in Section 5.3.4.</w:t>
      </w:r>
    </w:p>
  </w:footnote>
  <w:footnote w:id="9">
    <w:p w14:paraId="78BEAE3C" w14:textId="041D876C" w:rsidR="00C845EC" w:rsidRDefault="00C845EC" w:rsidP="00936297">
      <w:pPr>
        <w:pStyle w:val="FootnoteText"/>
      </w:pPr>
      <w:r>
        <w:rPr>
          <w:rStyle w:val="FootnoteReference"/>
        </w:rPr>
        <w:footnoteRef/>
      </w:r>
      <w:r>
        <w:t xml:space="preserve"> See Section III.D.2 at page 24 of the Initial 2019 WMP of PacifiCorp filed 2/6/2019 pursuant to Senate Bill 901, Rulemaking (R.)18-10-007</w:t>
      </w:r>
    </w:p>
  </w:footnote>
  <w:footnote w:id="10">
    <w:p w14:paraId="462F2444" w14:textId="77777777" w:rsidR="00C845EC" w:rsidRDefault="00C845EC" w:rsidP="00936297">
      <w:pPr>
        <w:pStyle w:val="FootnoteText"/>
      </w:pPr>
      <w:r>
        <w:rPr>
          <w:rStyle w:val="FootnoteReference"/>
        </w:rPr>
        <w:footnoteRef/>
      </w:r>
      <w:r>
        <w:t xml:space="preserve"> See PacifiCorp (U 901 E) Data Collection for Wildfire Mitigation Plans Report filed 7/30/19 pursuant to Senate Bill 901, and the California Public Utilities Commission Rulemaking (R.)18-10-007, Decision (D.)19-05-036</w:t>
      </w:r>
    </w:p>
  </w:footnote>
  <w:footnote w:id="11">
    <w:p w14:paraId="6578C27E" w14:textId="58B17C18" w:rsidR="00C845EC" w:rsidRDefault="00C845EC" w:rsidP="000372D1">
      <w:pPr>
        <w:pStyle w:val="FootnoteText"/>
      </w:pPr>
      <w:r>
        <w:rPr>
          <w:rStyle w:val="FootnoteReference"/>
        </w:rPr>
        <w:footnoteRef/>
      </w:r>
      <w:r>
        <w:t xml:space="preserve"> “Facilities” refers to a location where PacifiCorp has one or more assets installed. Usually, this would mean a pole or structure but could also be pad-mounted switchgear, a substation, or a switching station. These facilities are included in the GIS data requested in Section 2.7. </w:t>
      </w:r>
    </w:p>
  </w:footnote>
  <w:footnote w:id="12">
    <w:p w14:paraId="6D6F42A3" w14:textId="1CC433A5" w:rsidR="00C845EC" w:rsidRDefault="00C845EC">
      <w:pPr>
        <w:pStyle w:val="FootnoteText"/>
      </w:pPr>
      <w:r>
        <w:rPr>
          <w:rStyle w:val="FootnoteReference"/>
        </w:rPr>
        <w:footnoteRef/>
      </w:r>
      <w:r>
        <w:t xml:space="preserve"> See PacifiCorp’s July 30, 2019 filing UE901 per D. 19.05.069 for more background information and discussion of proposed metrics. </w:t>
      </w:r>
    </w:p>
  </w:footnote>
  <w:footnote w:id="13">
    <w:p w14:paraId="1DC98283" w14:textId="2A41B50E" w:rsidR="00C845EC" w:rsidRDefault="00C845EC">
      <w:pPr>
        <w:pStyle w:val="FootnoteText"/>
      </w:pPr>
      <w:r>
        <w:rPr>
          <w:rStyle w:val="FootnoteReference"/>
        </w:rPr>
        <w:footnoteRef/>
      </w:r>
      <w:r>
        <w:t xml:space="preserve"> Changed from “last 5 years” per WMP Clarification Document issued 1/15/2020.</w:t>
      </w:r>
    </w:p>
  </w:footnote>
  <w:footnote w:id="14">
    <w:p w14:paraId="2F72EC14" w14:textId="70368E6D" w:rsidR="00C845EC" w:rsidRPr="006B2906" w:rsidRDefault="00C845EC" w:rsidP="006B2906">
      <w:pPr>
        <w:rPr>
          <w:sz w:val="20"/>
          <w:szCs w:val="20"/>
        </w:rPr>
      </w:pPr>
      <w:r w:rsidRPr="003E731C">
        <w:rPr>
          <w:rStyle w:val="FootnoteReference"/>
          <w:sz w:val="20"/>
          <w:szCs w:val="20"/>
        </w:rPr>
        <w:footnoteRef/>
      </w:r>
      <w:r w:rsidRPr="003E731C">
        <w:rPr>
          <w:sz w:val="20"/>
          <w:szCs w:val="20"/>
        </w:rPr>
        <w:t xml:space="preserve"> </w:t>
      </w:r>
      <w:r>
        <w:rPr>
          <w:sz w:val="20"/>
          <w:szCs w:val="20"/>
        </w:rPr>
        <w:t xml:space="preserve">As discussed in more detail above, </w:t>
      </w:r>
      <w:r w:rsidRPr="003E731C">
        <w:rPr>
          <w:sz w:val="20"/>
          <w:szCs w:val="20"/>
        </w:rPr>
        <w:t>PacifiCorp will make data available upon request to pertinent entities or individuals, such as universities or researchers</w:t>
      </w:r>
      <w:r>
        <w:rPr>
          <w:sz w:val="20"/>
          <w:szCs w:val="20"/>
        </w:rPr>
        <w:t xml:space="preserve"> for third-party validation purposes</w:t>
      </w:r>
      <w:r w:rsidRPr="003E731C">
        <w:rPr>
          <w:sz w:val="20"/>
          <w:szCs w:val="20"/>
        </w:rPr>
        <w:t>. For Table 4, third party validation has been</w:t>
      </w:r>
      <w:r>
        <w:rPr>
          <w:sz w:val="20"/>
          <w:szCs w:val="20"/>
        </w:rPr>
        <w:t xml:space="preserve"> removed as a separate column. </w:t>
      </w:r>
    </w:p>
  </w:footnote>
  <w:footnote w:id="15">
    <w:p w14:paraId="04FB336D" w14:textId="77777777" w:rsidR="00C845EC" w:rsidRDefault="00C845EC" w:rsidP="004F1F09">
      <w:pPr>
        <w:pStyle w:val="FootnoteText"/>
      </w:pPr>
      <w:r>
        <w:rPr>
          <w:rStyle w:val="FootnoteReference"/>
        </w:rPr>
        <w:footnoteRef/>
      </w:r>
      <w:r>
        <w:t xml:space="preserve"> PacifiCorp’s First Report Regarding Possible Off-Ramps was filed on November 27, 2019 in compliance with Decision 19-05-036. </w:t>
      </w:r>
    </w:p>
  </w:footnote>
  <w:footnote w:id="16">
    <w:p w14:paraId="37BF2518" w14:textId="02C7876D" w:rsidR="00C845EC" w:rsidRDefault="00C845EC">
      <w:pPr>
        <w:pStyle w:val="FootnoteText"/>
      </w:pPr>
      <w:r>
        <w:rPr>
          <w:rStyle w:val="FootnoteReference"/>
        </w:rPr>
        <w:footnoteRef/>
      </w:r>
      <w:r>
        <w:t xml:space="preserve"> WMP Guidelines, Attachment 1, includes this value published as 7.6. PacifiCorp assumes this to be in error and has, instead, included this in attachment 6.6. </w:t>
      </w:r>
    </w:p>
  </w:footnote>
  <w:footnote w:id="17">
    <w:p w14:paraId="5C173BC0" w14:textId="0BDA70B5" w:rsidR="00C845EC" w:rsidRDefault="00C845EC" w:rsidP="00D67ECA">
      <w:pPr>
        <w:pStyle w:val="FootnoteText"/>
      </w:pPr>
      <w:r>
        <w:rPr>
          <w:rStyle w:val="FootnoteReference"/>
        </w:rPr>
        <w:footnoteRef/>
      </w:r>
      <w:r>
        <w:t xml:space="preserve"> CALFIRE and others have noted that “fire season” is a year-round phenomenon in California, however in northern California, particularly the area in which PacifiCorp serves, this trend is not discernable in the data the Company has assembled and appears contrary to such fire risk indicators as Red Flag Warning days or National Fire Danger Rating System elevated days.</w:t>
      </w:r>
    </w:p>
  </w:footnote>
  <w:footnote w:id="18">
    <w:p w14:paraId="01358CC7" w14:textId="77777777" w:rsidR="00C845EC" w:rsidRDefault="00C845EC" w:rsidP="00CD6102">
      <w:pPr>
        <w:pStyle w:val="FootnoteText"/>
      </w:pPr>
      <w:r>
        <w:rPr>
          <w:rStyle w:val="FootnoteReference"/>
        </w:rPr>
        <w:footnoteRef/>
      </w:r>
      <w:r>
        <w:t xml:space="preserve"> PacifiCorp does not calculate a blended fire potential index, rather it evaluates the coincidence of the three threshold metrics to determine fire risk.  This process began in 2019, and the metric is calculated based upon the number of days in which the three thresholds were met in a “watch area” multiplied times the circuit miles within the “watch area”.</w:t>
      </w:r>
    </w:p>
  </w:footnote>
  <w:footnote w:id="19">
    <w:p w14:paraId="798611AB" w14:textId="77777777" w:rsidR="00C845EC" w:rsidRDefault="00C845EC" w:rsidP="00CD6102">
      <w:pPr>
        <w:pStyle w:val="FootnoteText"/>
      </w:pPr>
      <w:r>
        <w:rPr>
          <w:rStyle w:val="FootnoteReference"/>
        </w:rPr>
        <w:footnoteRef/>
      </w:r>
      <w:r>
        <w:t xml:space="preserve"> Threshold here defined as top 30% of FPI or equivalent scale (e.g., “Extreme” on SCE’s FPI; “extreme”, 15 or greater, on SDG&amp;E’s FPI; and 4 or above on PG&amp;E’s FPI.</w:t>
      </w:r>
    </w:p>
  </w:footnote>
  <w:footnote w:id="20">
    <w:p w14:paraId="6B7E868B" w14:textId="77777777" w:rsidR="00C845EC" w:rsidRDefault="00C845EC" w:rsidP="005A3E79">
      <w:pPr>
        <w:pStyle w:val="FootnoteText"/>
      </w:pPr>
      <w:r>
        <w:rPr>
          <w:rStyle w:val="FootnoteReference"/>
        </w:rPr>
        <w:footnoteRef/>
      </w:r>
      <w:r>
        <w:t xml:space="preserve"> Additional table as requested in the WMP Clarification Document from 11/15/2020 in Section 3.2 at page 12</w:t>
      </w:r>
    </w:p>
  </w:footnote>
  <w:footnote w:id="21">
    <w:p w14:paraId="55586020" w14:textId="7ADECD7B" w:rsidR="00C845EC" w:rsidRDefault="00C845EC">
      <w:pPr>
        <w:pStyle w:val="FootnoteText"/>
      </w:pPr>
      <w:r>
        <w:rPr>
          <w:rStyle w:val="FootnoteReference"/>
        </w:rPr>
        <w:footnoteRef/>
      </w:r>
      <w:r>
        <w:t xml:space="preserve"> Additional table as requested in the WMP Clarification Document from 11/15/2020 in Section 3.3.3 at page 12.</w:t>
      </w:r>
    </w:p>
  </w:footnote>
  <w:footnote w:id="22">
    <w:p w14:paraId="18B3EB58" w14:textId="7F7CD24F" w:rsidR="00C845EC" w:rsidRDefault="00C845EC">
      <w:pPr>
        <w:pStyle w:val="FootnoteText"/>
      </w:pPr>
      <w:r>
        <w:rPr>
          <w:rStyle w:val="FootnoteReference"/>
        </w:rPr>
        <w:footnoteRef/>
      </w:r>
      <w:r>
        <w:t xml:space="preserve"> </w:t>
      </w:r>
      <w:r>
        <w:rPr>
          <w:rFonts w:cstheme="minorHAnsi"/>
        </w:rPr>
        <w:t>W</w:t>
      </w:r>
      <w:r w:rsidRPr="001930F0">
        <w:rPr>
          <w:rFonts w:cstheme="minorHAnsi"/>
        </w:rPr>
        <w:t xml:space="preserve">hile Red Flag Warnings provide the public awareness of heightened fire risk conditions and are considered by </w:t>
      </w:r>
      <w:r>
        <w:rPr>
          <w:rFonts w:cstheme="minorHAnsi"/>
        </w:rPr>
        <w:t>PacifiCorp</w:t>
      </w:r>
      <w:r w:rsidRPr="001930F0">
        <w:rPr>
          <w:rFonts w:cstheme="minorHAnsi"/>
        </w:rPr>
        <w:t xml:space="preserve"> when evaluating any candidate event, such warning do not sufficiently correlate to warrant inclusion as a key input to activation of the proactive de-energization process.</w:t>
      </w:r>
    </w:p>
  </w:footnote>
  <w:footnote w:id="23">
    <w:p w14:paraId="07BB81FB" w14:textId="77777777" w:rsidR="00C845EC" w:rsidRDefault="00C845EC" w:rsidP="009C435C">
      <w:pPr>
        <w:pStyle w:val="FootnoteText"/>
      </w:pPr>
      <w:r>
        <w:rPr>
          <w:rStyle w:val="FootnoteReference"/>
        </w:rPr>
        <w:footnoteRef/>
      </w:r>
      <w:r>
        <w:t xml:space="preserve"> PacifiCorp’s First Report Regarding Possible Off-Ramps was filed on November 27, 2019 in compliance with Decision 19-05-036. </w:t>
      </w:r>
    </w:p>
  </w:footnote>
  <w:footnote w:id="24">
    <w:p w14:paraId="44CEBD26" w14:textId="77777777" w:rsidR="00C845EC" w:rsidRPr="00B85E9A" w:rsidRDefault="00C845EC" w:rsidP="00F02F86">
      <w:pPr>
        <w:pStyle w:val="FootnoteText"/>
        <w:rPr>
          <w:rFonts w:cstheme="minorHAnsi"/>
        </w:rPr>
      </w:pPr>
      <w:r w:rsidRPr="00B85E9A">
        <w:rPr>
          <w:rStyle w:val="FootnoteReference"/>
          <w:rFonts w:cstheme="minorHAnsi"/>
        </w:rPr>
        <w:footnoteRef/>
      </w:r>
      <w:r w:rsidRPr="00B85E9A">
        <w:rPr>
          <w:rFonts w:cstheme="minorHAnsi"/>
        </w:rPr>
        <w:t xml:space="preserve"> ISO 31000 is an internationally recognized standard for risk management, and adopting the principles and guidelines of ISO 31000 positions an organization to be able to achieve objectives, improve the identification of risks, and more effectively allocate resources for risk reduction.</w:t>
      </w:r>
    </w:p>
  </w:footnote>
  <w:footnote w:id="25">
    <w:p w14:paraId="4A3B3A43" w14:textId="77777777" w:rsidR="00C845EC" w:rsidRDefault="00C845EC" w:rsidP="00F02F86">
      <w:pPr>
        <w:pStyle w:val="FootnoteText"/>
      </w:pPr>
      <w:r>
        <w:rPr>
          <w:rStyle w:val="FootnoteReference"/>
        </w:rPr>
        <w:footnoteRef/>
      </w:r>
      <w:r>
        <w:t xml:space="preserve"> 2018 PacifiCorp GRC, Exhibit PAC/1000, Direct testimony of Brett S. Allsup, Implementation of a Risk-Based Investment Decision Making Framework</w:t>
      </w:r>
    </w:p>
  </w:footnote>
  <w:footnote w:id="26">
    <w:p w14:paraId="17DF4950" w14:textId="77777777" w:rsidR="00C845EC" w:rsidRDefault="00C845EC" w:rsidP="00DB2A52">
      <w:pPr>
        <w:pStyle w:val="FootnoteText"/>
      </w:pPr>
      <w:r>
        <w:rPr>
          <w:rStyle w:val="FootnoteReference"/>
        </w:rPr>
        <w:footnoteRef/>
      </w:r>
      <w:r>
        <w:t xml:space="preserve"> PacifiCorp’s General Order 166 Attachment E, Fire Prevention, Preparedness, and Response Plan, or FPP, initially filed on 10/31/2018.</w:t>
      </w:r>
    </w:p>
  </w:footnote>
  <w:footnote w:id="27">
    <w:p w14:paraId="756771E2" w14:textId="37B2AC70" w:rsidR="00C845EC" w:rsidRDefault="00C845EC" w:rsidP="000E620E">
      <w:pPr>
        <w:pStyle w:val="FootnoteText"/>
      </w:pPr>
      <w:r>
        <w:rPr>
          <w:rStyle w:val="FootnoteReference"/>
        </w:rPr>
        <w:footnoteRef/>
      </w:r>
      <w:r>
        <w:t xml:space="preserve"> </w:t>
      </w:r>
      <w:r w:rsidRPr="001A3970">
        <w:t>As indicated in CPUC Data Request 1.–is</w:t>
      </w:r>
      <w:r>
        <w:t xml:space="preserve"> this the SDR? This was a data request regarding the 2019 WMP</w:t>
      </w:r>
    </w:p>
  </w:footnote>
  <w:footnote w:id="28">
    <w:p w14:paraId="2A595EF8" w14:textId="77777777" w:rsidR="00C845EC" w:rsidRDefault="00C845EC" w:rsidP="00F51D1D">
      <w:pPr>
        <w:pStyle w:val="FootnoteText"/>
      </w:pPr>
      <w:r>
        <w:rPr>
          <w:rStyle w:val="FootnoteReference"/>
        </w:rPr>
        <w:footnoteRef/>
      </w:r>
      <w:r>
        <w:t xml:space="preserve"> PacifiCorp’s First Report Regarding Possible Off-Ramps was filed on November 27, 2019 in compliance with Decision 19-05-036. </w:t>
      </w:r>
    </w:p>
  </w:footnote>
  <w:footnote w:id="29">
    <w:p w14:paraId="419D25F6" w14:textId="77777777" w:rsidR="00C845EC" w:rsidRDefault="00C845EC" w:rsidP="00F51D1D">
      <w:pPr>
        <w:pStyle w:val="FootnoteText"/>
      </w:pPr>
      <w:r>
        <w:rPr>
          <w:rStyle w:val="FootnoteReference"/>
        </w:rPr>
        <w:footnoteRef/>
      </w:r>
      <w:r>
        <w:t xml:space="preserve"> As required in Decision 19-05-036.</w:t>
      </w:r>
    </w:p>
  </w:footnote>
  <w:footnote w:id="30">
    <w:p w14:paraId="435E14E7" w14:textId="77777777" w:rsidR="00C845EC" w:rsidRDefault="00C845EC" w:rsidP="00E32E00">
      <w:pPr>
        <w:pStyle w:val="FootnoteText"/>
      </w:pPr>
      <w:r>
        <w:rPr>
          <w:rStyle w:val="FootnoteReference"/>
        </w:rPr>
        <w:footnoteRef/>
      </w:r>
      <w:r>
        <w:t xml:space="preserve"> Attachment 1 (WMP Guidelines) included in the ALJ’s ruling on Wildfire Mitigation Plan Templates and Related Material and allowing comment filed 12/16/19.</w:t>
      </w:r>
    </w:p>
  </w:footnote>
  <w:footnote w:id="31">
    <w:p w14:paraId="5F43BCED" w14:textId="77777777" w:rsidR="00C845EC" w:rsidRDefault="00C845EC" w:rsidP="002D4B47">
      <w:pPr>
        <w:pStyle w:val="FootnoteText"/>
      </w:pPr>
      <w:r>
        <w:rPr>
          <w:rStyle w:val="FootnoteReference"/>
        </w:rPr>
        <w:footnoteRef/>
      </w:r>
      <w:r>
        <w:t xml:space="preserve"> As required in Decision 19-05-036.</w:t>
      </w:r>
    </w:p>
  </w:footnote>
  <w:footnote w:id="32">
    <w:p w14:paraId="60622680" w14:textId="30A3DED1" w:rsidR="00C845EC" w:rsidRDefault="00C845EC">
      <w:pPr>
        <w:pStyle w:val="FootnoteText"/>
      </w:pPr>
      <w:r>
        <w:rPr>
          <w:rStyle w:val="FootnoteReference"/>
        </w:rPr>
        <w:footnoteRef/>
      </w:r>
      <w:r>
        <w:t xml:space="preserve"> CA Decision No. (“D”) 14-12-025 issued on December 4, 2014.</w:t>
      </w:r>
    </w:p>
  </w:footnote>
  <w:footnote w:id="33">
    <w:p w14:paraId="74BCFDD1" w14:textId="77777777" w:rsidR="00C845EC" w:rsidRPr="00B85E9A" w:rsidRDefault="00C845EC" w:rsidP="00DA6EB2">
      <w:pPr>
        <w:pStyle w:val="FootnoteText"/>
        <w:rPr>
          <w:rFonts w:cstheme="minorHAnsi"/>
        </w:rPr>
      </w:pPr>
      <w:r w:rsidRPr="00B85E9A">
        <w:rPr>
          <w:rStyle w:val="FootnoteReference"/>
          <w:rFonts w:cstheme="minorHAnsi"/>
        </w:rPr>
        <w:footnoteRef/>
      </w:r>
      <w:r w:rsidRPr="00B85E9A">
        <w:rPr>
          <w:rFonts w:cstheme="minorHAnsi"/>
        </w:rPr>
        <w:t xml:space="preserve"> ISO 31000 is an internationally recognized standard for risk management, and adopting the principles and guidelines of ISO 31000 positions an organization to be able to achieve objectives, improve the identification of risks, and more effectively allocate resources for risk reduction.</w:t>
      </w:r>
    </w:p>
  </w:footnote>
  <w:footnote w:id="34">
    <w:p w14:paraId="116225C7" w14:textId="77777777" w:rsidR="00C845EC" w:rsidRDefault="00C845EC" w:rsidP="00DA6EB2">
      <w:pPr>
        <w:pStyle w:val="FootnoteText"/>
      </w:pPr>
      <w:r>
        <w:rPr>
          <w:rStyle w:val="FootnoteReference"/>
        </w:rPr>
        <w:footnoteRef/>
      </w:r>
      <w:r>
        <w:t xml:space="preserve"> 2018 PacifiCorp GRC, Exhibit PAC/1000, Direct testimony of Brett S. Allsup, Implementation of a Risk-Based Investment Decision Making Framework</w:t>
      </w:r>
    </w:p>
  </w:footnote>
  <w:footnote w:id="35">
    <w:p w14:paraId="1CE1E3C3" w14:textId="75BA3BC7" w:rsidR="00C845EC" w:rsidRDefault="00C845EC">
      <w:pPr>
        <w:pStyle w:val="FootnoteText"/>
      </w:pPr>
      <w:r>
        <w:rPr>
          <w:rStyle w:val="FootnoteReference"/>
        </w:rPr>
        <w:footnoteRef/>
      </w:r>
      <w:r>
        <w:t xml:space="preserve"> Clarified in an email from Melissa K. Semcer, Program Manager Wildfire Safety Division at the California Public Utilities Commission on January 6, 2019. </w:t>
      </w:r>
    </w:p>
  </w:footnote>
  <w:footnote w:id="36">
    <w:p w14:paraId="69A6686F" w14:textId="1F9F7270" w:rsidR="00C845EC" w:rsidRDefault="00C845EC" w:rsidP="007C3941">
      <w:pPr>
        <w:pStyle w:val="FootnoteText"/>
      </w:pPr>
      <w:r>
        <w:rPr>
          <w:rStyle w:val="FootnoteReference"/>
        </w:rPr>
        <w:footnoteRef/>
      </w:r>
      <w:r>
        <w:t xml:space="preserve"> This is an annually held conference by parties to advance the understanding of weather and its impacts to utilities and allows for academia, utilities and other interested parties to explore emerging information.</w:t>
      </w:r>
    </w:p>
  </w:footnote>
  <w:footnote w:id="37">
    <w:p w14:paraId="2CB937BF" w14:textId="5F5A0229" w:rsidR="00C845EC" w:rsidRDefault="00C845EC">
      <w:pPr>
        <w:pStyle w:val="FootnoteText"/>
      </w:pPr>
      <w:r>
        <w:rPr>
          <w:rStyle w:val="FootnoteReference"/>
        </w:rPr>
        <w:footnoteRef/>
      </w:r>
      <w:r>
        <w:t xml:space="preserve"> 2019 efforts focused on development of engineering standard and detailed scoping. </w:t>
      </w:r>
    </w:p>
  </w:footnote>
  <w:footnote w:id="38">
    <w:p w14:paraId="065A86FB" w14:textId="77777777" w:rsidR="00C845EC" w:rsidRDefault="00C845EC" w:rsidP="00A812DF">
      <w:pPr>
        <w:pStyle w:val="FootnoteText"/>
      </w:pPr>
      <w:r>
        <w:rPr>
          <w:rStyle w:val="FootnoteReference"/>
        </w:rPr>
        <w:footnoteRef/>
      </w:r>
      <w:r>
        <w:t xml:space="preserve"> 2019 efforts focused on development of engineering standard and detailed scoping. </w:t>
      </w:r>
    </w:p>
  </w:footnote>
  <w:footnote w:id="39">
    <w:p w14:paraId="0B2F46A6" w14:textId="78EEA275" w:rsidR="00C845EC" w:rsidRDefault="00C845EC">
      <w:pPr>
        <w:pStyle w:val="FootnoteText"/>
      </w:pPr>
      <w:r>
        <w:rPr>
          <w:rStyle w:val="FootnoteReference"/>
        </w:rPr>
        <w:footnoteRef/>
      </w:r>
      <w:r>
        <w:t xml:space="preserve"> 2019 efforts significantly focused on engineering and scoping efforts. </w:t>
      </w:r>
    </w:p>
  </w:footnote>
  <w:footnote w:id="40">
    <w:p w14:paraId="66628535" w14:textId="1E8667B3" w:rsidR="00C845EC" w:rsidRDefault="00C845EC">
      <w:pPr>
        <w:pStyle w:val="FootnoteText"/>
      </w:pPr>
      <w:r>
        <w:rPr>
          <w:rStyle w:val="FootnoteReference"/>
        </w:rPr>
        <w:footnoteRef/>
      </w:r>
      <w:r>
        <w:t xml:space="preserve"> PacifiCorp defines a Fire Risk Condition as having at least moderate potential impact to safety or reliability and, as a result, only assigns a condition code priority of A or B to this subset of Conditions. Therefore, accelerated correction timeframes for Fire Risk Conditions which include specific rules based on geographic wildfire risk location cannot apply to C conditions. </w:t>
      </w:r>
    </w:p>
  </w:footnote>
  <w:footnote w:id="41">
    <w:p w14:paraId="443ABB3E" w14:textId="69FF4C91" w:rsidR="00C845EC" w:rsidRDefault="00C845EC">
      <w:pPr>
        <w:pStyle w:val="FootnoteText"/>
      </w:pPr>
      <w:r>
        <w:rPr>
          <w:rStyle w:val="FootnoteReference"/>
        </w:rPr>
        <w:footnoteRef/>
      </w:r>
      <w:r>
        <w:t xml:space="preserve"> Winter Peak Loading inspection summary includes preliminary results and planned values. At this time this document was completed, the formal report had not yet been compiled for incorporation into PacifiCorp’s 2020 WMP. </w:t>
      </w:r>
    </w:p>
  </w:footnote>
  <w:footnote w:id="42">
    <w:p w14:paraId="49D1D158" w14:textId="77777777" w:rsidR="00C845EC" w:rsidRDefault="00C845EC"/>
    <w:p w14:paraId="71F6ABC1" w14:textId="77777777" w:rsidR="00C845EC" w:rsidRPr="00E94BCD" w:rsidRDefault="00C845EC" w:rsidP="0097082A">
      <w:pPr>
        <w:pStyle w:val="FootnoteText"/>
        <w:rPr>
          <w:sz w:val="22"/>
          <w:szCs w:val="22"/>
        </w:rPr>
      </w:pPr>
    </w:p>
  </w:footnote>
  <w:footnote w:id="43">
    <w:p w14:paraId="75913694" w14:textId="4709AE1C" w:rsidR="00C845EC" w:rsidRDefault="00C845EC">
      <w:pPr>
        <w:pStyle w:val="FootnoteText"/>
      </w:pPr>
      <w:r>
        <w:rPr>
          <w:rStyle w:val="FootnoteReference"/>
        </w:rPr>
        <w:footnoteRef/>
      </w:r>
      <w:r>
        <w:t xml:space="preserve"> A Level 1 assessment does not have the same meaning or requirements as a Level 1 condition. </w:t>
      </w:r>
    </w:p>
  </w:footnote>
  <w:footnote w:id="44">
    <w:p w14:paraId="2FB62936" w14:textId="089BEF8B" w:rsidR="00C845EC" w:rsidRDefault="00C845EC">
      <w:pPr>
        <w:pStyle w:val="FootnoteText"/>
      </w:pPr>
      <w:r>
        <w:rPr>
          <w:rStyle w:val="FootnoteReference"/>
        </w:rPr>
        <w:footnoteRef/>
      </w:r>
      <w:r>
        <w:t xml:space="preserve"> A Level 2 assessment does not carry the same meaning or requirements as a Level 2 condition. </w:t>
      </w:r>
    </w:p>
  </w:footnote>
  <w:footnote w:id="45">
    <w:p w14:paraId="04BE102E" w14:textId="77777777" w:rsidR="00C845EC" w:rsidRPr="004E0370" w:rsidRDefault="00C845EC" w:rsidP="0011154B">
      <w:pPr>
        <w:autoSpaceDE w:val="0"/>
        <w:autoSpaceDN w:val="0"/>
        <w:spacing w:after="0" w:line="240" w:lineRule="auto"/>
      </w:pPr>
      <w:r w:rsidRPr="004E0370">
        <w:rPr>
          <w:rStyle w:val="FootnoteReference"/>
        </w:rPr>
        <w:footnoteRef/>
      </w:r>
      <w:r w:rsidRPr="004E0370">
        <w:t xml:space="preserve"> </w:t>
      </w:r>
      <w:r w:rsidRPr="0011154B">
        <w:rPr>
          <w:sz w:val="20"/>
          <w:szCs w:val="20"/>
        </w:rPr>
        <w:t xml:space="preserve">See </w:t>
      </w:r>
      <w:r w:rsidRPr="0011154B">
        <w:rPr>
          <w:rFonts w:cstheme="minorHAnsi"/>
          <w:sz w:val="20"/>
          <w:szCs w:val="20"/>
        </w:rPr>
        <w:t xml:space="preserve">Table 2 of FAC-003-04, available at </w:t>
      </w:r>
      <w:hyperlink r:id="rId1" w:history="1">
        <w:r w:rsidRPr="0011154B">
          <w:rPr>
            <w:rStyle w:val="Hyperlink"/>
            <w:rFonts w:cs="Segoe UI"/>
            <w:sz w:val="20"/>
            <w:szCs w:val="20"/>
          </w:rPr>
          <w:t>https://www.nerc.com/pa/Stand/Reliability%20Standards/FAC-003-4.pdf</w:t>
        </w:r>
      </w:hyperlink>
    </w:p>
    <w:p w14:paraId="0A7F5D8D" w14:textId="77777777" w:rsidR="00C845EC" w:rsidRPr="00E94BCD" w:rsidRDefault="00C845EC" w:rsidP="0011154B">
      <w:pPr>
        <w:pStyle w:val="FootnoteText"/>
        <w:rPr>
          <w:sz w:val="22"/>
          <w:szCs w:val="22"/>
        </w:rPr>
      </w:pPr>
    </w:p>
  </w:footnote>
  <w:footnote w:id="46">
    <w:p w14:paraId="44ABA0EF" w14:textId="77777777" w:rsidR="00C845EC" w:rsidRDefault="00C845EC" w:rsidP="004A61FB">
      <w:pPr>
        <w:pStyle w:val="FootnoteText"/>
      </w:pPr>
      <w:r>
        <w:rPr>
          <w:rStyle w:val="FootnoteReference"/>
        </w:rPr>
        <w:footnoteRef/>
      </w:r>
      <w:r>
        <w:t xml:space="preserve"> Illustration of pole-clearing requirements (California Department of Forestry &amp; Fire Protection 2008, Figure 3, PRC 4292, 14 CCR 1254, Fire Break Clearance Requirement Around Poles and Towers</w:t>
      </w:r>
    </w:p>
  </w:footnote>
  <w:footnote w:id="47">
    <w:p w14:paraId="358BEB64" w14:textId="77777777" w:rsidR="00C845EC" w:rsidRDefault="00C845EC" w:rsidP="004814DB">
      <w:pPr>
        <w:pStyle w:val="FootnoteText"/>
      </w:pPr>
      <w:r>
        <w:rPr>
          <w:rStyle w:val="FootnoteReference"/>
        </w:rPr>
        <w:footnoteRef/>
      </w:r>
      <w:r>
        <w:t xml:space="preserve"> Clarified in an email from Melissa K. Semcer, Program Manager Wildfire Safety Division at the California Public Utilities Commission on January 6, 2019. </w:t>
      </w:r>
    </w:p>
  </w:footnote>
  <w:footnote w:id="48">
    <w:p w14:paraId="3AC4503F" w14:textId="05762A2F" w:rsidR="00C845EC" w:rsidRDefault="00C845EC">
      <w:pPr>
        <w:pStyle w:val="FootnoteText"/>
      </w:pPr>
      <w:r>
        <w:rPr>
          <w:rStyle w:val="FootnoteReference"/>
        </w:rPr>
        <w:footnoteRef/>
      </w:r>
      <w:r>
        <w:t xml:space="preserve"> PacifiCorp’s General Order 166 Attachment E, Fire Prevention, Preparedness, and Response Plan, or FPP, initially filed on 10/31/2018.</w:t>
      </w:r>
    </w:p>
  </w:footnote>
  <w:footnote w:id="49">
    <w:p w14:paraId="4A29CCFD" w14:textId="3B8D9860" w:rsidR="00C845EC" w:rsidRDefault="00C845EC">
      <w:pPr>
        <w:pStyle w:val="FootnoteText"/>
      </w:pPr>
      <w:r>
        <w:rPr>
          <w:rStyle w:val="FootnoteReference"/>
        </w:rPr>
        <w:footnoteRef/>
      </w:r>
      <w:r>
        <w:t xml:space="preserve"> As indicated in CPUC Data Request 1.7 </w:t>
      </w:r>
    </w:p>
  </w:footnote>
  <w:footnote w:id="50">
    <w:p w14:paraId="7D529428" w14:textId="77777777" w:rsidR="00C845EC" w:rsidRDefault="00C845EC" w:rsidP="00334247">
      <w:pPr>
        <w:pStyle w:val="FootnoteText"/>
      </w:pPr>
      <w:r>
        <w:rPr>
          <w:rStyle w:val="FootnoteReference"/>
        </w:rPr>
        <w:footnoteRef/>
      </w:r>
      <w:r>
        <w:t xml:space="preserve"> As required in Decision 19-05-036.</w:t>
      </w:r>
    </w:p>
  </w:footnote>
  <w:footnote w:id="51">
    <w:p w14:paraId="5C450466" w14:textId="0C52C921" w:rsidR="00C845EC" w:rsidRDefault="00C845EC">
      <w:pPr>
        <w:pStyle w:val="FootnoteText"/>
      </w:pPr>
      <w:r>
        <w:rPr>
          <w:rStyle w:val="FootnoteReference"/>
        </w:rPr>
        <w:footnoteRef/>
      </w:r>
      <w:r>
        <w:t xml:space="preserve"> Assumed to be an error and interpreted as 6.6 as there was no 7.6 in the template.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54275" w14:textId="1B14D036" w:rsidR="00C845EC" w:rsidRDefault="00C845EC" w:rsidP="00C53A7F">
    <w:pPr>
      <w:pStyle w:val="Header"/>
      <w:jc w:val="right"/>
    </w:pPr>
    <w:r>
      <w:t>2020 California Wildfire Mitigation Plan</w:t>
    </w:r>
    <w:r w:rsidRPr="000D5949">
      <w:rPr>
        <w:noProof/>
      </w:rPr>
      <w:drawing>
        <wp:anchor distT="0" distB="0" distL="114300" distR="114300" simplePos="0" relativeHeight="251659264" behindDoc="1" locked="0" layoutInCell="1" allowOverlap="1" wp14:anchorId="5E8DF824" wp14:editId="077555A6">
          <wp:simplePos x="0" y="0"/>
          <wp:positionH relativeFrom="column">
            <wp:posOffset>-447675</wp:posOffset>
          </wp:positionH>
          <wp:positionV relativeFrom="page">
            <wp:posOffset>457200</wp:posOffset>
          </wp:positionV>
          <wp:extent cx="3045125" cy="379095"/>
          <wp:effectExtent l="0" t="0" r="3175" b="1905"/>
          <wp:wrapNone/>
          <wp:docPr id="4" name="Picture 4" descr="PP_825suite2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P_825suite2000"/>
                  <pic:cNvPicPr>
                    <a:picLocks noChangeArrowheads="1"/>
                  </pic:cNvPicPr>
                </pic:nvPicPr>
                <pic:blipFill rotWithShape="1">
                  <a:blip r:embed="rId1" cstate="print"/>
                  <a:srcRect r="59219"/>
                  <a:stretch/>
                </pic:blipFill>
                <pic:spPr bwMode="auto">
                  <a:xfrm>
                    <a:off x="0" y="0"/>
                    <a:ext cx="3045125" cy="379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AA0216" w14:textId="77777777" w:rsidR="00C845EC" w:rsidRDefault="00C845E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51BC9" w14:textId="3C9BEE15" w:rsidR="00C845EC" w:rsidRDefault="004416B7" w:rsidP="00C53A7F">
    <w:pPr>
      <w:pStyle w:val="Header"/>
      <w:jc w:val="right"/>
    </w:pPr>
    <w:customXmlDelRangeStart w:id="227" w:author="Author"/>
    <w:sdt>
      <w:sdtPr>
        <w:alias w:val="Title"/>
        <w:tag w:val=""/>
        <w:id w:val="2145841455"/>
        <w:placeholder>
          <w:docPart w:val="39400A81FA184C7B8828F39DA843733C"/>
        </w:placeholder>
        <w:dataBinding w:prefixMappings="xmlns:ns0='http://purl.org/dc/elements/1.1/' xmlns:ns1='http://schemas.openxmlformats.org/package/2006/metadata/core-properties' " w:xpath="/ns1:coreProperties[1]/ns0:title[1]" w:storeItemID="{6C3C8BC8-F283-45AE-878A-BAB7291924A1}"/>
        <w:text/>
      </w:sdtPr>
      <w:sdtEndPr/>
      <w:sdtContent>
        <w:customXmlDelRangeEnd w:id="227"/>
        <w:r w:rsidR="00C845EC">
          <w:t>2020 California Wildfire Mitigation Plan</w:t>
        </w:r>
        <w:customXmlDelRangeStart w:id="228" w:author="Author"/>
      </w:sdtContent>
    </w:sdt>
    <w:customXmlDelRangeEnd w:id="228"/>
    <w:r w:rsidR="00C845EC" w:rsidRPr="000D5949">
      <w:rPr>
        <w:noProof/>
      </w:rPr>
      <w:drawing>
        <wp:anchor distT="0" distB="0" distL="114300" distR="114300" simplePos="0" relativeHeight="251663360" behindDoc="1" locked="0" layoutInCell="1" allowOverlap="1" wp14:anchorId="3176348E" wp14:editId="1ECAF9BD">
          <wp:simplePos x="0" y="0"/>
          <wp:positionH relativeFrom="column">
            <wp:posOffset>-447675</wp:posOffset>
          </wp:positionH>
          <wp:positionV relativeFrom="page">
            <wp:posOffset>457200</wp:posOffset>
          </wp:positionV>
          <wp:extent cx="3045125" cy="379095"/>
          <wp:effectExtent l="0" t="0" r="3175" b="1905"/>
          <wp:wrapNone/>
          <wp:docPr id="3" name="Picture 3" descr="PP_825suite2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P_825suite2000"/>
                  <pic:cNvPicPr>
                    <a:picLocks noChangeArrowheads="1"/>
                  </pic:cNvPicPr>
                </pic:nvPicPr>
                <pic:blipFill rotWithShape="1">
                  <a:blip r:embed="rId1" cstate="print"/>
                  <a:srcRect r="59219"/>
                  <a:stretch/>
                </pic:blipFill>
                <pic:spPr bwMode="auto">
                  <a:xfrm>
                    <a:off x="0" y="0"/>
                    <a:ext cx="3045125" cy="379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479044" w14:textId="77777777" w:rsidR="00C845EC" w:rsidRDefault="00C845E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8F2B8" w14:textId="159EDD45" w:rsidR="00C845EC" w:rsidRDefault="004416B7" w:rsidP="00141945">
    <w:pPr>
      <w:pStyle w:val="Header"/>
      <w:jc w:val="right"/>
    </w:pPr>
    <w:customXmlDelRangeStart w:id="229" w:author="Author"/>
    <w:sdt>
      <w:sdtPr>
        <w:alias w:val="Title"/>
        <w:tag w:val=""/>
        <w:id w:val="347141041"/>
        <w:placeholder>
          <w:docPart w:val="F68426BDC09347158A6CF8C98F19C0D5"/>
        </w:placeholder>
        <w:dataBinding w:prefixMappings="xmlns:ns0='http://purl.org/dc/elements/1.1/' xmlns:ns1='http://schemas.openxmlformats.org/package/2006/metadata/core-properties' " w:xpath="/ns1:coreProperties[1]/ns0:title[1]" w:storeItemID="{6C3C8BC8-F283-45AE-878A-BAB7291924A1}"/>
        <w:text/>
      </w:sdtPr>
      <w:sdtEndPr/>
      <w:sdtContent>
        <w:customXmlDelRangeEnd w:id="229"/>
        <w:r w:rsidR="00C845EC">
          <w:t>2020 California Wildfire Mitigation Plan</w:t>
        </w:r>
        <w:customXmlDelRangeStart w:id="230" w:author="Author"/>
      </w:sdtContent>
    </w:sdt>
    <w:customXmlDelRangeEnd w:id="230"/>
    <w:r w:rsidR="00C845EC" w:rsidRPr="000D5949">
      <w:rPr>
        <w:noProof/>
      </w:rPr>
      <w:drawing>
        <wp:anchor distT="0" distB="0" distL="114300" distR="114300" simplePos="0" relativeHeight="251661312" behindDoc="1" locked="0" layoutInCell="1" allowOverlap="1" wp14:anchorId="23B44CF2" wp14:editId="56F89A0F">
          <wp:simplePos x="0" y="0"/>
          <wp:positionH relativeFrom="column">
            <wp:posOffset>-447675</wp:posOffset>
          </wp:positionH>
          <wp:positionV relativeFrom="page">
            <wp:posOffset>457200</wp:posOffset>
          </wp:positionV>
          <wp:extent cx="3045125" cy="379095"/>
          <wp:effectExtent l="0" t="0" r="3175" b="1905"/>
          <wp:wrapNone/>
          <wp:docPr id="1" name="Picture 1" descr="PP_825suite2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P_825suite2000"/>
                  <pic:cNvPicPr>
                    <a:picLocks noChangeArrowheads="1"/>
                  </pic:cNvPicPr>
                </pic:nvPicPr>
                <pic:blipFill rotWithShape="1">
                  <a:blip r:embed="rId1" cstate="print"/>
                  <a:srcRect r="59219"/>
                  <a:stretch/>
                </pic:blipFill>
                <pic:spPr bwMode="auto">
                  <a:xfrm>
                    <a:off x="0" y="0"/>
                    <a:ext cx="3045125" cy="379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DAB7C" w14:textId="77777777" w:rsidR="00C845EC" w:rsidRDefault="00C845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E5461"/>
    <w:multiLevelType w:val="multilevel"/>
    <w:tmpl w:val="2E5875FE"/>
    <w:lvl w:ilvl="0">
      <w:start w:val="1"/>
      <w:numFmt w:val="decimal"/>
      <w:lvlText w:val="%1."/>
      <w:lvlJc w:val="left"/>
      <w:pPr>
        <w:ind w:left="1080" w:hanging="360"/>
      </w:pPr>
      <w:rPr>
        <w:rFonts w:hint="default"/>
      </w:rPr>
    </w:lvl>
    <w:lvl w:ilv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 w15:restartNumberingAfterBreak="0">
    <w:nsid w:val="03EB6E41"/>
    <w:multiLevelType w:val="multilevel"/>
    <w:tmpl w:val="D5E2CAB8"/>
    <w:lvl w:ilvl="0">
      <w:start w:val="5"/>
      <w:numFmt w:val="decimal"/>
      <w:lvlText w:val="%1"/>
      <w:lvlJc w:val="left"/>
      <w:pPr>
        <w:ind w:hanging="853"/>
      </w:pPr>
      <w:rPr>
        <w:rFonts w:hint="default"/>
      </w:rPr>
    </w:lvl>
    <w:lvl w:ilvl="1">
      <w:start w:val="3"/>
      <w:numFmt w:val="decimal"/>
      <w:lvlText w:val="%1.%2"/>
      <w:lvlJc w:val="left"/>
      <w:pPr>
        <w:ind w:hanging="853"/>
      </w:pPr>
      <w:rPr>
        <w:rFonts w:hint="default"/>
      </w:rPr>
    </w:lvl>
    <w:lvl w:ilvl="2">
      <w:start w:val="1"/>
      <w:numFmt w:val="decimal"/>
      <w:lvlText w:val="%1.%2.%3"/>
      <w:lvlJc w:val="left"/>
      <w:pPr>
        <w:ind w:hanging="853"/>
      </w:pPr>
      <w:rPr>
        <w:rFonts w:ascii="Calibri" w:eastAsia="Calibri" w:hAnsi="Calibri" w:hint="default"/>
        <w:b/>
        <w:bCs/>
        <w:color w:val="231F20"/>
        <w:sz w:val="22"/>
        <w:szCs w:val="22"/>
      </w:rPr>
    </w:lvl>
    <w:lvl w:ilvl="3">
      <w:start w:val="1"/>
      <w:numFmt w:val="decimal"/>
      <w:lvlText w:val="%4."/>
      <w:lvlJc w:val="left"/>
      <w:pPr>
        <w:ind w:hanging="359"/>
      </w:pPr>
      <w:rPr>
        <w:rFonts w:ascii="Calibri" w:eastAsia="Calibri" w:hAnsi="Calibri" w:hint="default"/>
        <w:color w:val="231F20"/>
        <w:spacing w:val="-1"/>
        <w:sz w:val="22"/>
        <w:szCs w:val="22"/>
      </w:rPr>
    </w:lvl>
    <w:lvl w:ilvl="4">
      <w:start w:val="1"/>
      <w:numFmt w:val="lowerLetter"/>
      <w:lvlText w:val="%5."/>
      <w:lvlJc w:val="left"/>
      <w:pPr>
        <w:ind w:hanging="361"/>
      </w:pPr>
      <w:rPr>
        <w:rFonts w:ascii="Calibri" w:eastAsia="Calibri" w:hAnsi="Calibri" w:hint="default"/>
        <w:color w:val="231F20"/>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06941C81"/>
    <w:multiLevelType w:val="hybridMultilevel"/>
    <w:tmpl w:val="54F6C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230BF"/>
    <w:multiLevelType w:val="hybridMultilevel"/>
    <w:tmpl w:val="A6FEE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E16A1"/>
    <w:multiLevelType w:val="hybridMultilevel"/>
    <w:tmpl w:val="B7B6551E"/>
    <w:lvl w:ilvl="0" w:tplc="B9323B4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D653A"/>
    <w:multiLevelType w:val="hybridMultilevel"/>
    <w:tmpl w:val="78000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965354"/>
    <w:multiLevelType w:val="hybridMultilevel"/>
    <w:tmpl w:val="171CFADA"/>
    <w:lvl w:ilvl="0" w:tplc="04090001">
      <w:start w:val="1"/>
      <w:numFmt w:val="bullet"/>
      <w:lvlText w:val=""/>
      <w:lvlJc w:val="left"/>
      <w:pPr>
        <w:ind w:left="360" w:hanging="360"/>
      </w:pPr>
      <w:rPr>
        <w:rFonts w:ascii="Symbol" w:hAnsi="Symbol" w:hint="default"/>
      </w:rPr>
    </w:lvl>
    <w:lvl w:ilvl="1" w:tplc="0409001B">
      <w:start w:val="1"/>
      <w:numFmt w:val="lowerRoman"/>
      <w:lvlText w:val="%2."/>
      <w:lvlJc w:val="righ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F19582C"/>
    <w:multiLevelType w:val="hybridMultilevel"/>
    <w:tmpl w:val="A5B22CAA"/>
    <w:lvl w:ilvl="0" w:tplc="F06ACC8C">
      <w:start w:val="1"/>
      <w:numFmt w:val="upperLetter"/>
      <w:lvlText w:val="%1."/>
      <w:lvlJc w:val="left"/>
      <w:pPr>
        <w:ind w:hanging="362"/>
      </w:pPr>
      <w:rPr>
        <w:rFonts w:ascii="Calibri" w:eastAsia="Calibri" w:hAnsi="Calibri" w:hint="default"/>
        <w:color w:val="231F20"/>
        <w:sz w:val="22"/>
        <w:szCs w:val="22"/>
      </w:rPr>
    </w:lvl>
    <w:lvl w:ilvl="1" w:tplc="B9323B4E">
      <w:start w:val="1"/>
      <w:numFmt w:val="bullet"/>
      <w:lvlText w:val="•"/>
      <w:lvlJc w:val="left"/>
      <w:rPr>
        <w:rFonts w:hint="default"/>
      </w:rPr>
    </w:lvl>
    <w:lvl w:ilvl="2" w:tplc="94F87B06">
      <w:start w:val="1"/>
      <w:numFmt w:val="bullet"/>
      <w:lvlText w:val="•"/>
      <w:lvlJc w:val="left"/>
      <w:rPr>
        <w:rFonts w:hint="default"/>
      </w:rPr>
    </w:lvl>
    <w:lvl w:ilvl="3" w:tplc="FA82E06A">
      <w:start w:val="1"/>
      <w:numFmt w:val="bullet"/>
      <w:lvlText w:val="•"/>
      <w:lvlJc w:val="left"/>
      <w:rPr>
        <w:rFonts w:hint="default"/>
      </w:rPr>
    </w:lvl>
    <w:lvl w:ilvl="4" w:tplc="E2403DDE">
      <w:start w:val="1"/>
      <w:numFmt w:val="bullet"/>
      <w:lvlText w:val="•"/>
      <w:lvlJc w:val="left"/>
      <w:rPr>
        <w:rFonts w:hint="default"/>
      </w:rPr>
    </w:lvl>
    <w:lvl w:ilvl="5" w:tplc="DDEAE6FC">
      <w:start w:val="1"/>
      <w:numFmt w:val="bullet"/>
      <w:lvlText w:val="•"/>
      <w:lvlJc w:val="left"/>
      <w:rPr>
        <w:rFonts w:hint="default"/>
      </w:rPr>
    </w:lvl>
    <w:lvl w:ilvl="6" w:tplc="0430F7D6">
      <w:start w:val="1"/>
      <w:numFmt w:val="bullet"/>
      <w:lvlText w:val="•"/>
      <w:lvlJc w:val="left"/>
      <w:rPr>
        <w:rFonts w:hint="default"/>
      </w:rPr>
    </w:lvl>
    <w:lvl w:ilvl="7" w:tplc="6D1C3476">
      <w:start w:val="1"/>
      <w:numFmt w:val="bullet"/>
      <w:lvlText w:val="•"/>
      <w:lvlJc w:val="left"/>
      <w:rPr>
        <w:rFonts w:hint="default"/>
      </w:rPr>
    </w:lvl>
    <w:lvl w:ilvl="8" w:tplc="241E1CB4">
      <w:start w:val="1"/>
      <w:numFmt w:val="bullet"/>
      <w:lvlText w:val="•"/>
      <w:lvlJc w:val="left"/>
      <w:rPr>
        <w:rFonts w:hint="default"/>
      </w:rPr>
    </w:lvl>
  </w:abstractNum>
  <w:abstractNum w:abstractNumId="8" w15:restartNumberingAfterBreak="0">
    <w:nsid w:val="10F81A9E"/>
    <w:multiLevelType w:val="hybridMultilevel"/>
    <w:tmpl w:val="D048D830"/>
    <w:lvl w:ilvl="0" w:tplc="C90A10BC">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21334"/>
    <w:multiLevelType w:val="hybridMultilevel"/>
    <w:tmpl w:val="C9A65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8F1A4D"/>
    <w:multiLevelType w:val="hybridMultilevel"/>
    <w:tmpl w:val="A420E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6835ED"/>
    <w:multiLevelType w:val="hybridMultilevel"/>
    <w:tmpl w:val="A21CA8B4"/>
    <w:lvl w:ilvl="0" w:tplc="B0C4BDB2">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FE3BE6"/>
    <w:multiLevelType w:val="hybridMultilevel"/>
    <w:tmpl w:val="DE8AD2C8"/>
    <w:lvl w:ilvl="0" w:tplc="C5828B14">
      <w:start w:val="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FC5949"/>
    <w:multiLevelType w:val="multilevel"/>
    <w:tmpl w:val="562C6ADC"/>
    <w:lvl w:ilvl="0">
      <w:start w:val="5"/>
      <w:numFmt w:val="decimal"/>
      <w:lvlText w:val="%1"/>
      <w:lvlJc w:val="left"/>
      <w:pPr>
        <w:ind w:hanging="853"/>
      </w:pPr>
      <w:rPr>
        <w:rFonts w:hint="default"/>
      </w:rPr>
    </w:lvl>
    <w:lvl w:ilvl="1">
      <w:start w:val="3"/>
      <w:numFmt w:val="decimal"/>
      <w:lvlText w:val="%1.%2"/>
      <w:lvlJc w:val="left"/>
      <w:pPr>
        <w:ind w:hanging="853"/>
      </w:pPr>
      <w:rPr>
        <w:rFonts w:hint="default"/>
      </w:rPr>
    </w:lvl>
    <w:lvl w:ilvl="2">
      <w:start w:val="1"/>
      <w:numFmt w:val="decimal"/>
      <w:lvlText w:val="%1.%2.%3"/>
      <w:lvlJc w:val="left"/>
      <w:pPr>
        <w:ind w:hanging="853"/>
      </w:pPr>
      <w:rPr>
        <w:rFonts w:ascii="Calibri" w:eastAsia="Calibri" w:hAnsi="Calibri" w:hint="default"/>
        <w:b/>
        <w:bCs/>
        <w:color w:val="231F20"/>
        <w:sz w:val="22"/>
        <w:szCs w:val="22"/>
      </w:rPr>
    </w:lvl>
    <w:lvl w:ilvl="3">
      <w:start w:val="1"/>
      <w:numFmt w:val="decimal"/>
      <w:lvlText w:val="%4."/>
      <w:lvlJc w:val="left"/>
      <w:pPr>
        <w:ind w:hanging="359"/>
      </w:pPr>
      <w:rPr>
        <w:rFonts w:ascii="Calibri" w:eastAsia="Calibri" w:hAnsi="Calibri" w:hint="default"/>
        <w:color w:val="231F20"/>
        <w:spacing w:val="-1"/>
        <w:sz w:val="22"/>
        <w:szCs w:val="22"/>
      </w:rPr>
    </w:lvl>
    <w:lvl w:ilvl="4">
      <w:start w:val="1"/>
      <w:numFmt w:val="lowerLetter"/>
      <w:lvlText w:val="%5."/>
      <w:lvlJc w:val="left"/>
      <w:pPr>
        <w:ind w:hanging="361"/>
      </w:pPr>
      <w:rPr>
        <w:rFonts w:ascii="Calibri" w:eastAsia="Calibri" w:hAnsi="Calibri" w:hint="default"/>
        <w:color w:val="231F20"/>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248E2120"/>
    <w:multiLevelType w:val="hybridMultilevel"/>
    <w:tmpl w:val="DDF20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9346D4"/>
    <w:multiLevelType w:val="multilevel"/>
    <w:tmpl w:val="F586DB58"/>
    <w:lvl w:ilvl="0">
      <w:start w:val="5"/>
      <w:numFmt w:val="decimal"/>
      <w:lvlText w:val="%1"/>
      <w:lvlJc w:val="left"/>
      <w:pPr>
        <w:ind w:hanging="567"/>
      </w:pPr>
      <w:rPr>
        <w:rFonts w:hint="default"/>
      </w:rPr>
    </w:lvl>
    <w:lvl w:ilvl="1">
      <w:start w:val="1"/>
      <w:numFmt w:val="decimal"/>
      <w:lvlText w:val="%1.%2"/>
      <w:lvlJc w:val="left"/>
      <w:pPr>
        <w:ind w:hanging="567"/>
      </w:pPr>
      <w:rPr>
        <w:rFonts w:ascii="Calibri" w:eastAsia="Calibri" w:hAnsi="Calibri" w:hint="default"/>
        <w:b/>
        <w:bCs/>
        <w:color w:val="231F20"/>
        <w:sz w:val="22"/>
        <w:szCs w:val="22"/>
      </w:rPr>
    </w:lvl>
    <w:lvl w:ilvl="2">
      <w:start w:val="1"/>
      <w:numFmt w:val="decimal"/>
      <w:lvlText w:val="%3."/>
      <w:lvlJc w:val="left"/>
      <w:pPr>
        <w:ind w:hanging="360"/>
      </w:pPr>
      <w:rPr>
        <w:rFonts w:ascii="Calibri" w:eastAsia="Calibri" w:hAnsi="Calibri" w:hint="default"/>
        <w:color w:val="231F20"/>
        <w:sz w:val="22"/>
        <w:szCs w:val="22"/>
      </w:rPr>
    </w:lvl>
    <w:lvl w:ilvl="3">
      <w:start w:val="1"/>
      <w:numFmt w:val="upperLetter"/>
      <w:lvlText w:val="%4."/>
      <w:lvlJc w:val="left"/>
      <w:pPr>
        <w:ind w:hanging="361"/>
      </w:pPr>
      <w:rPr>
        <w:rFonts w:ascii="Calibri" w:eastAsia="Calibri" w:hAnsi="Calibri" w:hint="default"/>
        <w:color w:val="231F20"/>
        <w:spacing w:val="-1"/>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15:restartNumberingAfterBreak="0">
    <w:nsid w:val="249D5AED"/>
    <w:multiLevelType w:val="hybridMultilevel"/>
    <w:tmpl w:val="4D448D8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2D0AB8"/>
    <w:multiLevelType w:val="hybridMultilevel"/>
    <w:tmpl w:val="260C048C"/>
    <w:lvl w:ilvl="0" w:tplc="1388B9FA">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3687D"/>
    <w:multiLevelType w:val="hybridMultilevel"/>
    <w:tmpl w:val="CA6AED8C"/>
    <w:lvl w:ilvl="0" w:tplc="B6B842DC">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036BB6"/>
    <w:multiLevelType w:val="hybridMultilevel"/>
    <w:tmpl w:val="0A387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54287A"/>
    <w:multiLevelType w:val="hybridMultilevel"/>
    <w:tmpl w:val="4DF88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B84D6A"/>
    <w:multiLevelType w:val="hybridMultilevel"/>
    <w:tmpl w:val="51F8E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E907BC"/>
    <w:multiLevelType w:val="hybridMultilevel"/>
    <w:tmpl w:val="540E0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9E75E1"/>
    <w:multiLevelType w:val="hybridMultilevel"/>
    <w:tmpl w:val="020CC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28140E"/>
    <w:multiLevelType w:val="hybridMultilevel"/>
    <w:tmpl w:val="13F0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6064AA"/>
    <w:multiLevelType w:val="hybridMultilevel"/>
    <w:tmpl w:val="25964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DB6E83"/>
    <w:multiLevelType w:val="hybridMultilevel"/>
    <w:tmpl w:val="C3E4B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A6559F"/>
    <w:multiLevelType w:val="multilevel"/>
    <w:tmpl w:val="26E6AF04"/>
    <w:lvl w:ilvl="0">
      <w:start w:val="1"/>
      <w:numFmt w:val="decimal"/>
      <w:lvlText w:val="%1."/>
      <w:lvlJc w:val="left"/>
      <w:pPr>
        <w:ind w:left="1080" w:hanging="72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8" w15:restartNumberingAfterBreak="0">
    <w:nsid w:val="3FCA7229"/>
    <w:multiLevelType w:val="hybridMultilevel"/>
    <w:tmpl w:val="901286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7C35334"/>
    <w:multiLevelType w:val="multilevel"/>
    <w:tmpl w:val="E41454DC"/>
    <w:lvl w:ilvl="0">
      <w:start w:val="1"/>
      <w:numFmt w:val="decimal"/>
      <w:lvlText w:val="%1.0"/>
      <w:lvlJc w:val="left"/>
      <w:pPr>
        <w:ind w:left="540" w:hanging="540"/>
      </w:pPr>
      <w:rPr>
        <w:rFonts w:hint="default"/>
      </w:rPr>
    </w:lvl>
    <w:lvl w:ilvl="1">
      <w:start w:val="1"/>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49494388"/>
    <w:multiLevelType w:val="hybridMultilevel"/>
    <w:tmpl w:val="DD7C8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BC039DD"/>
    <w:multiLevelType w:val="hybridMultilevel"/>
    <w:tmpl w:val="45F8B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AA6A78"/>
    <w:multiLevelType w:val="hybridMultilevel"/>
    <w:tmpl w:val="A1467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84597F"/>
    <w:multiLevelType w:val="hybridMultilevel"/>
    <w:tmpl w:val="ABC8C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48949C3"/>
    <w:multiLevelType w:val="hybridMultilevel"/>
    <w:tmpl w:val="BCA22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2E1A12"/>
    <w:multiLevelType w:val="hybridMultilevel"/>
    <w:tmpl w:val="777AF4FC"/>
    <w:lvl w:ilvl="0" w:tplc="0376115C">
      <w:start w:val="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6F37CF"/>
    <w:multiLevelType w:val="hybridMultilevel"/>
    <w:tmpl w:val="68B418A8"/>
    <w:lvl w:ilvl="0" w:tplc="F06ACC8C">
      <w:start w:val="1"/>
      <w:numFmt w:val="upperLetter"/>
      <w:lvlText w:val="%1."/>
      <w:lvlJc w:val="left"/>
      <w:pPr>
        <w:ind w:hanging="362"/>
      </w:pPr>
      <w:rPr>
        <w:rFonts w:ascii="Calibri" w:eastAsia="Calibri" w:hAnsi="Calibri" w:hint="default"/>
        <w:color w:val="231F20"/>
        <w:sz w:val="22"/>
        <w:szCs w:val="22"/>
      </w:rPr>
    </w:lvl>
    <w:lvl w:ilvl="1" w:tplc="B9323B4E">
      <w:start w:val="1"/>
      <w:numFmt w:val="bullet"/>
      <w:lvlText w:val="•"/>
      <w:lvlJc w:val="left"/>
      <w:rPr>
        <w:rFonts w:hint="default"/>
      </w:rPr>
    </w:lvl>
    <w:lvl w:ilvl="2" w:tplc="94F87B06">
      <w:start w:val="1"/>
      <w:numFmt w:val="bullet"/>
      <w:lvlText w:val="•"/>
      <w:lvlJc w:val="left"/>
      <w:rPr>
        <w:rFonts w:hint="default"/>
      </w:rPr>
    </w:lvl>
    <w:lvl w:ilvl="3" w:tplc="FA82E06A">
      <w:start w:val="1"/>
      <w:numFmt w:val="bullet"/>
      <w:lvlText w:val="•"/>
      <w:lvlJc w:val="left"/>
      <w:rPr>
        <w:rFonts w:hint="default"/>
      </w:rPr>
    </w:lvl>
    <w:lvl w:ilvl="4" w:tplc="E2403DDE">
      <w:start w:val="1"/>
      <w:numFmt w:val="bullet"/>
      <w:lvlText w:val="•"/>
      <w:lvlJc w:val="left"/>
      <w:rPr>
        <w:rFonts w:hint="default"/>
      </w:rPr>
    </w:lvl>
    <w:lvl w:ilvl="5" w:tplc="DDEAE6FC">
      <w:start w:val="1"/>
      <w:numFmt w:val="bullet"/>
      <w:lvlText w:val="•"/>
      <w:lvlJc w:val="left"/>
      <w:rPr>
        <w:rFonts w:hint="default"/>
      </w:rPr>
    </w:lvl>
    <w:lvl w:ilvl="6" w:tplc="0430F7D6">
      <w:start w:val="1"/>
      <w:numFmt w:val="bullet"/>
      <w:lvlText w:val="•"/>
      <w:lvlJc w:val="left"/>
      <w:rPr>
        <w:rFonts w:hint="default"/>
      </w:rPr>
    </w:lvl>
    <w:lvl w:ilvl="7" w:tplc="6D1C3476">
      <w:start w:val="1"/>
      <w:numFmt w:val="bullet"/>
      <w:lvlText w:val="•"/>
      <w:lvlJc w:val="left"/>
      <w:rPr>
        <w:rFonts w:hint="default"/>
      </w:rPr>
    </w:lvl>
    <w:lvl w:ilvl="8" w:tplc="241E1CB4">
      <w:start w:val="1"/>
      <w:numFmt w:val="bullet"/>
      <w:lvlText w:val="•"/>
      <w:lvlJc w:val="left"/>
      <w:rPr>
        <w:rFonts w:hint="default"/>
      </w:rPr>
    </w:lvl>
  </w:abstractNum>
  <w:abstractNum w:abstractNumId="37" w15:restartNumberingAfterBreak="0">
    <w:nsid w:val="5D195B7A"/>
    <w:multiLevelType w:val="hybridMultilevel"/>
    <w:tmpl w:val="462EE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E62D12"/>
    <w:multiLevelType w:val="hybridMultilevel"/>
    <w:tmpl w:val="E0549AC0"/>
    <w:lvl w:ilvl="0" w:tplc="78B057AE">
      <w:start w:val="1"/>
      <w:numFmt w:val="upperLetter"/>
      <w:lvlText w:val="%1."/>
      <w:lvlJc w:val="left"/>
      <w:pPr>
        <w:ind w:hanging="361"/>
      </w:pPr>
      <w:rPr>
        <w:rFonts w:ascii="Calibri" w:eastAsia="Calibri" w:hAnsi="Calibri" w:hint="default"/>
        <w:color w:val="231F20"/>
        <w:spacing w:val="-1"/>
        <w:sz w:val="22"/>
        <w:szCs w:val="22"/>
      </w:rPr>
    </w:lvl>
    <w:lvl w:ilvl="1" w:tplc="23FE23C2">
      <w:start w:val="1"/>
      <w:numFmt w:val="bullet"/>
      <w:lvlText w:val="•"/>
      <w:lvlJc w:val="left"/>
      <w:rPr>
        <w:rFonts w:hint="default"/>
      </w:rPr>
    </w:lvl>
    <w:lvl w:ilvl="2" w:tplc="0BFAB6F6">
      <w:start w:val="1"/>
      <w:numFmt w:val="bullet"/>
      <w:lvlText w:val="•"/>
      <w:lvlJc w:val="left"/>
      <w:rPr>
        <w:rFonts w:hint="default"/>
      </w:rPr>
    </w:lvl>
    <w:lvl w:ilvl="3" w:tplc="7B1C3D9E">
      <w:start w:val="1"/>
      <w:numFmt w:val="bullet"/>
      <w:lvlText w:val="•"/>
      <w:lvlJc w:val="left"/>
      <w:rPr>
        <w:rFonts w:hint="default"/>
      </w:rPr>
    </w:lvl>
    <w:lvl w:ilvl="4" w:tplc="5AA01F3E">
      <w:start w:val="1"/>
      <w:numFmt w:val="bullet"/>
      <w:lvlText w:val="•"/>
      <w:lvlJc w:val="left"/>
      <w:rPr>
        <w:rFonts w:hint="default"/>
      </w:rPr>
    </w:lvl>
    <w:lvl w:ilvl="5" w:tplc="ECD2E058">
      <w:start w:val="1"/>
      <w:numFmt w:val="bullet"/>
      <w:lvlText w:val="•"/>
      <w:lvlJc w:val="left"/>
      <w:rPr>
        <w:rFonts w:hint="default"/>
      </w:rPr>
    </w:lvl>
    <w:lvl w:ilvl="6" w:tplc="4F1687DC">
      <w:start w:val="1"/>
      <w:numFmt w:val="bullet"/>
      <w:lvlText w:val="•"/>
      <w:lvlJc w:val="left"/>
      <w:rPr>
        <w:rFonts w:hint="default"/>
      </w:rPr>
    </w:lvl>
    <w:lvl w:ilvl="7" w:tplc="7234C1D6">
      <w:start w:val="1"/>
      <w:numFmt w:val="bullet"/>
      <w:lvlText w:val="•"/>
      <w:lvlJc w:val="left"/>
      <w:rPr>
        <w:rFonts w:hint="default"/>
      </w:rPr>
    </w:lvl>
    <w:lvl w:ilvl="8" w:tplc="E9225146">
      <w:start w:val="1"/>
      <w:numFmt w:val="bullet"/>
      <w:lvlText w:val="•"/>
      <w:lvlJc w:val="left"/>
      <w:rPr>
        <w:rFonts w:hint="default"/>
      </w:rPr>
    </w:lvl>
  </w:abstractNum>
  <w:abstractNum w:abstractNumId="39" w15:restartNumberingAfterBreak="0">
    <w:nsid w:val="630334A1"/>
    <w:multiLevelType w:val="hybridMultilevel"/>
    <w:tmpl w:val="8C82D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2914AB"/>
    <w:multiLevelType w:val="hybridMultilevel"/>
    <w:tmpl w:val="4852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FD3512"/>
    <w:multiLevelType w:val="hybridMultilevel"/>
    <w:tmpl w:val="6E3EA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0A06E4"/>
    <w:multiLevelType w:val="multilevel"/>
    <w:tmpl w:val="30E05C58"/>
    <w:lvl w:ilvl="0">
      <w:start w:val="1"/>
      <w:numFmt w:val="decimal"/>
      <w:pStyle w:val="Heading1"/>
      <w:lvlText w:val="%1."/>
      <w:lvlJc w:val="left"/>
      <w:pPr>
        <w:ind w:left="540" w:hanging="540"/>
      </w:pPr>
      <w:rPr>
        <w:rFonts w:hint="default"/>
      </w:rPr>
    </w:lvl>
    <w:lvl w:ilvl="1">
      <w:start w:val="1"/>
      <w:numFmt w:val="decimal"/>
      <w:pStyle w:val="Heading2"/>
      <w:lvlText w:val="%1.%2"/>
      <w:lvlJc w:val="left"/>
      <w:pPr>
        <w:ind w:left="1260" w:hanging="540"/>
      </w:pPr>
      <w:rPr>
        <w:rFonts w:hint="default"/>
      </w:rPr>
    </w:lvl>
    <w:lvl w:ilvl="2">
      <w:start w:val="1"/>
      <w:numFmt w:val="decimal"/>
      <w:pStyle w:val="Heading3"/>
      <w:lvlText w:val="%1.%2.%3"/>
      <w:lvlJc w:val="left"/>
      <w:pPr>
        <w:ind w:left="2160" w:hanging="720"/>
      </w:pPr>
      <w:rPr>
        <w:rFonts w:hint="default"/>
      </w:rPr>
    </w:lvl>
    <w:lvl w:ilvl="3">
      <w:start w:val="1"/>
      <w:numFmt w:val="decimal"/>
      <w:pStyle w:val="Heading4"/>
      <w:lvlText w:val="%1.%2.%3.%4"/>
      <w:lvlJc w:val="left"/>
      <w:pPr>
        <w:ind w:left="28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3" w15:restartNumberingAfterBreak="0">
    <w:nsid w:val="742C7DC3"/>
    <w:multiLevelType w:val="hybridMultilevel"/>
    <w:tmpl w:val="0FEC212E"/>
    <w:lvl w:ilvl="0" w:tplc="04090001">
      <w:start w:val="1"/>
      <w:numFmt w:val="bullet"/>
      <w:lvlText w:val=""/>
      <w:lvlJc w:val="left"/>
      <w:pPr>
        <w:ind w:left="360" w:hanging="360"/>
      </w:pPr>
      <w:rPr>
        <w:rFonts w:ascii="Symbol" w:hAnsi="Symbol" w:hint="default"/>
      </w:rPr>
    </w:lvl>
    <w:lvl w:ilvl="1" w:tplc="0409001B">
      <w:start w:val="1"/>
      <w:numFmt w:val="lowerRoman"/>
      <w:lvlText w:val="%2."/>
      <w:lvlJc w:val="righ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EAA08DB"/>
    <w:multiLevelType w:val="hybridMultilevel"/>
    <w:tmpl w:val="E55ED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7"/>
  </w:num>
  <w:num w:numId="4">
    <w:abstractNumId w:val="38"/>
  </w:num>
  <w:num w:numId="5">
    <w:abstractNumId w:val="34"/>
  </w:num>
  <w:num w:numId="6">
    <w:abstractNumId w:val="1"/>
  </w:num>
  <w:num w:numId="7">
    <w:abstractNumId w:val="13"/>
  </w:num>
  <w:num w:numId="8">
    <w:abstractNumId w:val="36"/>
  </w:num>
  <w:num w:numId="9">
    <w:abstractNumId w:val="10"/>
  </w:num>
  <w:num w:numId="10">
    <w:abstractNumId w:val="15"/>
  </w:num>
  <w:num w:numId="11">
    <w:abstractNumId w:val="12"/>
  </w:num>
  <w:num w:numId="12">
    <w:abstractNumId w:val="22"/>
  </w:num>
  <w:num w:numId="13">
    <w:abstractNumId w:val="11"/>
  </w:num>
  <w:num w:numId="14">
    <w:abstractNumId w:val="18"/>
  </w:num>
  <w:num w:numId="15">
    <w:abstractNumId w:val="4"/>
  </w:num>
  <w:num w:numId="16">
    <w:abstractNumId w:val="32"/>
  </w:num>
  <w:num w:numId="17">
    <w:abstractNumId w:val="14"/>
  </w:num>
  <w:num w:numId="18">
    <w:abstractNumId w:val="2"/>
  </w:num>
  <w:num w:numId="19">
    <w:abstractNumId w:val="23"/>
  </w:num>
  <w:num w:numId="20">
    <w:abstractNumId w:val="28"/>
  </w:num>
  <w:num w:numId="21">
    <w:abstractNumId w:val="31"/>
  </w:num>
  <w:num w:numId="22">
    <w:abstractNumId w:val="33"/>
  </w:num>
  <w:num w:numId="23">
    <w:abstractNumId w:val="16"/>
  </w:num>
  <w:num w:numId="24">
    <w:abstractNumId w:val="30"/>
  </w:num>
  <w:num w:numId="25">
    <w:abstractNumId w:val="24"/>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20"/>
  </w:num>
  <w:num w:numId="32">
    <w:abstractNumId w:val="8"/>
  </w:num>
  <w:num w:numId="33">
    <w:abstractNumId w:val="5"/>
  </w:num>
  <w:num w:numId="34">
    <w:abstractNumId w:val="41"/>
  </w:num>
  <w:num w:numId="35">
    <w:abstractNumId w:val="19"/>
  </w:num>
  <w:num w:numId="36">
    <w:abstractNumId w:val="9"/>
  </w:num>
  <w:num w:numId="37">
    <w:abstractNumId w:val="6"/>
  </w:num>
  <w:num w:numId="38">
    <w:abstractNumId w:val="43"/>
  </w:num>
  <w:num w:numId="39">
    <w:abstractNumId w:val="35"/>
  </w:num>
  <w:num w:numId="40">
    <w:abstractNumId w:val="29"/>
  </w:num>
  <w:num w:numId="41">
    <w:abstractNumId w:val="27"/>
    <w:lvlOverride w:ilvl="0">
      <w:startOverride w:val="3"/>
    </w:lvlOverride>
    <w:lvlOverride w:ilvl="1"/>
  </w:num>
  <w:num w:numId="42">
    <w:abstractNumId w:val="0"/>
    <w:lvlOverride w:ilvl="0">
      <w:startOverride w:val="2"/>
    </w:lvlOverride>
    <w:lvlOverride w:ilvl="1"/>
  </w:num>
  <w:num w:numId="43">
    <w:abstractNumId w:val="42"/>
  </w:num>
  <w:num w:numId="44">
    <w:abstractNumId w:val="39"/>
  </w:num>
  <w:num w:numId="45">
    <w:abstractNumId w:val="44"/>
  </w:num>
  <w:num w:numId="46">
    <w:abstractNumId w:val="3"/>
  </w:num>
  <w:num w:numId="47">
    <w:abstractNumId w:val="17"/>
  </w:num>
  <w:num w:numId="48">
    <w:abstractNumId w:val="37"/>
  </w:num>
  <w:num w:numId="49">
    <w:abstractNumId w:val="21"/>
  </w:num>
  <w:num w:numId="50">
    <w:abstractNumId w:val="40"/>
  </w:num>
  <w:num w:numId="51">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trackRevisions/>
  <w:documentProtection w:edit="readOnly" w:formatting="1" w:enforcement="1" w:cryptProviderType="rsaAES" w:cryptAlgorithmClass="hash" w:cryptAlgorithmType="typeAny" w:cryptAlgorithmSid="14" w:cryptSpinCount="100000" w:hash="vhXgaOZsG6WtwmJqcUCCX1eCzvKsBdXuXd/mRZsWZVpETKPLUHfiyzTAMeUt+2q2SBX/JEwZ0ezV/5M9HeHMpg==" w:salt="NP9GvLTdXswZYOzEeXRz3A=="/>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A7F"/>
    <w:rsid w:val="0000017B"/>
    <w:rsid w:val="00001903"/>
    <w:rsid w:val="00001AF5"/>
    <w:rsid w:val="00001DF0"/>
    <w:rsid w:val="0000264C"/>
    <w:rsid w:val="00002D90"/>
    <w:rsid w:val="00003B66"/>
    <w:rsid w:val="00007B77"/>
    <w:rsid w:val="00007F6E"/>
    <w:rsid w:val="00010BB3"/>
    <w:rsid w:val="00012400"/>
    <w:rsid w:val="0001504A"/>
    <w:rsid w:val="00015EC5"/>
    <w:rsid w:val="000173B5"/>
    <w:rsid w:val="00017F6C"/>
    <w:rsid w:val="0002007D"/>
    <w:rsid w:val="00021D07"/>
    <w:rsid w:val="00021D76"/>
    <w:rsid w:val="00022026"/>
    <w:rsid w:val="00022714"/>
    <w:rsid w:val="00022ADC"/>
    <w:rsid w:val="000244C2"/>
    <w:rsid w:val="00024DE1"/>
    <w:rsid w:val="00024F93"/>
    <w:rsid w:val="00025C70"/>
    <w:rsid w:val="000264BB"/>
    <w:rsid w:val="00031EE9"/>
    <w:rsid w:val="00032D31"/>
    <w:rsid w:val="00032FA2"/>
    <w:rsid w:val="00036A81"/>
    <w:rsid w:val="000372D1"/>
    <w:rsid w:val="00037890"/>
    <w:rsid w:val="00037A02"/>
    <w:rsid w:val="00042FB1"/>
    <w:rsid w:val="000462ED"/>
    <w:rsid w:val="00046B2E"/>
    <w:rsid w:val="00047C24"/>
    <w:rsid w:val="00047F2A"/>
    <w:rsid w:val="000520BC"/>
    <w:rsid w:val="000531EE"/>
    <w:rsid w:val="000532DA"/>
    <w:rsid w:val="00053EA6"/>
    <w:rsid w:val="000544B8"/>
    <w:rsid w:val="000555CE"/>
    <w:rsid w:val="00056184"/>
    <w:rsid w:val="00056553"/>
    <w:rsid w:val="00056864"/>
    <w:rsid w:val="000569AD"/>
    <w:rsid w:val="000570F3"/>
    <w:rsid w:val="000601B9"/>
    <w:rsid w:val="00061E39"/>
    <w:rsid w:val="00064376"/>
    <w:rsid w:val="000646DB"/>
    <w:rsid w:val="00064A57"/>
    <w:rsid w:val="000655A0"/>
    <w:rsid w:val="000660CC"/>
    <w:rsid w:val="00066E8D"/>
    <w:rsid w:val="000671B5"/>
    <w:rsid w:val="00067741"/>
    <w:rsid w:val="00071358"/>
    <w:rsid w:val="0007439E"/>
    <w:rsid w:val="00074499"/>
    <w:rsid w:val="000771D3"/>
    <w:rsid w:val="000778E9"/>
    <w:rsid w:val="000809C8"/>
    <w:rsid w:val="00080F51"/>
    <w:rsid w:val="00081CF9"/>
    <w:rsid w:val="00081FC4"/>
    <w:rsid w:val="00083A48"/>
    <w:rsid w:val="00083CA3"/>
    <w:rsid w:val="00085AAC"/>
    <w:rsid w:val="00085EC8"/>
    <w:rsid w:val="00086488"/>
    <w:rsid w:val="0008758B"/>
    <w:rsid w:val="000919E4"/>
    <w:rsid w:val="00095C43"/>
    <w:rsid w:val="000960C5"/>
    <w:rsid w:val="00097A7E"/>
    <w:rsid w:val="000A109C"/>
    <w:rsid w:val="000A114A"/>
    <w:rsid w:val="000A20D5"/>
    <w:rsid w:val="000A2A80"/>
    <w:rsid w:val="000A330D"/>
    <w:rsid w:val="000A3E82"/>
    <w:rsid w:val="000A466C"/>
    <w:rsid w:val="000A4AE0"/>
    <w:rsid w:val="000A6E89"/>
    <w:rsid w:val="000A6EBF"/>
    <w:rsid w:val="000A781A"/>
    <w:rsid w:val="000B071A"/>
    <w:rsid w:val="000B1278"/>
    <w:rsid w:val="000B18E2"/>
    <w:rsid w:val="000B1ACA"/>
    <w:rsid w:val="000B21FC"/>
    <w:rsid w:val="000B31D8"/>
    <w:rsid w:val="000B4D56"/>
    <w:rsid w:val="000B5587"/>
    <w:rsid w:val="000B58F9"/>
    <w:rsid w:val="000B66D1"/>
    <w:rsid w:val="000B7F6F"/>
    <w:rsid w:val="000C0106"/>
    <w:rsid w:val="000C1318"/>
    <w:rsid w:val="000C1A2A"/>
    <w:rsid w:val="000C2750"/>
    <w:rsid w:val="000C30E6"/>
    <w:rsid w:val="000C3318"/>
    <w:rsid w:val="000C3D3A"/>
    <w:rsid w:val="000C41C0"/>
    <w:rsid w:val="000C5B9B"/>
    <w:rsid w:val="000D057B"/>
    <w:rsid w:val="000D1018"/>
    <w:rsid w:val="000D2102"/>
    <w:rsid w:val="000D26A0"/>
    <w:rsid w:val="000D2820"/>
    <w:rsid w:val="000D45C6"/>
    <w:rsid w:val="000D7A4F"/>
    <w:rsid w:val="000D7A79"/>
    <w:rsid w:val="000E1888"/>
    <w:rsid w:val="000E3C8C"/>
    <w:rsid w:val="000E3EE2"/>
    <w:rsid w:val="000E4657"/>
    <w:rsid w:val="000E4769"/>
    <w:rsid w:val="000E598A"/>
    <w:rsid w:val="000E620E"/>
    <w:rsid w:val="000E656B"/>
    <w:rsid w:val="000F034E"/>
    <w:rsid w:val="000F0426"/>
    <w:rsid w:val="000F09D7"/>
    <w:rsid w:val="000F3051"/>
    <w:rsid w:val="000F37A3"/>
    <w:rsid w:val="000F5C55"/>
    <w:rsid w:val="000F5ECC"/>
    <w:rsid w:val="000F661D"/>
    <w:rsid w:val="0010011F"/>
    <w:rsid w:val="0010018B"/>
    <w:rsid w:val="001008EF"/>
    <w:rsid w:val="001016C0"/>
    <w:rsid w:val="001048F9"/>
    <w:rsid w:val="0010519A"/>
    <w:rsid w:val="00106288"/>
    <w:rsid w:val="00106F00"/>
    <w:rsid w:val="00110532"/>
    <w:rsid w:val="0011154B"/>
    <w:rsid w:val="0011277A"/>
    <w:rsid w:val="00113FC4"/>
    <w:rsid w:val="00114DD9"/>
    <w:rsid w:val="001150A8"/>
    <w:rsid w:val="00115D2E"/>
    <w:rsid w:val="00117B9E"/>
    <w:rsid w:val="001206A1"/>
    <w:rsid w:val="00124E0D"/>
    <w:rsid w:val="00125D5C"/>
    <w:rsid w:val="00125FF3"/>
    <w:rsid w:val="00126E6A"/>
    <w:rsid w:val="00130731"/>
    <w:rsid w:val="00130764"/>
    <w:rsid w:val="00130F70"/>
    <w:rsid w:val="00131571"/>
    <w:rsid w:val="001338CE"/>
    <w:rsid w:val="00133B70"/>
    <w:rsid w:val="00134DF0"/>
    <w:rsid w:val="00134F9C"/>
    <w:rsid w:val="00135D69"/>
    <w:rsid w:val="00135FB0"/>
    <w:rsid w:val="0014075F"/>
    <w:rsid w:val="00141945"/>
    <w:rsid w:val="00142035"/>
    <w:rsid w:val="0014343B"/>
    <w:rsid w:val="00146494"/>
    <w:rsid w:val="00147CB8"/>
    <w:rsid w:val="00150B60"/>
    <w:rsid w:val="0015384C"/>
    <w:rsid w:val="00153B02"/>
    <w:rsid w:val="0015555B"/>
    <w:rsid w:val="00157EB7"/>
    <w:rsid w:val="00160AF6"/>
    <w:rsid w:val="00160B29"/>
    <w:rsid w:val="001611B8"/>
    <w:rsid w:val="00161EB1"/>
    <w:rsid w:val="00163FB2"/>
    <w:rsid w:val="00165D8D"/>
    <w:rsid w:val="00165DA0"/>
    <w:rsid w:val="001664F5"/>
    <w:rsid w:val="00166BC6"/>
    <w:rsid w:val="00167B8F"/>
    <w:rsid w:val="00167DEB"/>
    <w:rsid w:val="00167E29"/>
    <w:rsid w:val="00171A68"/>
    <w:rsid w:val="001727F1"/>
    <w:rsid w:val="00173BE1"/>
    <w:rsid w:val="00173D9A"/>
    <w:rsid w:val="00176C10"/>
    <w:rsid w:val="001772BC"/>
    <w:rsid w:val="001773A0"/>
    <w:rsid w:val="001819BC"/>
    <w:rsid w:val="0018300A"/>
    <w:rsid w:val="00183BEF"/>
    <w:rsid w:val="0018423B"/>
    <w:rsid w:val="001846A4"/>
    <w:rsid w:val="00185283"/>
    <w:rsid w:val="00185E59"/>
    <w:rsid w:val="0018658F"/>
    <w:rsid w:val="00187C9C"/>
    <w:rsid w:val="00190CFD"/>
    <w:rsid w:val="0019128B"/>
    <w:rsid w:val="00191400"/>
    <w:rsid w:val="0019192E"/>
    <w:rsid w:val="001930F0"/>
    <w:rsid w:val="001945C9"/>
    <w:rsid w:val="001978C1"/>
    <w:rsid w:val="001A06C1"/>
    <w:rsid w:val="001A2C3A"/>
    <w:rsid w:val="001A3970"/>
    <w:rsid w:val="001A6CA2"/>
    <w:rsid w:val="001B0773"/>
    <w:rsid w:val="001B0BA7"/>
    <w:rsid w:val="001B184E"/>
    <w:rsid w:val="001B2919"/>
    <w:rsid w:val="001B374F"/>
    <w:rsid w:val="001B47FD"/>
    <w:rsid w:val="001B772F"/>
    <w:rsid w:val="001B7B7B"/>
    <w:rsid w:val="001C0349"/>
    <w:rsid w:val="001C0FCC"/>
    <w:rsid w:val="001C2B4A"/>
    <w:rsid w:val="001C403F"/>
    <w:rsid w:val="001C58B3"/>
    <w:rsid w:val="001C7D59"/>
    <w:rsid w:val="001C7FDA"/>
    <w:rsid w:val="001D019C"/>
    <w:rsid w:val="001D0C58"/>
    <w:rsid w:val="001D0DF6"/>
    <w:rsid w:val="001D23DF"/>
    <w:rsid w:val="001D4FA9"/>
    <w:rsid w:val="001D704F"/>
    <w:rsid w:val="001D726E"/>
    <w:rsid w:val="001E023B"/>
    <w:rsid w:val="001E440C"/>
    <w:rsid w:val="001E522E"/>
    <w:rsid w:val="001E632C"/>
    <w:rsid w:val="001E7548"/>
    <w:rsid w:val="001E79A7"/>
    <w:rsid w:val="001F1031"/>
    <w:rsid w:val="001F181F"/>
    <w:rsid w:val="001F305B"/>
    <w:rsid w:val="001F3C94"/>
    <w:rsid w:val="001F5BF5"/>
    <w:rsid w:val="001F7F89"/>
    <w:rsid w:val="00200A16"/>
    <w:rsid w:val="0020181B"/>
    <w:rsid w:val="002026B7"/>
    <w:rsid w:val="00203B6E"/>
    <w:rsid w:val="00203DE0"/>
    <w:rsid w:val="00203FCA"/>
    <w:rsid w:val="00204063"/>
    <w:rsid w:val="00205FC9"/>
    <w:rsid w:val="00206C5B"/>
    <w:rsid w:val="00206F1B"/>
    <w:rsid w:val="00207F12"/>
    <w:rsid w:val="00210617"/>
    <w:rsid w:val="0021090F"/>
    <w:rsid w:val="00211083"/>
    <w:rsid w:val="002116E9"/>
    <w:rsid w:val="00211E92"/>
    <w:rsid w:val="002121CB"/>
    <w:rsid w:val="0021387C"/>
    <w:rsid w:val="00213FA5"/>
    <w:rsid w:val="00216672"/>
    <w:rsid w:val="0022031F"/>
    <w:rsid w:val="0022062D"/>
    <w:rsid w:val="00220D04"/>
    <w:rsid w:val="00222CA7"/>
    <w:rsid w:val="00222DD3"/>
    <w:rsid w:val="0022456C"/>
    <w:rsid w:val="002264A1"/>
    <w:rsid w:val="002269B6"/>
    <w:rsid w:val="00230F04"/>
    <w:rsid w:val="00235707"/>
    <w:rsid w:val="0023695F"/>
    <w:rsid w:val="00236A1D"/>
    <w:rsid w:val="00236EC5"/>
    <w:rsid w:val="00237EF3"/>
    <w:rsid w:val="002414D0"/>
    <w:rsid w:val="0024222F"/>
    <w:rsid w:val="00242353"/>
    <w:rsid w:val="00244064"/>
    <w:rsid w:val="0024443D"/>
    <w:rsid w:val="002452AE"/>
    <w:rsid w:val="00245ABE"/>
    <w:rsid w:val="002468F2"/>
    <w:rsid w:val="00252491"/>
    <w:rsid w:val="002529B0"/>
    <w:rsid w:val="00252D3B"/>
    <w:rsid w:val="0025330A"/>
    <w:rsid w:val="00253943"/>
    <w:rsid w:val="00255AAC"/>
    <w:rsid w:val="002564B2"/>
    <w:rsid w:val="00256698"/>
    <w:rsid w:val="00256E23"/>
    <w:rsid w:val="002604DE"/>
    <w:rsid w:val="00261241"/>
    <w:rsid w:val="00261394"/>
    <w:rsid w:val="002628AA"/>
    <w:rsid w:val="00263915"/>
    <w:rsid w:val="00264DA4"/>
    <w:rsid w:val="002654BB"/>
    <w:rsid w:val="002659B6"/>
    <w:rsid w:val="00265FCF"/>
    <w:rsid w:val="002660C2"/>
    <w:rsid w:val="0027014B"/>
    <w:rsid w:val="0027085E"/>
    <w:rsid w:val="0027193C"/>
    <w:rsid w:val="002733E6"/>
    <w:rsid w:val="00274630"/>
    <w:rsid w:val="00277C9A"/>
    <w:rsid w:val="0028211A"/>
    <w:rsid w:val="00282306"/>
    <w:rsid w:val="00283696"/>
    <w:rsid w:val="002848FC"/>
    <w:rsid w:val="002868F8"/>
    <w:rsid w:val="00290E0D"/>
    <w:rsid w:val="00291232"/>
    <w:rsid w:val="00291F4C"/>
    <w:rsid w:val="00292969"/>
    <w:rsid w:val="00292FF6"/>
    <w:rsid w:val="00293795"/>
    <w:rsid w:val="00293E64"/>
    <w:rsid w:val="00295449"/>
    <w:rsid w:val="00296F85"/>
    <w:rsid w:val="002A0C9E"/>
    <w:rsid w:val="002A22BC"/>
    <w:rsid w:val="002A3101"/>
    <w:rsid w:val="002A4186"/>
    <w:rsid w:val="002A4DB8"/>
    <w:rsid w:val="002A5D42"/>
    <w:rsid w:val="002A6799"/>
    <w:rsid w:val="002A6C6B"/>
    <w:rsid w:val="002A6DF4"/>
    <w:rsid w:val="002A75FF"/>
    <w:rsid w:val="002A7D56"/>
    <w:rsid w:val="002B0767"/>
    <w:rsid w:val="002B3890"/>
    <w:rsid w:val="002B4713"/>
    <w:rsid w:val="002B552D"/>
    <w:rsid w:val="002B62AC"/>
    <w:rsid w:val="002B7680"/>
    <w:rsid w:val="002C1DCE"/>
    <w:rsid w:val="002C236D"/>
    <w:rsid w:val="002C2FB5"/>
    <w:rsid w:val="002C485B"/>
    <w:rsid w:val="002C4CC0"/>
    <w:rsid w:val="002C5057"/>
    <w:rsid w:val="002C5C92"/>
    <w:rsid w:val="002C61C3"/>
    <w:rsid w:val="002C74B2"/>
    <w:rsid w:val="002C7CEA"/>
    <w:rsid w:val="002D012F"/>
    <w:rsid w:val="002D0C09"/>
    <w:rsid w:val="002D0DF8"/>
    <w:rsid w:val="002D0EC1"/>
    <w:rsid w:val="002D0ECC"/>
    <w:rsid w:val="002D1FB2"/>
    <w:rsid w:val="002D24CD"/>
    <w:rsid w:val="002D2744"/>
    <w:rsid w:val="002D2AF9"/>
    <w:rsid w:val="002D46A7"/>
    <w:rsid w:val="002D4789"/>
    <w:rsid w:val="002D4B47"/>
    <w:rsid w:val="002D6F49"/>
    <w:rsid w:val="002D7D5E"/>
    <w:rsid w:val="002E0DF2"/>
    <w:rsid w:val="002E233E"/>
    <w:rsid w:val="002E2DF2"/>
    <w:rsid w:val="002E4223"/>
    <w:rsid w:val="002E44C2"/>
    <w:rsid w:val="002F0FA4"/>
    <w:rsid w:val="002F2A68"/>
    <w:rsid w:val="002F404B"/>
    <w:rsid w:val="002F56A5"/>
    <w:rsid w:val="002F61FF"/>
    <w:rsid w:val="002F6274"/>
    <w:rsid w:val="002F7450"/>
    <w:rsid w:val="0030110D"/>
    <w:rsid w:val="003017EF"/>
    <w:rsid w:val="003018FC"/>
    <w:rsid w:val="0030576B"/>
    <w:rsid w:val="00306E38"/>
    <w:rsid w:val="00306F31"/>
    <w:rsid w:val="00307A0F"/>
    <w:rsid w:val="00307ECF"/>
    <w:rsid w:val="00311630"/>
    <w:rsid w:val="00311EAD"/>
    <w:rsid w:val="00312668"/>
    <w:rsid w:val="0031304D"/>
    <w:rsid w:val="00313477"/>
    <w:rsid w:val="00313EE4"/>
    <w:rsid w:val="00314C32"/>
    <w:rsid w:val="003169FE"/>
    <w:rsid w:val="003175BF"/>
    <w:rsid w:val="00317C69"/>
    <w:rsid w:val="00317D90"/>
    <w:rsid w:val="0032176A"/>
    <w:rsid w:val="00322E61"/>
    <w:rsid w:val="003233A9"/>
    <w:rsid w:val="003234AB"/>
    <w:rsid w:val="00323DD1"/>
    <w:rsid w:val="00325AE1"/>
    <w:rsid w:val="00326B4A"/>
    <w:rsid w:val="00327E5B"/>
    <w:rsid w:val="00327FC5"/>
    <w:rsid w:val="00332691"/>
    <w:rsid w:val="00332A03"/>
    <w:rsid w:val="00332E3A"/>
    <w:rsid w:val="00334247"/>
    <w:rsid w:val="00334491"/>
    <w:rsid w:val="00335F7D"/>
    <w:rsid w:val="003367DD"/>
    <w:rsid w:val="0033786F"/>
    <w:rsid w:val="00337E69"/>
    <w:rsid w:val="0034050B"/>
    <w:rsid w:val="00341F6B"/>
    <w:rsid w:val="00342F84"/>
    <w:rsid w:val="00343A86"/>
    <w:rsid w:val="0034567C"/>
    <w:rsid w:val="00345C1A"/>
    <w:rsid w:val="003469AA"/>
    <w:rsid w:val="00346E69"/>
    <w:rsid w:val="0034784E"/>
    <w:rsid w:val="003479A0"/>
    <w:rsid w:val="0035065D"/>
    <w:rsid w:val="0035187A"/>
    <w:rsid w:val="003544A6"/>
    <w:rsid w:val="003547ED"/>
    <w:rsid w:val="00355066"/>
    <w:rsid w:val="00355957"/>
    <w:rsid w:val="00356FD4"/>
    <w:rsid w:val="00357084"/>
    <w:rsid w:val="00357A98"/>
    <w:rsid w:val="00357C4F"/>
    <w:rsid w:val="003611DE"/>
    <w:rsid w:val="003615FA"/>
    <w:rsid w:val="003619D7"/>
    <w:rsid w:val="00361EFE"/>
    <w:rsid w:val="00364098"/>
    <w:rsid w:val="0036694B"/>
    <w:rsid w:val="003707B9"/>
    <w:rsid w:val="00370A85"/>
    <w:rsid w:val="00370D3F"/>
    <w:rsid w:val="00370D7F"/>
    <w:rsid w:val="003715C3"/>
    <w:rsid w:val="0037183C"/>
    <w:rsid w:val="003740E4"/>
    <w:rsid w:val="00374B7A"/>
    <w:rsid w:val="00376FBF"/>
    <w:rsid w:val="0037752A"/>
    <w:rsid w:val="003800C5"/>
    <w:rsid w:val="003805B7"/>
    <w:rsid w:val="00380B00"/>
    <w:rsid w:val="00381341"/>
    <w:rsid w:val="003814B3"/>
    <w:rsid w:val="00383653"/>
    <w:rsid w:val="00383E14"/>
    <w:rsid w:val="00384DE1"/>
    <w:rsid w:val="00385997"/>
    <w:rsid w:val="003862C5"/>
    <w:rsid w:val="00386322"/>
    <w:rsid w:val="00386C56"/>
    <w:rsid w:val="00386C5A"/>
    <w:rsid w:val="003874A5"/>
    <w:rsid w:val="00387F73"/>
    <w:rsid w:val="00391890"/>
    <w:rsid w:val="00396EC3"/>
    <w:rsid w:val="00397191"/>
    <w:rsid w:val="003A0EC8"/>
    <w:rsid w:val="003A148C"/>
    <w:rsid w:val="003A35CF"/>
    <w:rsid w:val="003A3A70"/>
    <w:rsid w:val="003A4D56"/>
    <w:rsid w:val="003A6200"/>
    <w:rsid w:val="003B12DA"/>
    <w:rsid w:val="003B388F"/>
    <w:rsid w:val="003B662A"/>
    <w:rsid w:val="003B7598"/>
    <w:rsid w:val="003C0173"/>
    <w:rsid w:val="003C2114"/>
    <w:rsid w:val="003C294C"/>
    <w:rsid w:val="003C4143"/>
    <w:rsid w:val="003C5E76"/>
    <w:rsid w:val="003C632D"/>
    <w:rsid w:val="003C7AAE"/>
    <w:rsid w:val="003D0C61"/>
    <w:rsid w:val="003D176F"/>
    <w:rsid w:val="003D240A"/>
    <w:rsid w:val="003D243A"/>
    <w:rsid w:val="003D3378"/>
    <w:rsid w:val="003D3EB8"/>
    <w:rsid w:val="003D451F"/>
    <w:rsid w:val="003D73AC"/>
    <w:rsid w:val="003D7B09"/>
    <w:rsid w:val="003E141D"/>
    <w:rsid w:val="003E563B"/>
    <w:rsid w:val="003E731C"/>
    <w:rsid w:val="003E7EB2"/>
    <w:rsid w:val="003F1438"/>
    <w:rsid w:val="003F17F1"/>
    <w:rsid w:val="003F1A1C"/>
    <w:rsid w:val="003F218A"/>
    <w:rsid w:val="003F4E4C"/>
    <w:rsid w:val="003F7DDE"/>
    <w:rsid w:val="00400638"/>
    <w:rsid w:val="004019FE"/>
    <w:rsid w:val="0040213A"/>
    <w:rsid w:val="004021F6"/>
    <w:rsid w:val="00404BE4"/>
    <w:rsid w:val="0040573F"/>
    <w:rsid w:val="00405BEF"/>
    <w:rsid w:val="004134C2"/>
    <w:rsid w:val="00415914"/>
    <w:rsid w:val="00417408"/>
    <w:rsid w:val="004178E4"/>
    <w:rsid w:val="0042016A"/>
    <w:rsid w:val="004203B3"/>
    <w:rsid w:val="00421225"/>
    <w:rsid w:val="00421F96"/>
    <w:rsid w:val="004227B1"/>
    <w:rsid w:val="00422AD5"/>
    <w:rsid w:val="00422C10"/>
    <w:rsid w:val="004235E0"/>
    <w:rsid w:val="00423638"/>
    <w:rsid w:val="00424D5E"/>
    <w:rsid w:val="00424F34"/>
    <w:rsid w:val="004254AE"/>
    <w:rsid w:val="00426118"/>
    <w:rsid w:val="0042700C"/>
    <w:rsid w:val="00427928"/>
    <w:rsid w:val="00427A0E"/>
    <w:rsid w:val="004303B6"/>
    <w:rsid w:val="004306F4"/>
    <w:rsid w:val="004309EC"/>
    <w:rsid w:val="00431B81"/>
    <w:rsid w:val="00432110"/>
    <w:rsid w:val="0043225A"/>
    <w:rsid w:val="00433079"/>
    <w:rsid w:val="00433666"/>
    <w:rsid w:val="00435431"/>
    <w:rsid w:val="0043577A"/>
    <w:rsid w:val="00435A01"/>
    <w:rsid w:val="00436634"/>
    <w:rsid w:val="0044005F"/>
    <w:rsid w:val="00440DF5"/>
    <w:rsid w:val="004416B7"/>
    <w:rsid w:val="00441B03"/>
    <w:rsid w:val="00442025"/>
    <w:rsid w:val="00442DC4"/>
    <w:rsid w:val="00444B32"/>
    <w:rsid w:val="00444B51"/>
    <w:rsid w:val="00444D61"/>
    <w:rsid w:val="00445838"/>
    <w:rsid w:val="00453724"/>
    <w:rsid w:val="004556E3"/>
    <w:rsid w:val="00455A99"/>
    <w:rsid w:val="00455ED9"/>
    <w:rsid w:val="00460160"/>
    <w:rsid w:val="00460B57"/>
    <w:rsid w:val="00462046"/>
    <w:rsid w:val="00462D73"/>
    <w:rsid w:val="0046380D"/>
    <w:rsid w:val="004644B1"/>
    <w:rsid w:val="0046596D"/>
    <w:rsid w:val="00467833"/>
    <w:rsid w:val="004706C6"/>
    <w:rsid w:val="0047130E"/>
    <w:rsid w:val="00471CB4"/>
    <w:rsid w:val="0047301A"/>
    <w:rsid w:val="004751B3"/>
    <w:rsid w:val="00475ACA"/>
    <w:rsid w:val="00475D2D"/>
    <w:rsid w:val="0047610B"/>
    <w:rsid w:val="00476524"/>
    <w:rsid w:val="00476ACC"/>
    <w:rsid w:val="00476D5E"/>
    <w:rsid w:val="004779B0"/>
    <w:rsid w:val="00477A32"/>
    <w:rsid w:val="00477E30"/>
    <w:rsid w:val="004800ED"/>
    <w:rsid w:val="00480238"/>
    <w:rsid w:val="00480F30"/>
    <w:rsid w:val="00480F85"/>
    <w:rsid w:val="00481362"/>
    <w:rsid w:val="004814DB"/>
    <w:rsid w:val="004818B2"/>
    <w:rsid w:val="00481B07"/>
    <w:rsid w:val="00481E1E"/>
    <w:rsid w:val="004831BA"/>
    <w:rsid w:val="00483632"/>
    <w:rsid w:val="0048405C"/>
    <w:rsid w:val="00484348"/>
    <w:rsid w:val="0048478F"/>
    <w:rsid w:val="004865CC"/>
    <w:rsid w:val="00487182"/>
    <w:rsid w:val="00487A33"/>
    <w:rsid w:val="00487DF4"/>
    <w:rsid w:val="00490F17"/>
    <w:rsid w:val="004913FB"/>
    <w:rsid w:val="00494D54"/>
    <w:rsid w:val="00494EB2"/>
    <w:rsid w:val="004951B4"/>
    <w:rsid w:val="00495374"/>
    <w:rsid w:val="00495E6F"/>
    <w:rsid w:val="004A0014"/>
    <w:rsid w:val="004A19D9"/>
    <w:rsid w:val="004A2A80"/>
    <w:rsid w:val="004A5FA0"/>
    <w:rsid w:val="004A61FB"/>
    <w:rsid w:val="004A66A6"/>
    <w:rsid w:val="004A725A"/>
    <w:rsid w:val="004A7572"/>
    <w:rsid w:val="004A75B1"/>
    <w:rsid w:val="004B0137"/>
    <w:rsid w:val="004B04EB"/>
    <w:rsid w:val="004B190E"/>
    <w:rsid w:val="004B1A02"/>
    <w:rsid w:val="004B4D66"/>
    <w:rsid w:val="004B4ED1"/>
    <w:rsid w:val="004B4FC7"/>
    <w:rsid w:val="004B53B7"/>
    <w:rsid w:val="004B5AB0"/>
    <w:rsid w:val="004B6150"/>
    <w:rsid w:val="004B62CA"/>
    <w:rsid w:val="004C07C2"/>
    <w:rsid w:val="004C270C"/>
    <w:rsid w:val="004C33C6"/>
    <w:rsid w:val="004C3C83"/>
    <w:rsid w:val="004C3FF9"/>
    <w:rsid w:val="004C6F03"/>
    <w:rsid w:val="004D01DF"/>
    <w:rsid w:val="004D0F58"/>
    <w:rsid w:val="004D1348"/>
    <w:rsid w:val="004D791F"/>
    <w:rsid w:val="004D7C57"/>
    <w:rsid w:val="004D7FE8"/>
    <w:rsid w:val="004E0370"/>
    <w:rsid w:val="004E16E5"/>
    <w:rsid w:val="004E41C1"/>
    <w:rsid w:val="004E4520"/>
    <w:rsid w:val="004E56DA"/>
    <w:rsid w:val="004E5A7D"/>
    <w:rsid w:val="004E5E7E"/>
    <w:rsid w:val="004E67C1"/>
    <w:rsid w:val="004E7523"/>
    <w:rsid w:val="004E7556"/>
    <w:rsid w:val="004E777E"/>
    <w:rsid w:val="004E79AB"/>
    <w:rsid w:val="004F1F09"/>
    <w:rsid w:val="004F470E"/>
    <w:rsid w:val="004F62B1"/>
    <w:rsid w:val="004F6F72"/>
    <w:rsid w:val="004F6FA0"/>
    <w:rsid w:val="004F7E25"/>
    <w:rsid w:val="00501AB9"/>
    <w:rsid w:val="00501C2C"/>
    <w:rsid w:val="00502855"/>
    <w:rsid w:val="0050349A"/>
    <w:rsid w:val="0050392E"/>
    <w:rsid w:val="005055DD"/>
    <w:rsid w:val="00506972"/>
    <w:rsid w:val="005069D8"/>
    <w:rsid w:val="00507434"/>
    <w:rsid w:val="005100FA"/>
    <w:rsid w:val="005105CF"/>
    <w:rsid w:val="00510943"/>
    <w:rsid w:val="00510AE5"/>
    <w:rsid w:val="00511BFD"/>
    <w:rsid w:val="00512371"/>
    <w:rsid w:val="0051268E"/>
    <w:rsid w:val="005135C3"/>
    <w:rsid w:val="005136F0"/>
    <w:rsid w:val="00513EC9"/>
    <w:rsid w:val="00516FDD"/>
    <w:rsid w:val="0051748A"/>
    <w:rsid w:val="00517A54"/>
    <w:rsid w:val="00517D46"/>
    <w:rsid w:val="00517F68"/>
    <w:rsid w:val="00522BF4"/>
    <w:rsid w:val="00524A3E"/>
    <w:rsid w:val="00525E63"/>
    <w:rsid w:val="0052738A"/>
    <w:rsid w:val="00527D60"/>
    <w:rsid w:val="00531434"/>
    <w:rsid w:val="00531656"/>
    <w:rsid w:val="00531D75"/>
    <w:rsid w:val="00533C00"/>
    <w:rsid w:val="00533F16"/>
    <w:rsid w:val="00533FA8"/>
    <w:rsid w:val="00534155"/>
    <w:rsid w:val="00535554"/>
    <w:rsid w:val="005364E8"/>
    <w:rsid w:val="00537145"/>
    <w:rsid w:val="00537CE7"/>
    <w:rsid w:val="005401EC"/>
    <w:rsid w:val="00540592"/>
    <w:rsid w:val="00542F36"/>
    <w:rsid w:val="005438AE"/>
    <w:rsid w:val="00543C00"/>
    <w:rsid w:val="00543E27"/>
    <w:rsid w:val="005457F4"/>
    <w:rsid w:val="0054679E"/>
    <w:rsid w:val="0054771D"/>
    <w:rsid w:val="00547D53"/>
    <w:rsid w:val="00550D75"/>
    <w:rsid w:val="00551F01"/>
    <w:rsid w:val="0055334E"/>
    <w:rsid w:val="00553935"/>
    <w:rsid w:val="005558C1"/>
    <w:rsid w:val="00555A41"/>
    <w:rsid w:val="0055679B"/>
    <w:rsid w:val="00560466"/>
    <w:rsid w:val="00561D3E"/>
    <w:rsid w:val="005632F2"/>
    <w:rsid w:val="0056371B"/>
    <w:rsid w:val="00564065"/>
    <w:rsid w:val="00565EC6"/>
    <w:rsid w:val="00567B73"/>
    <w:rsid w:val="00567E78"/>
    <w:rsid w:val="00570D0E"/>
    <w:rsid w:val="00572D7B"/>
    <w:rsid w:val="005731EA"/>
    <w:rsid w:val="00575534"/>
    <w:rsid w:val="00575BBC"/>
    <w:rsid w:val="0058027F"/>
    <w:rsid w:val="0058351D"/>
    <w:rsid w:val="0058456E"/>
    <w:rsid w:val="00586341"/>
    <w:rsid w:val="005872AF"/>
    <w:rsid w:val="00587FD0"/>
    <w:rsid w:val="00591733"/>
    <w:rsid w:val="0059204F"/>
    <w:rsid w:val="005928A5"/>
    <w:rsid w:val="005933B9"/>
    <w:rsid w:val="00593647"/>
    <w:rsid w:val="00593B10"/>
    <w:rsid w:val="0059687C"/>
    <w:rsid w:val="0059702B"/>
    <w:rsid w:val="00597352"/>
    <w:rsid w:val="005A1FF6"/>
    <w:rsid w:val="005A2272"/>
    <w:rsid w:val="005A3E79"/>
    <w:rsid w:val="005B2578"/>
    <w:rsid w:val="005B29A8"/>
    <w:rsid w:val="005B45E0"/>
    <w:rsid w:val="005B52E1"/>
    <w:rsid w:val="005C06C6"/>
    <w:rsid w:val="005C12DF"/>
    <w:rsid w:val="005C52AC"/>
    <w:rsid w:val="005C52DF"/>
    <w:rsid w:val="005C75B5"/>
    <w:rsid w:val="005D1D74"/>
    <w:rsid w:val="005D2FD1"/>
    <w:rsid w:val="005D38BC"/>
    <w:rsid w:val="005D5EDB"/>
    <w:rsid w:val="005D672D"/>
    <w:rsid w:val="005D6970"/>
    <w:rsid w:val="005E10A7"/>
    <w:rsid w:val="005E118C"/>
    <w:rsid w:val="005E12BE"/>
    <w:rsid w:val="005E2725"/>
    <w:rsid w:val="005E2D00"/>
    <w:rsid w:val="005E529A"/>
    <w:rsid w:val="005E66BC"/>
    <w:rsid w:val="005F02C8"/>
    <w:rsid w:val="005F1DFA"/>
    <w:rsid w:val="005F305C"/>
    <w:rsid w:val="005F3A70"/>
    <w:rsid w:val="005F3BC5"/>
    <w:rsid w:val="005F3C75"/>
    <w:rsid w:val="005F524A"/>
    <w:rsid w:val="005F5B6C"/>
    <w:rsid w:val="005F7D01"/>
    <w:rsid w:val="006011B4"/>
    <w:rsid w:val="00601BDC"/>
    <w:rsid w:val="006026BB"/>
    <w:rsid w:val="00603351"/>
    <w:rsid w:val="0060466C"/>
    <w:rsid w:val="006065F8"/>
    <w:rsid w:val="0060738D"/>
    <w:rsid w:val="006124EF"/>
    <w:rsid w:val="006136B2"/>
    <w:rsid w:val="00613857"/>
    <w:rsid w:val="00614509"/>
    <w:rsid w:val="00614A5B"/>
    <w:rsid w:val="00615ECF"/>
    <w:rsid w:val="0061710B"/>
    <w:rsid w:val="00621081"/>
    <w:rsid w:val="00621391"/>
    <w:rsid w:val="0062161D"/>
    <w:rsid w:val="00622B3C"/>
    <w:rsid w:val="0062370B"/>
    <w:rsid w:val="00624BD0"/>
    <w:rsid w:val="006257D3"/>
    <w:rsid w:val="006262C9"/>
    <w:rsid w:val="00626FA8"/>
    <w:rsid w:val="00630797"/>
    <w:rsid w:val="0063090A"/>
    <w:rsid w:val="0063126D"/>
    <w:rsid w:val="00631A4A"/>
    <w:rsid w:val="0063430B"/>
    <w:rsid w:val="006349EE"/>
    <w:rsid w:val="00635EF3"/>
    <w:rsid w:val="006377A7"/>
    <w:rsid w:val="00640D2F"/>
    <w:rsid w:val="00642681"/>
    <w:rsid w:val="006441F9"/>
    <w:rsid w:val="006442F7"/>
    <w:rsid w:val="0064438E"/>
    <w:rsid w:val="006447FF"/>
    <w:rsid w:val="00644819"/>
    <w:rsid w:val="006456DA"/>
    <w:rsid w:val="00647043"/>
    <w:rsid w:val="00655782"/>
    <w:rsid w:val="0065698C"/>
    <w:rsid w:val="0065791A"/>
    <w:rsid w:val="00661CA8"/>
    <w:rsid w:val="00662D6B"/>
    <w:rsid w:val="00664FD4"/>
    <w:rsid w:val="0066530B"/>
    <w:rsid w:val="00666019"/>
    <w:rsid w:val="006705CF"/>
    <w:rsid w:val="0067070A"/>
    <w:rsid w:val="00670935"/>
    <w:rsid w:val="00671D19"/>
    <w:rsid w:val="0067335D"/>
    <w:rsid w:val="006740FD"/>
    <w:rsid w:val="006750E1"/>
    <w:rsid w:val="0067622B"/>
    <w:rsid w:val="0067688E"/>
    <w:rsid w:val="00682AEB"/>
    <w:rsid w:val="00683B37"/>
    <w:rsid w:val="00683CB0"/>
    <w:rsid w:val="00686437"/>
    <w:rsid w:val="00686E84"/>
    <w:rsid w:val="00687274"/>
    <w:rsid w:val="006900F3"/>
    <w:rsid w:val="006908A7"/>
    <w:rsid w:val="006908B9"/>
    <w:rsid w:val="006910D8"/>
    <w:rsid w:val="00691941"/>
    <w:rsid w:val="00691AA5"/>
    <w:rsid w:val="00695EDA"/>
    <w:rsid w:val="006A152B"/>
    <w:rsid w:val="006A19D8"/>
    <w:rsid w:val="006A1C0D"/>
    <w:rsid w:val="006A25A0"/>
    <w:rsid w:val="006A3548"/>
    <w:rsid w:val="006A365F"/>
    <w:rsid w:val="006A613A"/>
    <w:rsid w:val="006A6260"/>
    <w:rsid w:val="006A71A4"/>
    <w:rsid w:val="006A7CB1"/>
    <w:rsid w:val="006B125D"/>
    <w:rsid w:val="006B2906"/>
    <w:rsid w:val="006B455C"/>
    <w:rsid w:val="006B4A1E"/>
    <w:rsid w:val="006B79AE"/>
    <w:rsid w:val="006B7FA7"/>
    <w:rsid w:val="006C0686"/>
    <w:rsid w:val="006C0AB0"/>
    <w:rsid w:val="006C153F"/>
    <w:rsid w:val="006C2C21"/>
    <w:rsid w:val="006C3801"/>
    <w:rsid w:val="006C5153"/>
    <w:rsid w:val="006C67C0"/>
    <w:rsid w:val="006C7329"/>
    <w:rsid w:val="006D03A6"/>
    <w:rsid w:val="006D4FB0"/>
    <w:rsid w:val="006D510B"/>
    <w:rsid w:val="006D5C0B"/>
    <w:rsid w:val="006E1A7F"/>
    <w:rsid w:val="006E28B1"/>
    <w:rsid w:val="006E2C59"/>
    <w:rsid w:val="006E361A"/>
    <w:rsid w:val="006E3B58"/>
    <w:rsid w:val="006E4C19"/>
    <w:rsid w:val="006E6029"/>
    <w:rsid w:val="006E68F8"/>
    <w:rsid w:val="006F1FC9"/>
    <w:rsid w:val="006F2CF9"/>
    <w:rsid w:val="006F4E99"/>
    <w:rsid w:val="006F4F81"/>
    <w:rsid w:val="006F501F"/>
    <w:rsid w:val="006F53A0"/>
    <w:rsid w:val="006F57CA"/>
    <w:rsid w:val="006F77E6"/>
    <w:rsid w:val="006F7D16"/>
    <w:rsid w:val="0070268A"/>
    <w:rsid w:val="00703426"/>
    <w:rsid w:val="00703C25"/>
    <w:rsid w:val="007054E3"/>
    <w:rsid w:val="007059AD"/>
    <w:rsid w:val="00705DC2"/>
    <w:rsid w:val="00710146"/>
    <w:rsid w:val="007103EA"/>
    <w:rsid w:val="00710D13"/>
    <w:rsid w:val="0071122B"/>
    <w:rsid w:val="007125E0"/>
    <w:rsid w:val="0071291B"/>
    <w:rsid w:val="0071436E"/>
    <w:rsid w:val="007160ED"/>
    <w:rsid w:val="007164DB"/>
    <w:rsid w:val="007204B4"/>
    <w:rsid w:val="00721879"/>
    <w:rsid w:val="007233BD"/>
    <w:rsid w:val="00723594"/>
    <w:rsid w:val="007235D5"/>
    <w:rsid w:val="00723B42"/>
    <w:rsid w:val="00724465"/>
    <w:rsid w:val="00724783"/>
    <w:rsid w:val="00724CAB"/>
    <w:rsid w:val="00724EE2"/>
    <w:rsid w:val="007256DA"/>
    <w:rsid w:val="00725FEF"/>
    <w:rsid w:val="00730F1F"/>
    <w:rsid w:val="00733A01"/>
    <w:rsid w:val="007354CA"/>
    <w:rsid w:val="007364DD"/>
    <w:rsid w:val="00741DB9"/>
    <w:rsid w:val="00742BAF"/>
    <w:rsid w:val="007431EA"/>
    <w:rsid w:val="00743D63"/>
    <w:rsid w:val="007479AA"/>
    <w:rsid w:val="00754D90"/>
    <w:rsid w:val="0075571A"/>
    <w:rsid w:val="007560B4"/>
    <w:rsid w:val="0075619E"/>
    <w:rsid w:val="007563A6"/>
    <w:rsid w:val="00756ED6"/>
    <w:rsid w:val="0075798E"/>
    <w:rsid w:val="00760A55"/>
    <w:rsid w:val="00763407"/>
    <w:rsid w:val="0076569D"/>
    <w:rsid w:val="00765BED"/>
    <w:rsid w:val="007663D1"/>
    <w:rsid w:val="00767507"/>
    <w:rsid w:val="0077006D"/>
    <w:rsid w:val="0077056B"/>
    <w:rsid w:val="00772221"/>
    <w:rsid w:val="00772A8A"/>
    <w:rsid w:val="00773800"/>
    <w:rsid w:val="00773D0E"/>
    <w:rsid w:val="00774A93"/>
    <w:rsid w:val="00774D46"/>
    <w:rsid w:val="00780555"/>
    <w:rsid w:val="00780C7C"/>
    <w:rsid w:val="00780FFC"/>
    <w:rsid w:val="007823B4"/>
    <w:rsid w:val="00782773"/>
    <w:rsid w:val="0078301C"/>
    <w:rsid w:val="0078340B"/>
    <w:rsid w:val="00783B6F"/>
    <w:rsid w:val="00785639"/>
    <w:rsid w:val="007862A7"/>
    <w:rsid w:val="0078665C"/>
    <w:rsid w:val="00792889"/>
    <w:rsid w:val="00795F14"/>
    <w:rsid w:val="00796183"/>
    <w:rsid w:val="007970A0"/>
    <w:rsid w:val="007A131A"/>
    <w:rsid w:val="007A1E71"/>
    <w:rsid w:val="007A27BD"/>
    <w:rsid w:val="007A310E"/>
    <w:rsid w:val="007A3C97"/>
    <w:rsid w:val="007A4757"/>
    <w:rsid w:val="007A7197"/>
    <w:rsid w:val="007B30A2"/>
    <w:rsid w:val="007B3178"/>
    <w:rsid w:val="007B65B0"/>
    <w:rsid w:val="007C065C"/>
    <w:rsid w:val="007C0A6E"/>
    <w:rsid w:val="007C0F9C"/>
    <w:rsid w:val="007C154B"/>
    <w:rsid w:val="007C3428"/>
    <w:rsid w:val="007C3941"/>
    <w:rsid w:val="007C3BFC"/>
    <w:rsid w:val="007C476A"/>
    <w:rsid w:val="007C4B85"/>
    <w:rsid w:val="007C5B6B"/>
    <w:rsid w:val="007C6CA4"/>
    <w:rsid w:val="007C7D6A"/>
    <w:rsid w:val="007D0E4D"/>
    <w:rsid w:val="007D12E4"/>
    <w:rsid w:val="007D16DB"/>
    <w:rsid w:val="007D1A51"/>
    <w:rsid w:val="007D308A"/>
    <w:rsid w:val="007D3C48"/>
    <w:rsid w:val="007D4BED"/>
    <w:rsid w:val="007D57DD"/>
    <w:rsid w:val="007D591D"/>
    <w:rsid w:val="007D5A0E"/>
    <w:rsid w:val="007D742B"/>
    <w:rsid w:val="007D7963"/>
    <w:rsid w:val="007D7DBB"/>
    <w:rsid w:val="007E03C7"/>
    <w:rsid w:val="007E045A"/>
    <w:rsid w:val="007E0ADF"/>
    <w:rsid w:val="007E0F90"/>
    <w:rsid w:val="007E17B4"/>
    <w:rsid w:val="007E2C08"/>
    <w:rsid w:val="007E3240"/>
    <w:rsid w:val="007E386B"/>
    <w:rsid w:val="007E41A5"/>
    <w:rsid w:val="007E6020"/>
    <w:rsid w:val="007F0201"/>
    <w:rsid w:val="007F2046"/>
    <w:rsid w:val="007F23E8"/>
    <w:rsid w:val="007F2E42"/>
    <w:rsid w:val="007F2E88"/>
    <w:rsid w:val="007F6A53"/>
    <w:rsid w:val="008000BC"/>
    <w:rsid w:val="00800470"/>
    <w:rsid w:val="00803D8B"/>
    <w:rsid w:val="00804752"/>
    <w:rsid w:val="00804E3C"/>
    <w:rsid w:val="00805EFE"/>
    <w:rsid w:val="008077FC"/>
    <w:rsid w:val="00811FBD"/>
    <w:rsid w:val="00812193"/>
    <w:rsid w:val="00812BB8"/>
    <w:rsid w:val="00813738"/>
    <w:rsid w:val="00815247"/>
    <w:rsid w:val="0081712D"/>
    <w:rsid w:val="00821CCC"/>
    <w:rsid w:val="00826501"/>
    <w:rsid w:val="00826E2C"/>
    <w:rsid w:val="00830639"/>
    <w:rsid w:val="00830963"/>
    <w:rsid w:val="0083159B"/>
    <w:rsid w:val="00831AD2"/>
    <w:rsid w:val="0083295B"/>
    <w:rsid w:val="00832D09"/>
    <w:rsid w:val="008338E1"/>
    <w:rsid w:val="0084001C"/>
    <w:rsid w:val="00840B2C"/>
    <w:rsid w:val="008417E6"/>
    <w:rsid w:val="0084228E"/>
    <w:rsid w:val="008425AD"/>
    <w:rsid w:val="008426B8"/>
    <w:rsid w:val="008428C2"/>
    <w:rsid w:val="00844011"/>
    <w:rsid w:val="0084405D"/>
    <w:rsid w:val="008457E7"/>
    <w:rsid w:val="00845C92"/>
    <w:rsid w:val="00846EA9"/>
    <w:rsid w:val="00847E25"/>
    <w:rsid w:val="00850255"/>
    <w:rsid w:val="008545BE"/>
    <w:rsid w:val="00854F74"/>
    <w:rsid w:val="00856599"/>
    <w:rsid w:val="00856B93"/>
    <w:rsid w:val="00860755"/>
    <w:rsid w:val="008608FF"/>
    <w:rsid w:val="00862D1C"/>
    <w:rsid w:val="00864867"/>
    <w:rsid w:val="0086640B"/>
    <w:rsid w:val="008668D2"/>
    <w:rsid w:val="00866E80"/>
    <w:rsid w:val="008676BB"/>
    <w:rsid w:val="008707CD"/>
    <w:rsid w:val="00871D35"/>
    <w:rsid w:val="0087452B"/>
    <w:rsid w:val="00874EDA"/>
    <w:rsid w:val="008753A9"/>
    <w:rsid w:val="00875674"/>
    <w:rsid w:val="00875990"/>
    <w:rsid w:val="00876B51"/>
    <w:rsid w:val="008801DD"/>
    <w:rsid w:val="008806E6"/>
    <w:rsid w:val="00881299"/>
    <w:rsid w:val="00881C50"/>
    <w:rsid w:val="00882503"/>
    <w:rsid w:val="00884077"/>
    <w:rsid w:val="00886D49"/>
    <w:rsid w:val="0089067F"/>
    <w:rsid w:val="00892896"/>
    <w:rsid w:val="00893BC0"/>
    <w:rsid w:val="00893E66"/>
    <w:rsid w:val="00895600"/>
    <w:rsid w:val="008961B5"/>
    <w:rsid w:val="00896441"/>
    <w:rsid w:val="00896A5F"/>
    <w:rsid w:val="008A0541"/>
    <w:rsid w:val="008A1A22"/>
    <w:rsid w:val="008A1EAA"/>
    <w:rsid w:val="008A37B0"/>
    <w:rsid w:val="008A3806"/>
    <w:rsid w:val="008A4101"/>
    <w:rsid w:val="008A44D3"/>
    <w:rsid w:val="008A5633"/>
    <w:rsid w:val="008A6095"/>
    <w:rsid w:val="008A7323"/>
    <w:rsid w:val="008A7449"/>
    <w:rsid w:val="008B3134"/>
    <w:rsid w:val="008B394E"/>
    <w:rsid w:val="008B5ECF"/>
    <w:rsid w:val="008B7430"/>
    <w:rsid w:val="008C0A30"/>
    <w:rsid w:val="008C0E32"/>
    <w:rsid w:val="008C1557"/>
    <w:rsid w:val="008C2115"/>
    <w:rsid w:val="008C2457"/>
    <w:rsid w:val="008C2463"/>
    <w:rsid w:val="008C2591"/>
    <w:rsid w:val="008C3572"/>
    <w:rsid w:val="008C3B37"/>
    <w:rsid w:val="008C3FD5"/>
    <w:rsid w:val="008C51B7"/>
    <w:rsid w:val="008C69D6"/>
    <w:rsid w:val="008D00BA"/>
    <w:rsid w:val="008D01B8"/>
    <w:rsid w:val="008D066B"/>
    <w:rsid w:val="008D1D16"/>
    <w:rsid w:val="008D3A20"/>
    <w:rsid w:val="008D47B3"/>
    <w:rsid w:val="008D4855"/>
    <w:rsid w:val="008D4961"/>
    <w:rsid w:val="008D5E95"/>
    <w:rsid w:val="008D626F"/>
    <w:rsid w:val="008E068F"/>
    <w:rsid w:val="008E24A5"/>
    <w:rsid w:val="008E3DAF"/>
    <w:rsid w:val="008E51D6"/>
    <w:rsid w:val="008E57A5"/>
    <w:rsid w:val="008E5EAE"/>
    <w:rsid w:val="008E773D"/>
    <w:rsid w:val="008F017F"/>
    <w:rsid w:val="008F05B0"/>
    <w:rsid w:val="008F2161"/>
    <w:rsid w:val="008F4086"/>
    <w:rsid w:val="008F783B"/>
    <w:rsid w:val="008F7E87"/>
    <w:rsid w:val="0090144E"/>
    <w:rsid w:val="009028BA"/>
    <w:rsid w:val="00902E23"/>
    <w:rsid w:val="00906870"/>
    <w:rsid w:val="00906EDD"/>
    <w:rsid w:val="00907A62"/>
    <w:rsid w:val="0091147A"/>
    <w:rsid w:val="009127AC"/>
    <w:rsid w:val="00913489"/>
    <w:rsid w:val="00914ABC"/>
    <w:rsid w:val="0091533B"/>
    <w:rsid w:val="00915E0D"/>
    <w:rsid w:val="009169AF"/>
    <w:rsid w:val="00917238"/>
    <w:rsid w:val="0091794D"/>
    <w:rsid w:val="009179AE"/>
    <w:rsid w:val="00917A01"/>
    <w:rsid w:val="00922C78"/>
    <w:rsid w:val="00923A35"/>
    <w:rsid w:val="00923D9D"/>
    <w:rsid w:val="00924DBF"/>
    <w:rsid w:val="00930375"/>
    <w:rsid w:val="00930FC7"/>
    <w:rsid w:val="00931822"/>
    <w:rsid w:val="00931F54"/>
    <w:rsid w:val="0093342A"/>
    <w:rsid w:val="00933A16"/>
    <w:rsid w:val="0093494E"/>
    <w:rsid w:val="009354A9"/>
    <w:rsid w:val="00936297"/>
    <w:rsid w:val="009363AD"/>
    <w:rsid w:val="0093771F"/>
    <w:rsid w:val="0094104C"/>
    <w:rsid w:val="009439D7"/>
    <w:rsid w:val="00944319"/>
    <w:rsid w:val="0094495D"/>
    <w:rsid w:val="00945D4A"/>
    <w:rsid w:val="00946068"/>
    <w:rsid w:val="0094765B"/>
    <w:rsid w:val="00947CC4"/>
    <w:rsid w:val="00950BB7"/>
    <w:rsid w:val="0095276D"/>
    <w:rsid w:val="00952DCF"/>
    <w:rsid w:val="00953354"/>
    <w:rsid w:val="00953DB1"/>
    <w:rsid w:val="00954104"/>
    <w:rsid w:val="00954377"/>
    <w:rsid w:val="009576E7"/>
    <w:rsid w:val="00957E99"/>
    <w:rsid w:val="00961225"/>
    <w:rsid w:val="00962316"/>
    <w:rsid w:val="0096345C"/>
    <w:rsid w:val="00963A71"/>
    <w:rsid w:val="00963B42"/>
    <w:rsid w:val="00963BDE"/>
    <w:rsid w:val="00964155"/>
    <w:rsid w:val="009646AF"/>
    <w:rsid w:val="00964F8B"/>
    <w:rsid w:val="0096549E"/>
    <w:rsid w:val="0097082A"/>
    <w:rsid w:val="00970C88"/>
    <w:rsid w:val="0097613D"/>
    <w:rsid w:val="00976DC5"/>
    <w:rsid w:val="009819FF"/>
    <w:rsid w:val="00982F13"/>
    <w:rsid w:val="00984316"/>
    <w:rsid w:val="00984865"/>
    <w:rsid w:val="00984DA9"/>
    <w:rsid w:val="009860FB"/>
    <w:rsid w:val="00991432"/>
    <w:rsid w:val="00993304"/>
    <w:rsid w:val="0099361A"/>
    <w:rsid w:val="009937C7"/>
    <w:rsid w:val="00993DDB"/>
    <w:rsid w:val="00994436"/>
    <w:rsid w:val="00994BC3"/>
    <w:rsid w:val="00994CDB"/>
    <w:rsid w:val="00995591"/>
    <w:rsid w:val="009959BA"/>
    <w:rsid w:val="009959FF"/>
    <w:rsid w:val="009963CA"/>
    <w:rsid w:val="00996419"/>
    <w:rsid w:val="0099701C"/>
    <w:rsid w:val="009A04A9"/>
    <w:rsid w:val="009A0EC9"/>
    <w:rsid w:val="009A28BB"/>
    <w:rsid w:val="009A6321"/>
    <w:rsid w:val="009A77F9"/>
    <w:rsid w:val="009B0B88"/>
    <w:rsid w:val="009B0C11"/>
    <w:rsid w:val="009B1453"/>
    <w:rsid w:val="009B2D42"/>
    <w:rsid w:val="009B458B"/>
    <w:rsid w:val="009B5008"/>
    <w:rsid w:val="009B585E"/>
    <w:rsid w:val="009B6534"/>
    <w:rsid w:val="009B78BE"/>
    <w:rsid w:val="009B7CFA"/>
    <w:rsid w:val="009C062F"/>
    <w:rsid w:val="009C0843"/>
    <w:rsid w:val="009C1AC3"/>
    <w:rsid w:val="009C25BD"/>
    <w:rsid w:val="009C2819"/>
    <w:rsid w:val="009C328D"/>
    <w:rsid w:val="009C435C"/>
    <w:rsid w:val="009C484C"/>
    <w:rsid w:val="009C6569"/>
    <w:rsid w:val="009C7C9C"/>
    <w:rsid w:val="009C7E83"/>
    <w:rsid w:val="009D2BA5"/>
    <w:rsid w:val="009D3AD1"/>
    <w:rsid w:val="009D4D8A"/>
    <w:rsid w:val="009D530C"/>
    <w:rsid w:val="009D5AD9"/>
    <w:rsid w:val="009D6F8E"/>
    <w:rsid w:val="009D7383"/>
    <w:rsid w:val="009E06B1"/>
    <w:rsid w:val="009E12A7"/>
    <w:rsid w:val="009E168B"/>
    <w:rsid w:val="009E4901"/>
    <w:rsid w:val="009E5A0B"/>
    <w:rsid w:val="009E61C0"/>
    <w:rsid w:val="009E6481"/>
    <w:rsid w:val="009E7337"/>
    <w:rsid w:val="009F0164"/>
    <w:rsid w:val="009F1C9B"/>
    <w:rsid w:val="009F228E"/>
    <w:rsid w:val="009F4F6E"/>
    <w:rsid w:val="009F55DE"/>
    <w:rsid w:val="009F6A21"/>
    <w:rsid w:val="009F6C9A"/>
    <w:rsid w:val="009F7621"/>
    <w:rsid w:val="009F78AB"/>
    <w:rsid w:val="009F7FA6"/>
    <w:rsid w:val="00A00803"/>
    <w:rsid w:val="00A0084D"/>
    <w:rsid w:val="00A00C4B"/>
    <w:rsid w:val="00A00D40"/>
    <w:rsid w:val="00A022D7"/>
    <w:rsid w:val="00A0249F"/>
    <w:rsid w:val="00A03FA5"/>
    <w:rsid w:val="00A04DF1"/>
    <w:rsid w:val="00A0673E"/>
    <w:rsid w:val="00A10D84"/>
    <w:rsid w:val="00A122D2"/>
    <w:rsid w:val="00A1330E"/>
    <w:rsid w:val="00A13C10"/>
    <w:rsid w:val="00A169BB"/>
    <w:rsid w:val="00A16CDD"/>
    <w:rsid w:val="00A17CDB"/>
    <w:rsid w:val="00A20450"/>
    <w:rsid w:val="00A223B5"/>
    <w:rsid w:val="00A26AE1"/>
    <w:rsid w:val="00A26EC1"/>
    <w:rsid w:val="00A27596"/>
    <w:rsid w:val="00A27AB1"/>
    <w:rsid w:val="00A30161"/>
    <w:rsid w:val="00A31E9C"/>
    <w:rsid w:val="00A31F53"/>
    <w:rsid w:val="00A32F9E"/>
    <w:rsid w:val="00A34A44"/>
    <w:rsid w:val="00A36399"/>
    <w:rsid w:val="00A4141B"/>
    <w:rsid w:val="00A41508"/>
    <w:rsid w:val="00A41DF1"/>
    <w:rsid w:val="00A4295B"/>
    <w:rsid w:val="00A43464"/>
    <w:rsid w:val="00A449D0"/>
    <w:rsid w:val="00A453F8"/>
    <w:rsid w:val="00A45882"/>
    <w:rsid w:val="00A45B10"/>
    <w:rsid w:val="00A46604"/>
    <w:rsid w:val="00A468E3"/>
    <w:rsid w:val="00A504DC"/>
    <w:rsid w:val="00A50C25"/>
    <w:rsid w:val="00A516BF"/>
    <w:rsid w:val="00A52E7A"/>
    <w:rsid w:val="00A560A2"/>
    <w:rsid w:val="00A562E7"/>
    <w:rsid w:val="00A61076"/>
    <w:rsid w:val="00A6154D"/>
    <w:rsid w:val="00A618E0"/>
    <w:rsid w:val="00A61BCD"/>
    <w:rsid w:val="00A61DDA"/>
    <w:rsid w:val="00A6242D"/>
    <w:rsid w:val="00A62431"/>
    <w:rsid w:val="00A64889"/>
    <w:rsid w:val="00A665BC"/>
    <w:rsid w:val="00A66D9C"/>
    <w:rsid w:val="00A70BAA"/>
    <w:rsid w:val="00A72B5F"/>
    <w:rsid w:val="00A73F31"/>
    <w:rsid w:val="00A77EAF"/>
    <w:rsid w:val="00A80253"/>
    <w:rsid w:val="00A80352"/>
    <w:rsid w:val="00A81172"/>
    <w:rsid w:val="00A812DF"/>
    <w:rsid w:val="00A81921"/>
    <w:rsid w:val="00A833F2"/>
    <w:rsid w:val="00A83727"/>
    <w:rsid w:val="00A8395B"/>
    <w:rsid w:val="00A8409A"/>
    <w:rsid w:val="00A84241"/>
    <w:rsid w:val="00A8452F"/>
    <w:rsid w:val="00A848CC"/>
    <w:rsid w:val="00A84D7B"/>
    <w:rsid w:val="00A9076F"/>
    <w:rsid w:val="00A94226"/>
    <w:rsid w:val="00A967FC"/>
    <w:rsid w:val="00A97094"/>
    <w:rsid w:val="00A97416"/>
    <w:rsid w:val="00A9748A"/>
    <w:rsid w:val="00A979E8"/>
    <w:rsid w:val="00A97C82"/>
    <w:rsid w:val="00AA0573"/>
    <w:rsid w:val="00AA2FF6"/>
    <w:rsid w:val="00AA3BEF"/>
    <w:rsid w:val="00AA3FFE"/>
    <w:rsid w:val="00AA4992"/>
    <w:rsid w:val="00AA574C"/>
    <w:rsid w:val="00AA5B48"/>
    <w:rsid w:val="00AA5D84"/>
    <w:rsid w:val="00AA72C5"/>
    <w:rsid w:val="00AA72FA"/>
    <w:rsid w:val="00AB0B67"/>
    <w:rsid w:val="00AB1152"/>
    <w:rsid w:val="00AB2E67"/>
    <w:rsid w:val="00AB310E"/>
    <w:rsid w:val="00AB3B57"/>
    <w:rsid w:val="00AB543B"/>
    <w:rsid w:val="00AB6FFD"/>
    <w:rsid w:val="00AC0A98"/>
    <w:rsid w:val="00AC19DB"/>
    <w:rsid w:val="00AC36EF"/>
    <w:rsid w:val="00AC489B"/>
    <w:rsid w:val="00AC765F"/>
    <w:rsid w:val="00AC790F"/>
    <w:rsid w:val="00AC7F37"/>
    <w:rsid w:val="00AD23BA"/>
    <w:rsid w:val="00AD2A92"/>
    <w:rsid w:val="00AD3279"/>
    <w:rsid w:val="00AD473C"/>
    <w:rsid w:val="00AD5F03"/>
    <w:rsid w:val="00AD65D7"/>
    <w:rsid w:val="00AD686C"/>
    <w:rsid w:val="00AD7C0A"/>
    <w:rsid w:val="00AE1678"/>
    <w:rsid w:val="00AE2FE3"/>
    <w:rsid w:val="00AE5349"/>
    <w:rsid w:val="00AE595C"/>
    <w:rsid w:val="00AE5BBD"/>
    <w:rsid w:val="00AE5F3D"/>
    <w:rsid w:val="00AE7B45"/>
    <w:rsid w:val="00AF39C5"/>
    <w:rsid w:val="00AF4E99"/>
    <w:rsid w:val="00AF5C8F"/>
    <w:rsid w:val="00B00F26"/>
    <w:rsid w:val="00B0227B"/>
    <w:rsid w:val="00B040AF"/>
    <w:rsid w:val="00B0474F"/>
    <w:rsid w:val="00B04E78"/>
    <w:rsid w:val="00B0528D"/>
    <w:rsid w:val="00B05669"/>
    <w:rsid w:val="00B056C1"/>
    <w:rsid w:val="00B05AD7"/>
    <w:rsid w:val="00B06742"/>
    <w:rsid w:val="00B06E09"/>
    <w:rsid w:val="00B073A6"/>
    <w:rsid w:val="00B07C56"/>
    <w:rsid w:val="00B11A9E"/>
    <w:rsid w:val="00B11B6F"/>
    <w:rsid w:val="00B11D14"/>
    <w:rsid w:val="00B128B0"/>
    <w:rsid w:val="00B1435A"/>
    <w:rsid w:val="00B14E2E"/>
    <w:rsid w:val="00B157DC"/>
    <w:rsid w:val="00B16B49"/>
    <w:rsid w:val="00B17C8E"/>
    <w:rsid w:val="00B20D19"/>
    <w:rsid w:val="00B23A0F"/>
    <w:rsid w:val="00B31056"/>
    <w:rsid w:val="00B31574"/>
    <w:rsid w:val="00B3449A"/>
    <w:rsid w:val="00B348CE"/>
    <w:rsid w:val="00B3682A"/>
    <w:rsid w:val="00B416DF"/>
    <w:rsid w:val="00B4281B"/>
    <w:rsid w:val="00B43E35"/>
    <w:rsid w:val="00B4454E"/>
    <w:rsid w:val="00B44F8C"/>
    <w:rsid w:val="00B45581"/>
    <w:rsid w:val="00B4645C"/>
    <w:rsid w:val="00B47194"/>
    <w:rsid w:val="00B47411"/>
    <w:rsid w:val="00B52A86"/>
    <w:rsid w:val="00B54250"/>
    <w:rsid w:val="00B55572"/>
    <w:rsid w:val="00B5597C"/>
    <w:rsid w:val="00B56F08"/>
    <w:rsid w:val="00B578B3"/>
    <w:rsid w:val="00B63FDC"/>
    <w:rsid w:val="00B65699"/>
    <w:rsid w:val="00B6722F"/>
    <w:rsid w:val="00B67B0D"/>
    <w:rsid w:val="00B72ACF"/>
    <w:rsid w:val="00B72D8E"/>
    <w:rsid w:val="00B752D4"/>
    <w:rsid w:val="00B7669A"/>
    <w:rsid w:val="00B76857"/>
    <w:rsid w:val="00B76C50"/>
    <w:rsid w:val="00B801EC"/>
    <w:rsid w:val="00B81BFF"/>
    <w:rsid w:val="00B82F54"/>
    <w:rsid w:val="00B83792"/>
    <w:rsid w:val="00B84381"/>
    <w:rsid w:val="00B847D6"/>
    <w:rsid w:val="00B84862"/>
    <w:rsid w:val="00B85246"/>
    <w:rsid w:val="00B85877"/>
    <w:rsid w:val="00B85E9A"/>
    <w:rsid w:val="00B9005C"/>
    <w:rsid w:val="00B9070D"/>
    <w:rsid w:val="00B92F6E"/>
    <w:rsid w:val="00B9361C"/>
    <w:rsid w:val="00B93E64"/>
    <w:rsid w:val="00B97327"/>
    <w:rsid w:val="00BA330D"/>
    <w:rsid w:val="00BA35EC"/>
    <w:rsid w:val="00BA3FE5"/>
    <w:rsid w:val="00BA5539"/>
    <w:rsid w:val="00BA5F3B"/>
    <w:rsid w:val="00BA69E3"/>
    <w:rsid w:val="00BA7F92"/>
    <w:rsid w:val="00BB0276"/>
    <w:rsid w:val="00BB02A6"/>
    <w:rsid w:val="00BB065C"/>
    <w:rsid w:val="00BB1260"/>
    <w:rsid w:val="00BB61C3"/>
    <w:rsid w:val="00BB67AF"/>
    <w:rsid w:val="00BB7D42"/>
    <w:rsid w:val="00BB7F6C"/>
    <w:rsid w:val="00BC02F9"/>
    <w:rsid w:val="00BC07A1"/>
    <w:rsid w:val="00BC083A"/>
    <w:rsid w:val="00BC179B"/>
    <w:rsid w:val="00BC51D4"/>
    <w:rsid w:val="00BC5B3B"/>
    <w:rsid w:val="00BC78AA"/>
    <w:rsid w:val="00BD1AAC"/>
    <w:rsid w:val="00BD4BE0"/>
    <w:rsid w:val="00BD610D"/>
    <w:rsid w:val="00BE26F7"/>
    <w:rsid w:val="00BE2FC2"/>
    <w:rsid w:val="00BE3097"/>
    <w:rsid w:val="00BE3E6B"/>
    <w:rsid w:val="00BE4B40"/>
    <w:rsid w:val="00BE6D63"/>
    <w:rsid w:val="00BF006B"/>
    <w:rsid w:val="00BF313A"/>
    <w:rsid w:val="00BF31A1"/>
    <w:rsid w:val="00BF4872"/>
    <w:rsid w:val="00BF77DC"/>
    <w:rsid w:val="00BF7BED"/>
    <w:rsid w:val="00C00B69"/>
    <w:rsid w:val="00C01D0F"/>
    <w:rsid w:val="00C01EE4"/>
    <w:rsid w:val="00C0282E"/>
    <w:rsid w:val="00C0513C"/>
    <w:rsid w:val="00C0573D"/>
    <w:rsid w:val="00C05FF4"/>
    <w:rsid w:val="00C078F1"/>
    <w:rsid w:val="00C110C8"/>
    <w:rsid w:val="00C13FFB"/>
    <w:rsid w:val="00C14690"/>
    <w:rsid w:val="00C14AD6"/>
    <w:rsid w:val="00C14CC2"/>
    <w:rsid w:val="00C20856"/>
    <w:rsid w:val="00C2119A"/>
    <w:rsid w:val="00C22451"/>
    <w:rsid w:val="00C2593B"/>
    <w:rsid w:val="00C31428"/>
    <w:rsid w:val="00C31620"/>
    <w:rsid w:val="00C337D8"/>
    <w:rsid w:val="00C33ADC"/>
    <w:rsid w:val="00C37390"/>
    <w:rsid w:val="00C40618"/>
    <w:rsid w:val="00C41510"/>
    <w:rsid w:val="00C41669"/>
    <w:rsid w:val="00C433E8"/>
    <w:rsid w:val="00C4437B"/>
    <w:rsid w:val="00C4471C"/>
    <w:rsid w:val="00C44B7D"/>
    <w:rsid w:val="00C46284"/>
    <w:rsid w:val="00C4754C"/>
    <w:rsid w:val="00C508CB"/>
    <w:rsid w:val="00C50CB0"/>
    <w:rsid w:val="00C520F1"/>
    <w:rsid w:val="00C53185"/>
    <w:rsid w:val="00C53A76"/>
    <w:rsid w:val="00C53A7F"/>
    <w:rsid w:val="00C53F07"/>
    <w:rsid w:val="00C556E2"/>
    <w:rsid w:val="00C620FB"/>
    <w:rsid w:val="00C62B12"/>
    <w:rsid w:val="00C62CD2"/>
    <w:rsid w:val="00C642BF"/>
    <w:rsid w:val="00C6739C"/>
    <w:rsid w:val="00C67F25"/>
    <w:rsid w:val="00C70DE6"/>
    <w:rsid w:val="00C717E8"/>
    <w:rsid w:val="00C74573"/>
    <w:rsid w:val="00C801B2"/>
    <w:rsid w:val="00C816E3"/>
    <w:rsid w:val="00C82AF1"/>
    <w:rsid w:val="00C82D3B"/>
    <w:rsid w:val="00C8311A"/>
    <w:rsid w:val="00C845EC"/>
    <w:rsid w:val="00C84859"/>
    <w:rsid w:val="00C84E34"/>
    <w:rsid w:val="00C85C8F"/>
    <w:rsid w:val="00C9044A"/>
    <w:rsid w:val="00C908A9"/>
    <w:rsid w:val="00C92105"/>
    <w:rsid w:val="00C93E89"/>
    <w:rsid w:val="00C94486"/>
    <w:rsid w:val="00C95275"/>
    <w:rsid w:val="00C95944"/>
    <w:rsid w:val="00C97B8F"/>
    <w:rsid w:val="00CA0059"/>
    <w:rsid w:val="00CA0687"/>
    <w:rsid w:val="00CA0792"/>
    <w:rsid w:val="00CA0E2F"/>
    <w:rsid w:val="00CA14B7"/>
    <w:rsid w:val="00CA1590"/>
    <w:rsid w:val="00CA22B3"/>
    <w:rsid w:val="00CA2550"/>
    <w:rsid w:val="00CA298A"/>
    <w:rsid w:val="00CA389E"/>
    <w:rsid w:val="00CA6268"/>
    <w:rsid w:val="00CA733D"/>
    <w:rsid w:val="00CB3274"/>
    <w:rsid w:val="00CB3C5C"/>
    <w:rsid w:val="00CB3FBF"/>
    <w:rsid w:val="00CB4401"/>
    <w:rsid w:val="00CB6A39"/>
    <w:rsid w:val="00CB7577"/>
    <w:rsid w:val="00CC1C7E"/>
    <w:rsid w:val="00CC2168"/>
    <w:rsid w:val="00CC48C5"/>
    <w:rsid w:val="00CC643A"/>
    <w:rsid w:val="00CD1934"/>
    <w:rsid w:val="00CD1A76"/>
    <w:rsid w:val="00CD2806"/>
    <w:rsid w:val="00CD4431"/>
    <w:rsid w:val="00CD5FB1"/>
    <w:rsid w:val="00CD6102"/>
    <w:rsid w:val="00CD6549"/>
    <w:rsid w:val="00CD777E"/>
    <w:rsid w:val="00CE0113"/>
    <w:rsid w:val="00CE0A62"/>
    <w:rsid w:val="00CE19AA"/>
    <w:rsid w:val="00CE212E"/>
    <w:rsid w:val="00CE2287"/>
    <w:rsid w:val="00CE2FAD"/>
    <w:rsid w:val="00CE493A"/>
    <w:rsid w:val="00CE529A"/>
    <w:rsid w:val="00CE6168"/>
    <w:rsid w:val="00CE6547"/>
    <w:rsid w:val="00CE65DA"/>
    <w:rsid w:val="00CE7349"/>
    <w:rsid w:val="00CE7934"/>
    <w:rsid w:val="00CF0C1A"/>
    <w:rsid w:val="00CF0F76"/>
    <w:rsid w:val="00CF24F3"/>
    <w:rsid w:val="00CF2655"/>
    <w:rsid w:val="00CF5B59"/>
    <w:rsid w:val="00CF6629"/>
    <w:rsid w:val="00CF6FA1"/>
    <w:rsid w:val="00CF7DC4"/>
    <w:rsid w:val="00D00237"/>
    <w:rsid w:val="00D00AED"/>
    <w:rsid w:val="00D00B48"/>
    <w:rsid w:val="00D02259"/>
    <w:rsid w:val="00D02799"/>
    <w:rsid w:val="00D041DF"/>
    <w:rsid w:val="00D05F84"/>
    <w:rsid w:val="00D12059"/>
    <w:rsid w:val="00D1449D"/>
    <w:rsid w:val="00D1558E"/>
    <w:rsid w:val="00D17864"/>
    <w:rsid w:val="00D20CA1"/>
    <w:rsid w:val="00D2163E"/>
    <w:rsid w:val="00D21A63"/>
    <w:rsid w:val="00D21BBB"/>
    <w:rsid w:val="00D21E3C"/>
    <w:rsid w:val="00D2229D"/>
    <w:rsid w:val="00D22FF2"/>
    <w:rsid w:val="00D234EB"/>
    <w:rsid w:val="00D238A7"/>
    <w:rsid w:val="00D26043"/>
    <w:rsid w:val="00D2621D"/>
    <w:rsid w:val="00D26430"/>
    <w:rsid w:val="00D2661B"/>
    <w:rsid w:val="00D273F2"/>
    <w:rsid w:val="00D27AEF"/>
    <w:rsid w:val="00D27C7C"/>
    <w:rsid w:val="00D30943"/>
    <w:rsid w:val="00D30DDC"/>
    <w:rsid w:val="00D3178A"/>
    <w:rsid w:val="00D31B24"/>
    <w:rsid w:val="00D32729"/>
    <w:rsid w:val="00D33D4A"/>
    <w:rsid w:val="00D33E54"/>
    <w:rsid w:val="00D34AE3"/>
    <w:rsid w:val="00D356AB"/>
    <w:rsid w:val="00D35C3D"/>
    <w:rsid w:val="00D3604E"/>
    <w:rsid w:val="00D36A1A"/>
    <w:rsid w:val="00D36B92"/>
    <w:rsid w:val="00D37BEC"/>
    <w:rsid w:val="00D40B94"/>
    <w:rsid w:val="00D43ADD"/>
    <w:rsid w:val="00D44436"/>
    <w:rsid w:val="00D4582D"/>
    <w:rsid w:val="00D46934"/>
    <w:rsid w:val="00D47679"/>
    <w:rsid w:val="00D477BD"/>
    <w:rsid w:val="00D5079E"/>
    <w:rsid w:val="00D51ED6"/>
    <w:rsid w:val="00D526D9"/>
    <w:rsid w:val="00D536A1"/>
    <w:rsid w:val="00D551A4"/>
    <w:rsid w:val="00D570A1"/>
    <w:rsid w:val="00D60489"/>
    <w:rsid w:val="00D6178B"/>
    <w:rsid w:val="00D621C6"/>
    <w:rsid w:val="00D62221"/>
    <w:rsid w:val="00D632F6"/>
    <w:rsid w:val="00D64354"/>
    <w:rsid w:val="00D661E4"/>
    <w:rsid w:val="00D67ECA"/>
    <w:rsid w:val="00D7247A"/>
    <w:rsid w:val="00D72F10"/>
    <w:rsid w:val="00D76430"/>
    <w:rsid w:val="00D7645E"/>
    <w:rsid w:val="00D77524"/>
    <w:rsid w:val="00D807EE"/>
    <w:rsid w:val="00D808F4"/>
    <w:rsid w:val="00D815FA"/>
    <w:rsid w:val="00D819DD"/>
    <w:rsid w:val="00D82570"/>
    <w:rsid w:val="00D82A9C"/>
    <w:rsid w:val="00D84655"/>
    <w:rsid w:val="00D91CCF"/>
    <w:rsid w:val="00D92181"/>
    <w:rsid w:val="00D927ED"/>
    <w:rsid w:val="00D95447"/>
    <w:rsid w:val="00D96685"/>
    <w:rsid w:val="00DA069A"/>
    <w:rsid w:val="00DA0E17"/>
    <w:rsid w:val="00DA1336"/>
    <w:rsid w:val="00DA2A02"/>
    <w:rsid w:val="00DA350F"/>
    <w:rsid w:val="00DA4A2A"/>
    <w:rsid w:val="00DA5348"/>
    <w:rsid w:val="00DA6EB2"/>
    <w:rsid w:val="00DA6F47"/>
    <w:rsid w:val="00DB2A52"/>
    <w:rsid w:val="00DB30A8"/>
    <w:rsid w:val="00DB30BC"/>
    <w:rsid w:val="00DB3186"/>
    <w:rsid w:val="00DB3BCB"/>
    <w:rsid w:val="00DB3BDA"/>
    <w:rsid w:val="00DB427C"/>
    <w:rsid w:val="00DB7489"/>
    <w:rsid w:val="00DC0929"/>
    <w:rsid w:val="00DC255F"/>
    <w:rsid w:val="00DC354E"/>
    <w:rsid w:val="00DC3B98"/>
    <w:rsid w:val="00DC3E2E"/>
    <w:rsid w:val="00DC4D7B"/>
    <w:rsid w:val="00DC4E5F"/>
    <w:rsid w:val="00DC5A5B"/>
    <w:rsid w:val="00DC6E59"/>
    <w:rsid w:val="00DC7174"/>
    <w:rsid w:val="00DD091F"/>
    <w:rsid w:val="00DD177C"/>
    <w:rsid w:val="00DD2D7E"/>
    <w:rsid w:val="00DD49F7"/>
    <w:rsid w:val="00DD78C9"/>
    <w:rsid w:val="00DE0E1E"/>
    <w:rsid w:val="00DE2286"/>
    <w:rsid w:val="00DE32EF"/>
    <w:rsid w:val="00DE34B7"/>
    <w:rsid w:val="00DE40A8"/>
    <w:rsid w:val="00DE4AA1"/>
    <w:rsid w:val="00DE4F60"/>
    <w:rsid w:val="00DE765E"/>
    <w:rsid w:val="00DF14F7"/>
    <w:rsid w:val="00DF2C7B"/>
    <w:rsid w:val="00DF414D"/>
    <w:rsid w:val="00DF699A"/>
    <w:rsid w:val="00DF7787"/>
    <w:rsid w:val="00DF7FB1"/>
    <w:rsid w:val="00E00A9C"/>
    <w:rsid w:val="00E017D3"/>
    <w:rsid w:val="00E021AE"/>
    <w:rsid w:val="00E034C8"/>
    <w:rsid w:val="00E03888"/>
    <w:rsid w:val="00E05A20"/>
    <w:rsid w:val="00E05E41"/>
    <w:rsid w:val="00E1025D"/>
    <w:rsid w:val="00E10DF6"/>
    <w:rsid w:val="00E11160"/>
    <w:rsid w:val="00E128A2"/>
    <w:rsid w:val="00E14D51"/>
    <w:rsid w:val="00E15034"/>
    <w:rsid w:val="00E16DB2"/>
    <w:rsid w:val="00E171D4"/>
    <w:rsid w:val="00E17AA3"/>
    <w:rsid w:val="00E2161E"/>
    <w:rsid w:val="00E21BA5"/>
    <w:rsid w:val="00E2221D"/>
    <w:rsid w:val="00E2241F"/>
    <w:rsid w:val="00E23432"/>
    <w:rsid w:val="00E24496"/>
    <w:rsid w:val="00E246DD"/>
    <w:rsid w:val="00E247AC"/>
    <w:rsid w:val="00E27081"/>
    <w:rsid w:val="00E273B4"/>
    <w:rsid w:val="00E27E76"/>
    <w:rsid w:val="00E30A38"/>
    <w:rsid w:val="00E30DE4"/>
    <w:rsid w:val="00E32468"/>
    <w:rsid w:val="00E32C0D"/>
    <w:rsid w:val="00E32E00"/>
    <w:rsid w:val="00E36064"/>
    <w:rsid w:val="00E36C06"/>
    <w:rsid w:val="00E3717B"/>
    <w:rsid w:val="00E37571"/>
    <w:rsid w:val="00E40A17"/>
    <w:rsid w:val="00E41B96"/>
    <w:rsid w:val="00E45347"/>
    <w:rsid w:val="00E4619D"/>
    <w:rsid w:val="00E4776B"/>
    <w:rsid w:val="00E47B96"/>
    <w:rsid w:val="00E50001"/>
    <w:rsid w:val="00E50966"/>
    <w:rsid w:val="00E5124B"/>
    <w:rsid w:val="00E515DA"/>
    <w:rsid w:val="00E52757"/>
    <w:rsid w:val="00E52AEE"/>
    <w:rsid w:val="00E5330A"/>
    <w:rsid w:val="00E53E68"/>
    <w:rsid w:val="00E56574"/>
    <w:rsid w:val="00E57B0D"/>
    <w:rsid w:val="00E633CC"/>
    <w:rsid w:val="00E63C9B"/>
    <w:rsid w:val="00E671C6"/>
    <w:rsid w:val="00E702C2"/>
    <w:rsid w:val="00E70FC0"/>
    <w:rsid w:val="00E7148D"/>
    <w:rsid w:val="00E71CDC"/>
    <w:rsid w:val="00E71D04"/>
    <w:rsid w:val="00E73085"/>
    <w:rsid w:val="00E81C46"/>
    <w:rsid w:val="00E81D01"/>
    <w:rsid w:val="00E837A0"/>
    <w:rsid w:val="00E85AE2"/>
    <w:rsid w:val="00E8637A"/>
    <w:rsid w:val="00E8666A"/>
    <w:rsid w:val="00E869E6"/>
    <w:rsid w:val="00E869EC"/>
    <w:rsid w:val="00E91EF8"/>
    <w:rsid w:val="00E921CF"/>
    <w:rsid w:val="00E9284F"/>
    <w:rsid w:val="00E92E18"/>
    <w:rsid w:val="00E92ED1"/>
    <w:rsid w:val="00E92F7D"/>
    <w:rsid w:val="00E93D62"/>
    <w:rsid w:val="00E946FD"/>
    <w:rsid w:val="00E94BCD"/>
    <w:rsid w:val="00E94DE3"/>
    <w:rsid w:val="00E94F11"/>
    <w:rsid w:val="00E96031"/>
    <w:rsid w:val="00E96927"/>
    <w:rsid w:val="00EA0746"/>
    <w:rsid w:val="00EA2727"/>
    <w:rsid w:val="00EA3BC7"/>
    <w:rsid w:val="00EA433C"/>
    <w:rsid w:val="00EA44CD"/>
    <w:rsid w:val="00EA6959"/>
    <w:rsid w:val="00EA6B80"/>
    <w:rsid w:val="00EA722A"/>
    <w:rsid w:val="00EA7921"/>
    <w:rsid w:val="00EB0A0D"/>
    <w:rsid w:val="00EB0AD0"/>
    <w:rsid w:val="00EB2C9D"/>
    <w:rsid w:val="00EB4704"/>
    <w:rsid w:val="00EB4879"/>
    <w:rsid w:val="00EB58C6"/>
    <w:rsid w:val="00EB5F41"/>
    <w:rsid w:val="00EB6B3B"/>
    <w:rsid w:val="00EC065A"/>
    <w:rsid w:val="00EC0E5E"/>
    <w:rsid w:val="00EC1BB2"/>
    <w:rsid w:val="00EC1D16"/>
    <w:rsid w:val="00EC5433"/>
    <w:rsid w:val="00EC57D3"/>
    <w:rsid w:val="00EC6451"/>
    <w:rsid w:val="00EC6D99"/>
    <w:rsid w:val="00ED14B1"/>
    <w:rsid w:val="00ED176C"/>
    <w:rsid w:val="00ED58D0"/>
    <w:rsid w:val="00ED5FC0"/>
    <w:rsid w:val="00ED6CE8"/>
    <w:rsid w:val="00EE1BD4"/>
    <w:rsid w:val="00EE2695"/>
    <w:rsid w:val="00EE26B1"/>
    <w:rsid w:val="00EE3AEC"/>
    <w:rsid w:val="00EE430A"/>
    <w:rsid w:val="00EE44CE"/>
    <w:rsid w:val="00EE4565"/>
    <w:rsid w:val="00EE4D4E"/>
    <w:rsid w:val="00EE59E0"/>
    <w:rsid w:val="00EE5A65"/>
    <w:rsid w:val="00EE6E15"/>
    <w:rsid w:val="00EF0897"/>
    <w:rsid w:val="00EF1900"/>
    <w:rsid w:val="00EF1915"/>
    <w:rsid w:val="00EF1E0A"/>
    <w:rsid w:val="00EF2E43"/>
    <w:rsid w:val="00EF5974"/>
    <w:rsid w:val="00EF6CC1"/>
    <w:rsid w:val="00EF75BB"/>
    <w:rsid w:val="00F015BE"/>
    <w:rsid w:val="00F01BF4"/>
    <w:rsid w:val="00F01CC4"/>
    <w:rsid w:val="00F01F45"/>
    <w:rsid w:val="00F02F86"/>
    <w:rsid w:val="00F05077"/>
    <w:rsid w:val="00F05E67"/>
    <w:rsid w:val="00F06149"/>
    <w:rsid w:val="00F07B18"/>
    <w:rsid w:val="00F1107A"/>
    <w:rsid w:val="00F1271B"/>
    <w:rsid w:val="00F13741"/>
    <w:rsid w:val="00F15F9B"/>
    <w:rsid w:val="00F179BA"/>
    <w:rsid w:val="00F204EE"/>
    <w:rsid w:val="00F2155B"/>
    <w:rsid w:val="00F2159E"/>
    <w:rsid w:val="00F2283A"/>
    <w:rsid w:val="00F232CE"/>
    <w:rsid w:val="00F23EC6"/>
    <w:rsid w:val="00F23FB5"/>
    <w:rsid w:val="00F2669D"/>
    <w:rsid w:val="00F27A9D"/>
    <w:rsid w:val="00F317EF"/>
    <w:rsid w:val="00F322C7"/>
    <w:rsid w:val="00F34D6C"/>
    <w:rsid w:val="00F34E99"/>
    <w:rsid w:val="00F355EE"/>
    <w:rsid w:val="00F3671A"/>
    <w:rsid w:val="00F3758E"/>
    <w:rsid w:val="00F37EF9"/>
    <w:rsid w:val="00F40F47"/>
    <w:rsid w:val="00F42D12"/>
    <w:rsid w:val="00F431BE"/>
    <w:rsid w:val="00F4476C"/>
    <w:rsid w:val="00F46187"/>
    <w:rsid w:val="00F4627C"/>
    <w:rsid w:val="00F4716A"/>
    <w:rsid w:val="00F501F7"/>
    <w:rsid w:val="00F50F4A"/>
    <w:rsid w:val="00F51D1D"/>
    <w:rsid w:val="00F53A29"/>
    <w:rsid w:val="00F5408B"/>
    <w:rsid w:val="00F54672"/>
    <w:rsid w:val="00F547F3"/>
    <w:rsid w:val="00F55366"/>
    <w:rsid w:val="00F56162"/>
    <w:rsid w:val="00F57A46"/>
    <w:rsid w:val="00F57E80"/>
    <w:rsid w:val="00F623AE"/>
    <w:rsid w:val="00F62574"/>
    <w:rsid w:val="00F64389"/>
    <w:rsid w:val="00F64A7A"/>
    <w:rsid w:val="00F64F18"/>
    <w:rsid w:val="00F64FB1"/>
    <w:rsid w:val="00F652D7"/>
    <w:rsid w:val="00F677FC"/>
    <w:rsid w:val="00F67A5F"/>
    <w:rsid w:val="00F7064D"/>
    <w:rsid w:val="00F70BF2"/>
    <w:rsid w:val="00F712BA"/>
    <w:rsid w:val="00F71725"/>
    <w:rsid w:val="00F71CC3"/>
    <w:rsid w:val="00F72FB5"/>
    <w:rsid w:val="00F73328"/>
    <w:rsid w:val="00F73C54"/>
    <w:rsid w:val="00F7470A"/>
    <w:rsid w:val="00F751DE"/>
    <w:rsid w:val="00F75EAC"/>
    <w:rsid w:val="00F81993"/>
    <w:rsid w:val="00F82F9A"/>
    <w:rsid w:val="00F83633"/>
    <w:rsid w:val="00F84CF7"/>
    <w:rsid w:val="00F8672C"/>
    <w:rsid w:val="00F87801"/>
    <w:rsid w:val="00F87AF1"/>
    <w:rsid w:val="00F90D74"/>
    <w:rsid w:val="00F91099"/>
    <w:rsid w:val="00F91601"/>
    <w:rsid w:val="00F91BE6"/>
    <w:rsid w:val="00F92AAA"/>
    <w:rsid w:val="00F92BE2"/>
    <w:rsid w:val="00F93CDE"/>
    <w:rsid w:val="00F9650E"/>
    <w:rsid w:val="00F976F9"/>
    <w:rsid w:val="00FA1424"/>
    <w:rsid w:val="00FA160C"/>
    <w:rsid w:val="00FA238B"/>
    <w:rsid w:val="00FA36F8"/>
    <w:rsid w:val="00FA4BB1"/>
    <w:rsid w:val="00FA4C4A"/>
    <w:rsid w:val="00FA559B"/>
    <w:rsid w:val="00FA7637"/>
    <w:rsid w:val="00FB00AD"/>
    <w:rsid w:val="00FB042E"/>
    <w:rsid w:val="00FB0A2A"/>
    <w:rsid w:val="00FB0AC7"/>
    <w:rsid w:val="00FB21CD"/>
    <w:rsid w:val="00FB22F0"/>
    <w:rsid w:val="00FB23D4"/>
    <w:rsid w:val="00FB4C85"/>
    <w:rsid w:val="00FB64BD"/>
    <w:rsid w:val="00FB7292"/>
    <w:rsid w:val="00FB77B3"/>
    <w:rsid w:val="00FB7B41"/>
    <w:rsid w:val="00FC0564"/>
    <w:rsid w:val="00FC0692"/>
    <w:rsid w:val="00FC0DA2"/>
    <w:rsid w:val="00FC14F7"/>
    <w:rsid w:val="00FC15A5"/>
    <w:rsid w:val="00FC15AA"/>
    <w:rsid w:val="00FC24A7"/>
    <w:rsid w:val="00FC291C"/>
    <w:rsid w:val="00FC3DE0"/>
    <w:rsid w:val="00FC49AA"/>
    <w:rsid w:val="00FC5FCC"/>
    <w:rsid w:val="00FC74CA"/>
    <w:rsid w:val="00FC7C58"/>
    <w:rsid w:val="00FD224A"/>
    <w:rsid w:val="00FD2FB8"/>
    <w:rsid w:val="00FD3CB4"/>
    <w:rsid w:val="00FD4939"/>
    <w:rsid w:val="00FD60DA"/>
    <w:rsid w:val="00FD6685"/>
    <w:rsid w:val="00FD669A"/>
    <w:rsid w:val="00FD6F49"/>
    <w:rsid w:val="00FD75A6"/>
    <w:rsid w:val="00FE200E"/>
    <w:rsid w:val="00FE4F04"/>
    <w:rsid w:val="00FE72C8"/>
    <w:rsid w:val="00FE7E88"/>
    <w:rsid w:val="00FF0B86"/>
    <w:rsid w:val="00FF0E28"/>
    <w:rsid w:val="00FF389F"/>
    <w:rsid w:val="00FF6378"/>
    <w:rsid w:val="00FF63A9"/>
    <w:rsid w:val="00FF66C9"/>
    <w:rsid w:val="00FF6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1A556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ABE"/>
    <w:pPr>
      <w:jc w:val="both"/>
    </w:pPr>
  </w:style>
  <w:style w:type="paragraph" w:styleId="Heading1">
    <w:name w:val="heading 1"/>
    <w:basedOn w:val="Normal"/>
    <w:next w:val="Normal"/>
    <w:link w:val="Heading1Char"/>
    <w:autoRedefine/>
    <w:uiPriority w:val="1"/>
    <w:qFormat/>
    <w:rsid w:val="002E0DF2"/>
    <w:pPr>
      <w:keepNext/>
      <w:keepLines/>
      <w:numPr>
        <w:numId w:val="43"/>
      </w:numPr>
      <w:spacing w:before="240" w:after="240"/>
      <w:ind w:left="835" w:hanging="547"/>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autoRedefine/>
    <w:uiPriority w:val="1"/>
    <w:unhideWhenUsed/>
    <w:qFormat/>
    <w:rsid w:val="00780FFC"/>
    <w:pPr>
      <w:keepNext/>
      <w:keepLines/>
      <w:numPr>
        <w:ilvl w:val="1"/>
        <w:numId w:val="43"/>
      </w:numPr>
      <w:spacing w:before="40"/>
      <w:ind w:left="547" w:hanging="547"/>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autoRedefine/>
    <w:uiPriority w:val="1"/>
    <w:unhideWhenUsed/>
    <w:qFormat/>
    <w:rsid w:val="00780FFC"/>
    <w:pPr>
      <w:keepNext/>
      <w:keepLines/>
      <w:numPr>
        <w:ilvl w:val="2"/>
        <w:numId w:val="43"/>
      </w:numPr>
      <w:spacing w:before="160"/>
      <w:ind w:left="1800"/>
      <w:outlineLvl w:val="2"/>
    </w:pPr>
    <w:rPr>
      <w:rFonts w:asciiTheme="majorHAnsi" w:eastAsiaTheme="majorEastAsia" w:hAnsiTheme="majorHAnsi" w:cstheme="majorBidi"/>
      <w:i/>
      <w:sz w:val="26"/>
      <w:szCs w:val="24"/>
    </w:rPr>
  </w:style>
  <w:style w:type="paragraph" w:styleId="Heading4">
    <w:name w:val="heading 4"/>
    <w:basedOn w:val="Normal"/>
    <w:next w:val="Normal"/>
    <w:link w:val="Heading4Char"/>
    <w:autoRedefine/>
    <w:uiPriority w:val="9"/>
    <w:unhideWhenUsed/>
    <w:qFormat/>
    <w:rsid w:val="007C0F9C"/>
    <w:pPr>
      <w:keepNext/>
      <w:keepLines/>
      <w:numPr>
        <w:ilvl w:val="3"/>
        <w:numId w:val="43"/>
      </w:numPr>
      <w:spacing w:before="40"/>
      <w:ind w:left="2520" w:hanging="1080"/>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unhideWhenUsed/>
    <w:qFormat/>
    <w:rsid w:val="0071436E"/>
    <w:pPr>
      <w:keepNext/>
      <w:keepLines/>
      <w:spacing w:before="40"/>
      <w:outlineLvl w:val="4"/>
    </w:pPr>
    <w:rPr>
      <w:rFonts w:asciiTheme="majorHAnsi" w:eastAsiaTheme="majorEastAsia" w:hAnsiTheme="majorHAnsi" w:cstheme="majorBidi"/>
      <w:u w:val="single"/>
    </w:rPr>
  </w:style>
  <w:style w:type="paragraph" w:styleId="Heading6">
    <w:name w:val="heading 6"/>
    <w:basedOn w:val="Normal"/>
    <w:next w:val="Normal"/>
    <w:link w:val="Heading6Char"/>
    <w:uiPriority w:val="9"/>
    <w:unhideWhenUsed/>
    <w:qFormat/>
    <w:rsid w:val="00F01CC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0DF2"/>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1"/>
    <w:rsid w:val="00780FFC"/>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1"/>
    <w:rsid w:val="00780FFC"/>
    <w:rPr>
      <w:rFonts w:asciiTheme="majorHAnsi" w:eastAsiaTheme="majorEastAsia" w:hAnsiTheme="majorHAnsi" w:cstheme="majorBidi"/>
      <w:i/>
      <w:sz w:val="26"/>
      <w:szCs w:val="24"/>
    </w:rPr>
  </w:style>
  <w:style w:type="character" w:customStyle="1" w:styleId="Heading4Char">
    <w:name w:val="Heading 4 Char"/>
    <w:basedOn w:val="DefaultParagraphFont"/>
    <w:link w:val="Heading4"/>
    <w:uiPriority w:val="9"/>
    <w:rsid w:val="007C0F9C"/>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71436E"/>
    <w:rPr>
      <w:rFonts w:asciiTheme="majorHAnsi" w:eastAsiaTheme="majorEastAsia" w:hAnsiTheme="majorHAnsi" w:cstheme="majorBidi"/>
      <w:u w:val="single"/>
    </w:rPr>
  </w:style>
  <w:style w:type="character" w:styleId="PlaceholderText">
    <w:name w:val="Placeholder Text"/>
    <w:basedOn w:val="DefaultParagraphFont"/>
    <w:uiPriority w:val="99"/>
    <w:semiHidden/>
    <w:rsid w:val="00C53A7F"/>
    <w:rPr>
      <w:color w:val="808080"/>
    </w:rPr>
  </w:style>
  <w:style w:type="paragraph" w:styleId="Header">
    <w:name w:val="header"/>
    <w:basedOn w:val="Normal"/>
    <w:link w:val="HeaderChar"/>
    <w:uiPriority w:val="99"/>
    <w:unhideWhenUsed/>
    <w:rsid w:val="00C53A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3A7F"/>
  </w:style>
  <w:style w:type="paragraph" w:styleId="Footer">
    <w:name w:val="footer"/>
    <w:basedOn w:val="Normal"/>
    <w:link w:val="FooterChar"/>
    <w:uiPriority w:val="99"/>
    <w:unhideWhenUsed/>
    <w:rsid w:val="00C53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3A7F"/>
  </w:style>
  <w:style w:type="paragraph" w:styleId="ListParagraph">
    <w:name w:val="List Paragraph"/>
    <w:basedOn w:val="Normal"/>
    <w:uiPriority w:val="34"/>
    <w:qFormat/>
    <w:rsid w:val="00C53A7F"/>
    <w:pPr>
      <w:ind w:left="720"/>
      <w:contextualSpacing/>
    </w:pPr>
  </w:style>
  <w:style w:type="character" w:styleId="CommentReference">
    <w:name w:val="annotation reference"/>
    <w:basedOn w:val="DefaultParagraphFont"/>
    <w:uiPriority w:val="99"/>
    <w:semiHidden/>
    <w:unhideWhenUsed/>
    <w:rsid w:val="00C53A7F"/>
    <w:rPr>
      <w:sz w:val="16"/>
      <w:szCs w:val="16"/>
    </w:rPr>
  </w:style>
  <w:style w:type="paragraph" w:styleId="CommentText">
    <w:name w:val="annotation text"/>
    <w:basedOn w:val="Normal"/>
    <w:link w:val="CommentTextChar"/>
    <w:uiPriority w:val="99"/>
    <w:unhideWhenUsed/>
    <w:rsid w:val="00C53A7F"/>
    <w:pPr>
      <w:spacing w:line="240" w:lineRule="auto"/>
    </w:pPr>
    <w:rPr>
      <w:sz w:val="20"/>
      <w:szCs w:val="20"/>
    </w:rPr>
  </w:style>
  <w:style w:type="character" w:customStyle="1" w:styleId="CommentTextChar">
    <w:name w:val="Comment Text Char"/>
    <w:basedOn w:val="DefaultParagraphFont"/>
    <w:link w:val="CommentText"/>
    <w:uiPriority w:val="99"/>
    <w:rsid w:val="00C53A7F"/>
    <w:rPr>
      <w:sz w:val="20"/>
      <w:szCs w:val="20"/>
    </w:rPr>
  </w:style>
  <w:style w:type="paragraph" w:styleId="BalloonText">
    <w:name w:val="Balloon Text"/>
    <w:basedOn w:val="Normal"/>
    <w:link w:val="BalloonTextChar"/>
    <w:uiPriority w:val="99"/>
    <w:semiHidden/>
    <w:unhideWhenUsed/>
    <w:rsid w:val="00C53A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A7F"/>
    <w:rPr>
      <w:rFonts w:ascii="Segoe UI" w:hAnsi="Segoe UI" w:cs="Segoe UI"/>
      <w:sz w:val="18"/>
      <w:szCs w:val="18"/>
    </w:rPr>
  </w:style>
  <w:style w:type="paragraph" w:styleId="NoSpacing">
    <w:name w:val="No Spacing"/>
    <w:uiPriority w:val="1"/>
    <w:qFormat/>
    <w:rsid w:val="00C53A7F"/>
    <w:pPr>
      <w:spacing w:after="0" w:line="240" w:lineRule="auto"/>
    </w:pPr>
  </w:style>
  <w:style w:type="table" w:styleId="TableGrid">
    <w:name w:val="Table Grid"/>
    <w:basedOn w:val="TableNormal"/>
    <w:uiPriority w:val="39"/>
    <w:rsid w:val="00C53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Table Caption,Char Char,GHA Caption,GHA Caption Char Char,GHA Caption Char Char Char Char Char Char Char Char Char,GH Caption,GH - Caption,CEATI Caption,Billedtekst Tegn1,Billedtekst Tegn Tegn,Billedtekst Tegn1 Tegn Tegn"/>
    <w:basedOn w:val="Normal"/>
    <w:next w:val="Normal"/>
    <w:link w:val="CaptionChar1"/>
    <w:uiPriority w:val="99"/>
    <w:unhideWhenUsed/>
    <w:qFormat/>
    <w:rsid w:val="00C53A7F"/>
    <w:pPr>
      <w:spacing w:after="200" w:line="240" w:lineRule="auto"/>
    </w:pPr>
    <w:rPr>
      <w:i/>
      <w:iCs/>
      <w:color w:val="44546A" w:themeColor="text2"/>
      <w:sz w:val="18"/>
      <w:szCs w:val="18"/>
    </w:rPr>
  </w:style>
  <w:style w:type="character" w:customStyle="1" w:styleId="CaptionChar1">
    <w:name w:val="Caption Char1"/>
    <w:aliases w:val="Caption Char Char,Table Caption Char,Char Char Char,GHA Caption Char,GHA Caption Char Char Char,GHA Caption Char Char Char Char Char Char Char Char Char Char,GH Caption Char,GH - Caption Char,CEATI Caption Char,Billedtekst Tegn1 Char"/>
    <w:basedOn w:val="DefaultParagraphFont"/>
    <w:link w:val="Caption"/>
    <w:uiPriority w:val="99"/>
    <w:rsid w:val="00C53A7F"/>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C53A7F"/>
    <w:rPr>
      <w:b/>
      <w:bCs/>
    </w:rPr>
  </w:style>
  <w:style w:type="character" w:customStyle="1" w:styleId="CommentSubjectChar">
    <w:name w:val="Comment Subject Char"/>
    <w:basedOn w:val="CommentTextChar"/>
    <w:link w:val="CommentSubject"/>
    <w:uiPriority w:val="99"/>
    <w:semiHidden/>
    <w:rsid w:val="00C53A7F"/>
    <w:rPr>
      <w:b/>
      <w:bCs/>
      <w:sz w:val="20"/>
      <w:szCs w:val="20"/>
    </w:rPr>
  </w:style>
  <w:style w:type="paragraph" w:styleId="FootnoteText">
    <w:name w:val="footnote text"/>
    <w:aliases w:val="Footnote Text1 Char,Footnote Text Char Ch,EMI Footnote Text,Footnote Text Char Ch Char Char Char,Footnote Text Char Ch Char Char,Footnote Text1 Char Char Char"/>
    <w:basedOn w:val="Normal"/>
    <w:link w:val="FootnoteTextChar"/>
    <w:uiPriority w:val="99"/>
    <w:unhideWhenUsed/>
    <w:rsid w:val="007E03C7"/>
    <w:pPr>
      <w:spacing w:after="0" w:line="240" w:lineRule="auto"/>
    </w:pPr>
    <w:rPr>
      <w:sz w:val="20"/>
      <w:szCs w:val="20"/>
    </w:rPr>
  </w:style>
  <w:style w:type="character" w:customStyle="1" w:styleId="FootnoteTextChar">
    <w:name w:val="Footnote Text Char"/>
    <w:aliases w:val="Footnote Text1 Char Char,Footnote Text Char Ch Char,EMI Footnote Text Char,Footnote Text Char Ch Char Char Char Char,Footnote Text Char Ch Char Char Char1,Footnote Text1 Char Char Char Char"/>
    <w:basedOn w:val="DefaultParagraphFont"/>
    <w:link w:val="FootnoteText"/>
    <w:uiPriority w:val="99"/>
    <w:rsid w:val="007E03C7"/>
    <w:rPr>
      <w:sz w:val="20"/>
      <w:szCs w:val="20"/>
    </w:rPr>
  </w:style>
  <w:style w:type="character" w:styleId="FootnoteReference">
    <w:name w:val="footnote reference"/>
    <w:aliases w:val="o,Style 28,Style 27,Style 13,Style 12,Style 15,Style 17,Style 24,fr,Style 11,Style 8,Style 9,o1,fr1,o2,fr2,o3,fr3,(NECG) Footnote Reference,Style 20,Style 7,Style 19,Style 16,Style 18,Footnote Reference (EIS),fnr,Footnote reference ("/>
    <w:basedOn w:val="DefaultParagraphFont"/>
    <w:uiPriority w:val="99"/>
    <w:semiHidden/>
    <w:unhideWhenUsed/>
    <w:rsid w:val="007E03C7"/>
    <w:rPr>
      <w:vertAlign w:val="superscript"/>
    </w:rPr>
  </w:style>
  <w:style w:type="table" w:styleId="ListTable3-Accent1">
    <w:name w:val="List Table 3 Accent 1"/>
    <w:basedOn w:val="TableNormal"/>
    <w:uiPriority w:val="48"/>
    <w:rsid w:val="0067335D"/>
    <w:pPr>
      <w:spacing w:after="0" w:line="240" w:lineRule="auto"/>
    </w:pPr>
    <w:rPr>
      <w:rFonts w:eastAsiaTheme="minorEastAsia"/>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Default">
    <w:name w:val="Default"/>
    <w:rsid w:val="00CD5FB1"/>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odyText">
    <w:name w:val="Body Text"/>
    <w:basedOn w:val="Normal"/>
    <w:link w:val="BodyTextChar"/>
    <w:uiPriority w:val="1"/>
    <w:qFormat/>
    <w:rsid w:val="0007439E"/>
    <w:pPr>
      <w:widowControl w:val="0"/>
      <w:spacing w:after="0" w:line="240" w:lineRule="auto"/>
      <w:ind w:left="595" w:hanging="305"/>
    </w:pPr>
    <w:rPr>
      <w:rFonts w:ascii="Calibri" w:eastAsia="Calibri" w:hAnsi="Calibri"/>
      <w:sz w:val="24"/>
      <w:szCs w:val="24"/>
    </w:rPr>
  </w:style>
  <w:style w:type="character" w:customStyle="1" w:styleId="BodyTextChar">
    <w:name w:val="Body Text Char"/>
    <w:basedOn w:val="DefaultParagraphFont"/>
    <w:link w:val="BodyText"/>
    <w:uiPriority w:val="1"/>
    <w:rsid w:val="0007439E"/>
    <w:rPr>
      <w:rFonts w:ascii="Calibri" w:eastAsia="Calibri" w:hAnsi="Calibri"/>
      <w:sz w:val="24"/>
      <w:szCs w:val="24"/>
    </w:rPr>
  </w:style>
  <w:style w:type="table" w:customStyle="1" w:styleId="ListTable4-Accent11">
    <w:name w:val="List Table 4 - Accent 11"/>
    <w:basedOn w:val="TableNormal"/>
    <w:next w:val="ListTable4-Accent1"/>
    <w:uiPriority w:val="49"/>
    <w:rsid w:val="00CA1590"/>
    <w:pPr>
      <w:spacing w:after="0" w:line="240" w:lineRule="auto"/>
    </w:pPr>
    <w:rPr>
      <w:rFonts w:eastAsia="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stTable4-Accent1">
    <w:name w:val="List Table 4 Accent 1"/>
    <w:basedOn w:val="TableNormal"/>
    <w:uiPriority w:val="49"/>
    <w:rsid w:val="00CA159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link">
    <w:name w:val="Hyperlink"/>
    <w:basedOn w:val="DefaultParagraphFont"/>
    <w:uiPriority w:val="99"/>
    <w:unhideWhenUsed/>
    <w:rsid w:val="00DD49F7"/>
    <w:rPr>
      <w:color w:val="0563C1" w:themeColor="hyperlink"/>
      <w:u w:val="single"/>
    </w:rPr>
  </w:style>
  <w:style w:type="paragraph" w:styleId="TOCHeading">
    <w:name w:val="TOC Heading"/>
    <w:basedOn w:val="Heading1"/>
    <w:next w:val="Normal"/>
    <w:uiPriority w:val="39"/>
    <w:unhideWhenUsed/>
    <w:qFormat/>
    <w:rsid w:val="00C13FFB"/>
    <w:pPr>
      <w:spacing w:after="0"/>
      <w:outlineLvl w:val="9"/>
    </w:pPr>
    <w:rPr>
      <w:color w:val="2E74B5" w:themeColor="accent1" w:themeShade="BF"/>
    </w:rPr>
  </w:style>
  <w:style w:type="paragraph" w:styleId="TOC2">
    <w:name w:val="toc 2"/>
    <w:basedOn w:val="Normal"/>
    <w:next w:val="Normal"/>
    <w:autoRedefine/>
    <w:uiPriority w:val="39"/>
    <w:unhideWhenUsed/>
    <w:qFormat/>
    <w:rsid w:val="00C13FFB"/>
    <w:pPr>
      <w:spacing w:after="100"/>
      <w:ind w:left="220"/>
    </w:pPr>
    <w:rPr>
      <w:rFonts w:eastAsiaTheme="minorEastAsia" w:cs="Times New Roman"/>
    </w:rPr>
  </w:style>
  <w:style w:type="paragraph" w:styleId="TOC1">
    <w:name w:val="toc 1"/>
    <w:basedOn w:val="Normal"/>
    <w:next w:val="Normal"/>
    <w:autoRedefine/>
    <w:uiPriority w:val="39"/>
    <w:unhideWhenUsed/>
    <w:qFormat/>
    <w:rsid w:val="00C13FFB"/>
    <w:pPr>
      <w:spacing w:after="100"/>
    </w:pPr>
    <w:rPr>
      <w:rFonts w:eastAsiaTheme="minorEastAsia" w:cs="Times New Roman"/>
    </w:rPr>
  </w:style>
  <w:style w:type="paragraph" w:styleId="TOC3">
    <w:name w:val="toc 3"/>
    <w:basedOn w:val="Normal"/>
    <w:next w:val="Normal"/>
    <w:autoRedefine/>
    <w:uiPriority w:val="39"/>
    <w:unhideWhenUsed/>
    <w:qFormat/>
    <w:rsid w:val="006750E1"/>
    <w:pPr>
      <w:tabs>
        <w:tab w:val="left" w:pos="1320"/>
        <w:tab w:val="right" w:leader="dot" w:pos="9350"/>
      </w:tabs>
      <w:spacing w:after="100"/>
      <w:ind w:left="440"/>
    </w:pPr>
    <w:rPr>
      <w:rFonts w:eastAsiaTheme="minorEastAsia" w:cs="Times New Roman"/>
    </w:rPr>
  </w:style>
  <w:style w:type="paragraph" w:styleId="TableofFigures">
    <w:name w:val="table of figures"/>
    <w:basedOn w:val="Normal"/>
    <w:next w:val="Normal"/>
    <w:uiPriority w:val="99"/>
    <w:unhideWhenUsed/>
    <w:rsid w:val="00C13FFB"/>
    <w:pPr>
      <w:spacing w:after="0"/>
    </w:pPr>
  </w:style>
  <w:style w:type="paragraph" w:styleId="Revision">
    <w:name w:val="Revision"/>
    <w:hidden/>
    <w:uiPriority w:val="99"/>
    <w:semiHidden/>
    <w:rsid w:val="00EE4565"/>
    <w:pPr>
      <w:spacing w:after="0" w:line="240" w:lineRule="auto"/>
    </w:pPr>
  </w:style>
  <w:style w:type="paragraph" w:customStyle="1" w:styleId="TableParagraph">
    <w:name w:val="Table Paragraph"/>
    <w:basedOn w:val="Normal"/>
    <w:uiPriority w:val="1"/>
    <w:qFormat/>
    <w:rsid w:val="00DA5348"/>
    <w:pPr>
      <w:widowControl w:val="0"/>
      <w:spacing w:after="0" w:line="240" w:lineRule="auto"/>
    </w:pPr>
  </w:style>
  <w:style w:type="paragraph" w:customStyle="1" w:styleId="xl65">
    <w:name w:val="xl65"/>
    <w:basedOn w:val="Normal"/>
    <w:rsid w:val="00D36A1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top"/>
    </w:pPr>
    <w:rPr>
      <w:rFonts w:ascii="Times New Roman" w:eastAsia="Times New Roman" w:hAnsi="Times New Roman" w:cs="Times New Roman"/>
      <w:sz w:val="16"/>
      <w:szCs w:val="16"/>
    </w:rPr>
  </w:style>
  <w:style w:type="paragraph" w:customStyle="1" w:styleId="xl66">
    <w:name w:val="xl66"/>
    <w:basedOn w:val="Normal"/>
    <w:rsid w:val="00D36A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67">
    <w:name w:val="xl67"/>
    <w:basedOn w:val="Normal"/>
    <w:rsid w:val="00D36A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8">
    <w:name w:val="xl68"/>
    <w:basedOn w:val="Normal"/>
    <w:rsid w:val="00D36A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character" w:styleId="FollowedHyperlink">
    <w:name w:val="FollowedHyperlink"/>
    <w:basedOn w:val="DefaultParagraphFont"/>
    <w:uiPriority w:val="99"/>
    <w:semiHidden/>
    <w:unhideWhenUsed/>
    <w:rsid w:val="003479A0"/>
    <w:rPr>
      <w:color w:val="954F72"/>
      <w:u w:val="single"/>
    </w:rPr>
  </w:style>
  <w:style w:type="paragraph" w:customStyle="1" w:styleId="xl69">
    <w:name w:val="xl69"/>
    <w:basedOn w:val="Normal"/>
    <w:rsid w:val="003479A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0">
    <w:name w:val="xl70"/>
    <w:basedOn w:val="Normal"/>
    <w:rsid w:val="003479A0"/>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1">
    <w:name w:val="xl71"/>
    <w:basedOn w:val="Normal"/>
    <w:rsid w:val="003479A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2">
    <w:name w:val="xl72"/>
    <w:basedOn w:val="Normal"/>
    <w:rsid w:val="00593647"/>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73">
    <w:name w:val="xl73"/>
    <w:basedOn w:val="Normal"/>
    <w:rsid w:val="00593647"/>
    <w:pPr>
      <w:pBdr>
        <w:top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74">
    <w:name w:val="xl74"/>
    <w:basedOn w:val="Normal"/>
    <w:rsid w:val="00593647"/>
    <w:pPr>
      <w:pBdr>
        <w:top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75">
    <w:name w:val="xl75"/>
    <w:basedOn w:val="Normal"/>
    <w:rsid w:val="00593647"/>
    <w:pPr>
      <w:pBdr>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76">
    <w:name w:val="xl76"/>
    <w:basedOn w:val="Normal"/>
    <w:rsid w:val="00593647"/>
    <w:pP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77">
    <w:name w:val="xl77"/>
    <w:basedOn w:val="Normal"/>
    <w:rsid w:val="00593647"/>
    <w:pPr>
      <w:pBdr>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78">
    <w:name w:val="xl78"/>
    <w:basedOn w:val="Normal"/>
    <w:rsid w:val="00593647"/>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79">
    <w:name w:val="xl79"/>
    <w:basedOn w:val="Normal"/>
    <w:rsid w:val="00593647"/>
    <w:pPr>
      <w:pBdr>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80">
    <w:name w:val="xl80"/>
    <w:basedOn w:val="Normal"/>
    <w:rsid w:val="00593647"/>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character" w:customStyle="1" w:styleId="Heading6Char">
    <w:name w:val="Heading 6 Char"/>
    <w:basedOn w:val="DefaultParagraphFont"/>
    <w:link w:val="Heading6"/>
    <w:uiPriority w:val="9"/>
    <w:rsid w:val="00F01CC4"/>
    <w:rPr>
      <w:rFonts w:asciiTheme="majorHAnsi" w:eastAsiaTheme="majorEastAsia" w:hAnsiTheme="majorHAnsi" w:cstheme="majorBidi"/>
      <w:color w:val="1F4D78" w:themeColor="accent1" w:themeShade="7F"/>
    </w:rPr>
  </w:style>
  <w:style w:type="paragraph" w:customStyle="1" w:styleId="xl63">
    <w:name w:val="xl63"/>
    <w:basedOn w:val="Normal"/>
    <w:rsid w:val="00DC255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sz w:val="16"/>
      <w:szCs w:val="16"/>
    </w:rPr>
  </w:style>
  <w:style w:type="paragraph" w:customStyle="1" w:styleId="xl64">
    <w:name w:val="xl64"/>
    <w:basedOn w:val="Normal"/>
    <w:rsid w:val="00DC255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top"/>
    </w:pPr>
    <w:rPr>
      <w:rFonts w:ascii="Times New Roman" w:eastAsia="Times New Roman" w:hAnsi="Times New Roman" w:cs="Times New Roman"/>
      <w:sz w:val="16"/>
      <w:szCs w:val="16"/>
    </w:rPr>
  </w:style>
  <w:style w:type="paragraph" w:customStyle="1" w:styleId="xl81">
    <w:name w:val="xl81"/>
    <w:basedOn w:val="Normal"/>
    <w:rsid w:val="002604DE"/>
    <w:pPr>
      <w:pBdr>
        <w:top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rPr>
  </w:style>
  <w:style w:type="paragraph" w:customStyle="1" w:styleId="xl82">
    <w:name w:val="xl82"/>
    <w:basedOn w:val="Normal"/>
    <w:rsid w:val="002604DE"/>
    <w:pPr>
      <w:pBdr>
        <w:lef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rPr>
  </w:style>
  <w:style w:type="paragraph" w:customStyle="1" w:styleId="xl83">
    <w:name w:val="xl83"/>
    <w:basedOn w:val="Normal"/>
    <w:rsid w:val="002604DE"/>
    <w:pP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rPr>
  </w:style>
  <w:style w:type="paragraph" w:customStyle="1" w:styleId="xl84">
    <w:name w:val="xl84"/>
    <w:basedOn w:val="Normal"/>
    <w:rsid w:val="002604DE"/>
    <w:pPr>
      <w:pBdr>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rPr>
  </w:style>
  <w:style w:type="paragraph" w:customStyle="1" w:styleId="xl85">
    <w:name w:val="xl85"/>
    <w:basedOn w:val="Normal"/>
    <w:rsid w:val="002604DE"/>
    <w:pPr>
      <w:pBdr>
        <w:left w:val="single" w:sz="4" w:space="0" w:color="auto"/>
        <w:bottom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rPr>
  </w:style>
  <w:style w:type="paragraph" w:customStyle="1" w:styleId="xl86">
    <w:name w:val="xl86"/>
    <w:basedOn w:val="Normal"/>
    <w:rsid w:val="002604DE"/>
    <w:pPr>
      <w:pBdr>
        <w:bottom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rPr>
  </w:style>
  <w:style w:type="paragraph" w:customStyle="1" w:styleId="xl87">
    <w:name w:val="xl87"/>
    <w:basedOn w:val="Normal"/>
    <w:rsid w:val="002604DE"/>
    <w:pPr>
      <w:pBdr>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rPr>
  </w:style>
  <w:style w:type="paragraph" w:customStyle="1" w:styleId="xl88">
    <w:name w:val="xl88"/>
    <w:basedOn w:val="Normal"/>
    <w:rsid w:val="002604DE"/>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16"/>
      <w:szCs w:val="16"/>
    </w:rPr>
  </w:style>
  <w:style w:type="paragraph" w:customStyle="1" w:styleId="xl89">
    <w:name w:val="xl89"/>
    <w:basedOn w:val="Normal"/>
    <w:rsid w:val="002604DE"/>
    <w:pPr>
      <w:pBdr>
        <w:left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16"/>
      <w:szCs w:val="16"/>
    </w:rPr>
  </w:style>
  <w:style w:type="paragraph" w:customStyle="1" w:styleId="xl90">
    <w:name w:val="xl90"/>
    <w:basedOn w:val="Normal"/>
    <w:rsid w:val="002604DE"/>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16"/>
      <w:szCs w:val="16"/>
    </w:rPr>
  </w:style>
  <w:style w:type="paragraph" w:styleId="NormalWeb">
    <w:name w:val="Normal (Web)"/>
    <w:basedOn w:val="Normal"/>
    <w:uiPriority w:val="99"/>
    <w:semiHidden/>
    <w:unhideWhenUsed/>
    <w:rsid w:val="008A1EAA"/>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null">
    <w:name w:val="null"/>
    <w:basedOn w:val="Normal"/>
    <w:rsid w:val="00AA72C5"/>
    <w:pPr>
      <w:spacing w:before="100" w:beforeAutospacing="1" w:after="100" w:afterAutospacing="1" w:line="240" w:lineRule="auto"/>
      <w:jc w:val="left"/>
    </w:pPr>
    <w:rPr>
      <w:rFonts w:ascii="Times New Roman" w:hAnsi="Times New Roman" w:cs="Times New Roman"/>
      <w:sz w:val="24"/>
      <w:szCs w:val="24"/>
    </w:rPr>
  </w:style>
  <w:style w:type="character" w:customStyle="1" w:styleId="null1">
    <w:name w:val="null1"/>
    <w:basedOn w:val="DefaultParagraphFont"/>
    <w:rsid w:val="00AA7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07649">
      <w:bodyDiv w:val="1"/>
      <w:marLeft w:val="0"/>
      <w:marRight w:val="0"/>
      <w:marTop w:val="0"/>
      <w:marBottom w:val="0"/>
      <w:divBdr>
        <w:top w:val="none" w:sz="0" w:space="0" w:color="auto"/>
        <w:left w:val="none" w:sz="0" w:space="0" w:color="auto"/>
        <w:bottom w:val="none" w:sz="0" w:space="0" w:color="auto"/>
        <w:right w:val="none" w:sz="0" w:space="0" w:color="auto"/>
      </w:divBdr>
    </w:div>
    <w:div w:id="44381679">
      <w:bodyDiv w:val="1"/>
      <w:marLeft w:val="0"/>
      <w:marRight w:val="0"/>
      <w:marTop w:val="0"/>
      <w:marBottom w:val="0"/>
      <w:divBdr>
        <w:top w:val="none" w:sz="0" w:space="0" w:color="auto"/>
        <w:left w:val="none" w:sz="0" w:space="0" w:color="auto"/>
        <w:bottom w:val="none" w:sz="0" w:space="0" w:color="auto"/>
        <w:right w:val="none" w:sz="0" w:space="0" w:color="auto"/>
      </w:divBdr>
    </w:div>
    <w:div w:id="48963400">
      <w:bodyDiv w:val="1"/>
      <w:marLeft w:val="0"/>
      <w:marRight w:val="0"/>
      <w:marTop w:val="0"/>
      <w:marBottom w:val="0"/>
      <w:divBdr>
        <w:top w:val="none" w:sz="0" w:space="0" w:color="auto"/>
        <w:left w:val="none" w:sz="0" w:space="0" w:color="auto"/>
        <w:bottom w:val="none" w:sz="0" w:space="0" w:color="auto"/>
        <w:right w:val="none" w:sz="0" w:space="0" w:color="auto"/>
      </w:divBdr>
    </w:div>
    <w:div w:id="49379939">
      <w:bodyDiv w:val="1"/>
      <w:marLeft w:val="0"/>
      <w:marRight w:val="0"/>
      <w:marTop w:val="0"/>
      <w:marBottom w:val="0"/>
      <w:divBdr>
        <w:top w:val="none" w:sz="0" w:space="0" w:color="auto"/>
        <w:left w:val="none" w:sz="0" w:space="0" w:color="auto"/>
        <w:bottom w:val="none" w:sz="0" w:space="0" w:color="auto"/>
        <w:right w:val="none" w:sz="0" w:space="0" w:color="auto"/>
      </w:divBdr>
    </w:div>
    <w:div w:id="92895812">
      <w:bodyDiv w:val="1"/>
      <w:marLeft w:val="0"/>
      <w:marRight w:val="0"/>
      <w:marTop w:val="0"/>
      <w:marBottom w:val="0"/>
      <w:divBdr>
        <w:top w:val="none" w:sz="0" w:space="0" w:color="auto"/>
        <w:left w:val="none" w:sz="0" w:space="0" w:color="auto"/>
        <w:bottom w:val="none" w:sz="0" w:space="0" w:color="auto"/>
        <w:right w:val="none" w:sz="0" w:space="0" w:color="auto"/>
      </w:divBdr>
    </w:div>
    <w:div w:id="97063933">
      <w:bodyDiv w:val="1"/>
      <w:marLeft w:val="0"/>
      <w:marRight w:val="0"/>
      <w:marTop w:val="0"/>
      <w:marBottom w:val="0"/>
      <w:divBdr>
        <w:top w:val="none" w:sz="0" w:space="0" w:color="auto"/>
        <w:left w:val="none" w:sz="0" w:space="0" w:color="auto"/>
        <w:bottom w:val="none" w:sz="0" w:space="0" w:color="auto"/>
        <w:right w:val="none" w:sz="0" w:space="0" w:color="auto"/>
      </w:divBdr>
    </w:div>
    <w:div w:id="119886909">
      <w:bodyDiv w:val="1"/>
      <w:marLeft w:val="0"/>
      <w:marRight w:val="0"/>
      <w:marTop w:val="0"/>
      <w:marBottom w:val="0"/>
      <w:divBdr>
        <w:top w:val="none" w:sz="0" w:space="0" w:color="auto"/>
        <w:left w:val="none" w:sz="0" w:space="0" w:color="auto"/>
        <w:bottom w:val="none" w:sz="0" w:space="0" w:color="auto"/>
        <w:right w:val="none" w:sz="0" w:space="0" w:color="auto"/>
      </w:divBdr>
    </w:div>
    <w:div w:id="134222485">
      <w:bodyDiv w:val="1"/>
      <w:marLeft w:val="0"/>
      <w:marRight w:val="0"/>
      <w:marTop w:val="0"/>
      <w:marBottom w:val="0"/>
      <w:divBdr>
        <w:top w:val="none" w:sz="0" w:space="0" w:color="auto"/>
        <w:left w:val="none" w:sz="0" w:space="0" w:color="auto"/>
        <w:bottom w:val="none" w:sz="0" w:space="0" w:color="auto"/>
        <w:right w:val="none" w:sz="0" w:space="0" w:color="auto"/>
      </w:divBdr>
    </w:div>
    <w:div w:id="171650450">
      <w:bodyDiv w:val="1"/>
      <w:marLeft w:val="0"/>
      <w:marRight w:val="0"/>
      <w:marTop w:val="0"/>
      <w:marBottom w:val="0"/>
      <w:divBdr>
        <w:top w:val="none" w:sz="0" w:space="0" w:color="auto"/>
        <w:left w:val="none" w:sz="0" w:space="0" w:color="auto"/>
        <w:bottom w:val="none" w:sz="0" w:space="0" w:color="auto"/>
        <w:right w:val="none" w:sz="0" w:space="0" w:color="auto"/>
      </w:divBdr>
    </w:div>
    <w:div w:id="214320429">
      <w:bodyDiv w:val="1"/>
      <w:marLeft w:val="0"/>
      <w:marRight w:val="0"/>
      <w:marTop w:val="0"/>
      <w:marBottom w:val="0"/>
      <w:divBdr>
        <w:top w:val="none" w:sz="0" w:space="0" w:color="auto"/>
        <w:left w:val="none" w:sz="0" w:space="0" w:color="auto"/>
        <w:bottom w:val="none" w:sz="0" w:space="0" w:color="auto"/>
        <w:right w:val="none" w:sz="0" w:space="0" w:color="auto"/>
      </w:divBdr>
    </w:div>
    <w:div w:id="258485554">
      <w:bodyDiv w:val="1"/>
      <w:marLeft w:val="0"/>
      <w:marRight w:val="0"/>
      <w:marTop w:val="0"/>
      <w:marBottom w:val="0"/>
      <w:divBdr>
        <w:top w:val="none" w:sz="0" w:space="0" w:color="auto"/>
        <w:left w:val="none" w:sz="0" w:space="0" w:color="auto"/>
        <w:bottom w:val="none" w:sz="0" w:space="0" w:color="auto"/>
        <w:right w:val="none" w:sz="0" w:space="0" w:color="auto"/>
      </w:divBdr>
    </w:div>
    <w:div w:id="264969485">
      <w:bodyDiv w:val="1"/>
      <w:marLeft w:val="0"/>
      <w:marRight w:val="0"/>
      <w:marTop w:val="0"/>
      <w:marBottom w:val="0"/>
      <w:divBdr>
        <w:top w:val="none" w:sz="0" w:space="0" w:color="auto"/>
        <w:left w:val="none" w:sz="0" w:space="0" w:color="auto"/>
        <w:bottom w:val="none" w:sz="0" w:space="0" w:color="auto"/>
        <w:right w:val="none" w:sz="0" w:space="0" w:color="auto"/>
      </w:divBdr>
    </w:div>
    <w:div w:id="289167405">
      <w:bodyDiv w:val="1"/>
      <w:marLeft w:val="0"/>
      <w:marRight w:val="0"/>
      <w:marTop w:val="0"/>
      <w:marBottom w:val="0"/>
      <w:divBdr>
        <w:top w:val="none" w:sz="0" w:space="0" w:color="auto"/>
        <w:left w:val="none" w:sz="0" w:space="0" w:color="auto"/>
        <w:bottom w:val="none" w:sz="0" w:space="0" w:color="auto"/>
        <w:right w:val="none" w:sz="0" w:space="0" w:color="auto"/>
      </w:divBdr>
    </w:div>
    <w:div w:id="292177385">
      <w:bodyDiv w:val="1"/>
      <w:marLeft w:val="0"/>
      <w:marRight w:val="0"/>
      <w:marTop w:val="0"/>
      <w:marBottom w:val="0"/>
      <w:divBdr>
        <w:top w:val="none" w:sz="0" w:space="0" w:color="auto"/>
        <w:left w:val="none" w:sz="0" w:space="0" w:color="auto"/>
        <w:bottom w:val="none" w:sz="0" w:space="0" w:color="auto"/>
        <w:right w:val="none" w:sz="0" w:space="0" w:color="auto"/>
      </w:divBdr>
    </w:div>
    <w:div w:id="355158712">
      <w:bodyDiv w:val="1"/>
      <w:marLeft w:val="0"/>
      <w:marRight w:val="0"/>
      <w:marTop w:val="0"/>
      <w:marBottom w:val="0"/>
      <w:divBdr>
        <w:top w:val="none" w:sz="0" w:space="0" w:color="auto"/>
        <w:left w:val="none" w:sz="0" w:space="0" w:color="auto"/>
        <w:bottom w:val="none" w:sz="0" w:space="0" w:color="auto"/>
        <w:right w:val="none" w:sz="0" w:space="0" w:color="auto"/>
      </w:divBdr>
    </w:div>
    <w:div w:id="363479931">
      <w:bodyDiv w:val="1"/>
      <w:marLeft w:val="0"/>
      <w:marRight w:val="0"/>
      <w:marTop w:val="0"/>
      <w:marBottom w:val="0"/>
      <w:divBdr>
        <w:top w:val="none" w:sz="0" w:space="0" w:color="auto"/>
        <w:left w:val="none" w:sz="0" w:space="0" w:color="auto"/>
        <w:bottom w:val="none" w:sz="0" w:space="0" w:color="auto"/>
        <w:right w:val="none" w:sz="0" w:space="0" w:color="auto"/>
      </w:divBdr>
    </w:div>
    <w:div w:id="401563890">
      <w:bodyDiv w:val="1"/>
      <w:marLeft w:val="0"/>
      <w:marRight w:val="0"/>
      <w:marTop w:val="0"/>
      <w:marBottom w:val="0"/>
      <w:divBdr>
        <w:top w:val="none" w:sz="0" w:space="0" w:color="auto"/>
        <w:left w:val="none" w:sz="0" w:space="0" w:color="auto"/>
        <w:bottom w:val="none" w:sz="0" w:space="0" w:color="auto"/>
        <w:right w:val="none" w:sz="0" w:space="0" w:color="auto"/>
      </w:divBdr>
    </w:div>
    <w:div w:id="415128729">
      <w:bodyDiv w:val="1"/>
      <w:marLeft w:val="0"/>
      <w:marRight w:val="0"/>
      <w:marTop w:val="0"/>
      <w:marBottom w:val="0"/>
      <w:divBdr>
        <w:top w:val="none" w:sz="0" w:space="0" w:color="auto"/>
        <w:left w:val="none" w:sz="0" w:space="0" w:color="auto"/>
        <w:bottom w:val="none" w:sz="0" w:space="0" w:color="auto"/>
        <w:right w:val="none" w:sz="0" w:space="0" w:color="auto"/>
      </w:divBdr>
    </w:div>
    <w:div w:id="461001858">
      <w:bodyDiv w:val="1"/>
      <w:marLeft w:val="0"/>
      <w:marRight w:val="0"/>
      <w:marTop w:val="0"/>
      <w:marBottom w:val="0"/>
      <w:divBdr>
        <w:top w:val="none" w:sz="0" w:space="0" w:color="auto"/>
        <w:left w:val="none" w:sz="0" w:space="0" w:color="auto"/>
        <w:bottom w:val="none" w:sz="0" w:space="0" w:color="auto"/>
        <w:right w:val="none" w:sz="0" w:space="0" w:color="auto"/>
      </w:divBdr>
    </w:div>
    <w:div w:id="493841628">
      <w:bodyDiv w:val="1"/>
      <w:marLeft w:val="0"/>
      <w:marRight w:val="0"/>
      <w:marTop w:val="0"/>
      <w:marBottom w:val="0"/>
      <w:divBdr>
        <w:top w:val="none" w:sz="0" w:space="0" w:color="auto"/>
        <w:left w:val="none" w:sz="0" w:space="0" w:color="auto"/>
        <w:bottom w:val="none" w:sz="0" w:space="0" w:color="auto"/>
        <w:right w:val="none" w:sz="0" w:space="0" w:color="auto"/>
      </w:divBdr>
    </w:div>
    <w:div w:id="507527064">
      <w:bodyDiv w:val="1"/>
      <w:marLeft w:val="0"/>
      <w:marRight w:val="0"/>
      <w:marTop w:val="0"/>
      <w:marBottom w:val="0"/>
      <w:divBdr>
        <w:top w:val="none" w:sz="0" w:space="0" w:color="auto"/>
        <w:left w:val="none" w:sz="0" w:space="0" w:color="auto"/>
        <w:bottom w:val="none" w:sz="0" w:space="0" w:color="auto"/>
        <w:right w:val="none" w:sz="0" w:space="0" w:color="auto"/>
      </w:divBdr>
    </w:div>
    <w:div w:id="512964220">
      <w:bodyDiv w:val="1"/>
      <w:marLeft w:val="0"/>
      <w:marRight w:val="0"/>
      <w:marTop w:val="0"/>
      <w:marBottom w:val="0"/>
      <w:divBdr>
        <w:top w:val="none" w:sz="0" w:space="0" w:color="auto"/>
        <w:left w:val="none" w:sz="0" w:space="0" w:color="auto"/>
        <w:bottom w:val="none" w:sz="0" w:space="0" w:color="auto"/>
        <w:right w:val="none" w:sz="0" w:space="0" w:color="auto"/>
      </w:divBdr>
    </w:div>
    <w:div w:id="549654715">
      <w:bodyDiv w:val="1"/>
      <w:marLeft w:val="0"/>
      <w:marRight w:val="0"/>
      <w:marTop w:val="0"/>
      <w:marBottom w:val="0"/>
      <w:divBdr>
        <w:top w:val="none" w:sz="0" w:space="0" w:color="auto"/>
        <w:left w:val="none" w:sz="0" w:space="0" w:color="auto"/>
        <w:bottom w:val="none" w:sz="0" w:space="0" w:color="auto"/>
        <w:right w:val="none" w:sz="0" w:space="0" w:color="auto"/>
      </w:divBdr>
    </w:div>
    <w:div w:id="551310472">
      <w:bodyDiv w:val="1"/>
      <w:marLeft w:val="0"/>
      <w:marRight w:val="0"/>
      <w:marTop w:val="0"/>
      <w:marBottom w:val="0"/>
      <w:divBdr>
        <w:top w:val="none" w:sz="0" w:space="0" w:color="auto"/>
        <w:left w:val="none" w:sz="0" w:space="0" w:color="auto"/>
        <w:bottom w:val="none" w:sz="0" w:space="0" w:color="auto"/>
        <w:right w:val="none" w:sz="0" w:space="0" w:color="auto"/>
      </w:divBdr>
    </w:div>
    <w:div w:id="564293172">
      <w:bodyDiv w:val="1"/>
      <w:marLeft w:val="0"/>
      <w:marRight w:val="0"/>
      <w:marTop w:val="0"/>
      <w:marBottom w:val="0"/>
      <w:divBdr>
        <w:top w:val="none" w:sz="0" w:space="0" w:color="auto"/>
        <w:left w:val="none" w:sz="0" w:space="0" w:color="auto"/>
        <w:bottom w:val="none" w:sz="0" w:space="0" w:color="auto"/>
        <w:right w:val="none" w:sz="0" w:space="0" w:color="auto"/>
      </w:divBdr>
    </w:div>
    <w:div w:id="575671871">
      <w:bodyDiv w:val="1"/>
      <w:marLeft w:val="0"/>
      <w:marRight w:val="0"/>
      <w:marTop w:val="0"/>
      <w:marBottom w:val="0"/>
      <w:divBdr>
        <w:top w:val="none" w:sz="0" w:space="0" w:color="auto"/>
        <w:left w:val="none" w:sz="0" w:space="0" w:color="auto"/>
        <w:bottom w:val="none" w:sz="0" w:space="0" w:color="auto"/>
        <w:right w:val="none" w:sz="0" w:space="0" w:color="auto"/>
      </w:divBdr>
    </w:div>
    <w:div w:id="576400564">
      <w:bodyDiv w:val="1"/>
      <w:marLeft w:val="0"/>
      <w:marRight w:val="0"/>
      <w:marTop w:val="0"/>
      <w:marBottom w:val="0"/>
      <w:divBdr>
        <w:top w:val="none" w:sz="0" w:space="0" w:color="auto"/>
        <w:left w:val="none" w:sz="0" w:space="0" w:color="auto"/>
        <w:bottom w:val="none" w:sz="0" w:space="0" w:color="auto"/>
        <w:right w:val="none" w:sz="0" w:space="0" w:color="auto"/>
      </w:divBdr>
    </w:div>
    <w:div w:id="600259818">
      <w:bodyDiv w:val="1"/>
      <w:marLeft w:val="0"/>
      <w:marRight w:val="0"/>
      <w:marTop w:val="0"/>
      <w:marBottom w:val="0"/>
      <w:divBdr>
        <w:top w:val="none" w:sz="0" w:space="0" w:color="auto"/>
        <w:left w:val="none" w:sz="0" w:space="0" w:color="auto"/>
        <w:bottom w:val="none" w:sz="0" w:space="0" w:color="auto"/>
        <w:right w:val="none" w:sz="0" w:space="0" w:color="auto"/>
      </w:divBdr>
    </w:div>
    <w:div w:id="607473086">
      <w:bodyDiv w:val="1"/>
      <w:marLeft w:val="0"/>
      <w:marRight w:val="0"/>
      <w:marTop w:val="0"/>
      <w:marBottom w:val="0"/>
      <w:divBdr>
        <w:top w:val="none" w:sz="0" w:space="0" w:color="auto"/>
        <w:left w:val="none" w:sz="0" w:space="0" w:color="auto"/>
        <w:bottom w:val="none" w:sz="0" w:space="0" w:color="auto"/>
        <w:right w:val="none" w:sz="0" w:space="0" w:color="auto"/>
      </w:divBdr>
    </w:div>
    <w:div w:id="619067893">
      <w:bodyDiv w:val="1"/>
      <w:marLeft w:val="0"/>
      <w:marRight w:val="0"/>
      <w:marTop w:val="0"/>
      <w:marBottom w:val="0"/>
      <w:divBdr>
        <w:top w:val="none" w:sz="0" w:space="0" w:color="auto"/>
        <w:left w:val="none" w:sz="0" w:space="0" w:color="auto"/>
        <w:bottom w:val="none" w:sz="0" w:space="0" w:color="auto"/>
        <w:right w:val="none" w:sz="0" w:space="0" w:color="auto"/>
      </w:divBdr>
    </w:div>
    <w:div w:id="638924946">
      <w:bodyDiv w:val="1"/>
      <w:marLeft w:val="0"/>
      <w:marRight w:val="0"/>
      <w:marTop w:val="0"/>
      <w:marBottom w:val="0"/>
      <w:divBdr>
        <w:top w:val="none" w:sz="0" w:space="0" w:color="auto"/>
        <w:left w:val="none" w:sz="0" w:space="0" w:color="auto"/>
        <w:bottom w:val="none" w:sz="0" w:space="0" w:color="auto"/>
        <w:right w:val="none" w:sz="0" w:space="0" w:color="auto"/>
      </w:divBdr>
    </w:div>
    <w:div w:id="728304521">
      <w:bodyDiv w:val="1"/>
      <w:marLeft w:val="0"/>
      <w:marRight w:val="0"/>
      <w:marTop w:val="0"/>
      <w:marBottom w:val="0"/>
      <w:divBdr>
        <w:top w:val="none" w:sz="0" w:space="0" w:color="auto"/>
        <w:left w:val="none" w:sz="0" w:space="0" w:color="auto"/>
        <w:bottom w:val="none" w:sz="0" w:space="0" w:color="auto"/>
        <w:right w:val="none" w:sz="0" w:space="0" w:color="auto"/>
      </w:divBdr>
    </w:div>
    <w:div w:id="750157318">
      <w:bodyDiv w:val="1"/>
      <w:marLeft w:val="0"/>
      <w:marRight w:val="0"/>
      <w:marTop w:val="0"/>
      <w:marBottom w:val="0"/>
      <w:divBdr>
        <w:top w:val="none" w:sz="0" w:space="0" w:color="auto"/>
        <w:left w:val="none" w:sz="0" w:space="0" w:color="auto"/>
        <w:bottom w:val="none" w:sz="0" w:space="0" w:color="auto"/>
        <w:right w:val="none" w:sz="0" w:space="0" w:color="auto"/>
      </w:divBdr>
    </w:div>
    <w:div w:id="767581752">
      <w:bodyDiv w:val="1"/>
      <w:marLeft w:val="0"/>
      <w:marRight w:val="0"/>
      <w:marTop w:val="0"/>
      <w:marBottom w:val="0"/>
      <w:divBdr>
        <w:top w:val="none" w:sz="0" w:space="0" w:color="auto"/>
        <w:left w:val="none" w:sz="0" w:space="0" w:color="auto"/>
        <w:bottom w:val="none" w:sz="0" w:space="0" w:color="auto"/>
        <w:right w:val="none" w:sz="0" w:space="0" w:color="auto"/>
      </w:divBdr>
    </w:div>
    <w:div w:id="769662521">
      <w:bodyDiv w:val="1"/>
      <w:marLeft w:val="0"/>
      <w:marRight w:val="0"/>
      <w:marTop w:val="0"/>
      <w:marBottom w:val="0"/>
      <w:divBdr>
        <w:top w:val="none" w:sz="0" w:space="0" w:color="auto"/>
        <w:left w:val="none" w:sz="0" w:space="0" w:color="auto"/>
        <w:bottom w:val="none" w:sz="0" w:space="0" w:color="auto"/>
        <w:right w:val="none" w:sz="0" w:space="0" w:color="auto"/>
      </w:divBdr>
    </w:div>
    <w:div w:id="797190169">
      <w:bodyDiv w:val="1"/>
      <w:marLeft w:val="0"/>
      <w:marRight w:val="0"/>
      <w:marTop w:val="0"/>
      <w:marBottom w:val="0"/>
      <w:divBdr>
        <w:top w:val="none" w:sz="0" w:space="0" w:color="auto"/>
        <w:left w:val="none" w:sz="0" w:space="0" w:color="auto"/>
        <w:bottom w:val="none" w:sz="0" w:space="0" w:color="auto"/>
        <w:right w:val="none" w:sz="0" w:space="0" w:color="auto"/>
      </w:divBdr>
    </w:div>
    <w:div w:id="811218872">
      <w:bodyDiv w:val="1"/>
      <w:marLeft w:val="0"/>
      <w:marRight w:val="0"/>
      <w:marTop w:val="0"/>
      <w:marBottom w:val="0"/>
      <w:divBdr>
        <w:top w:val="none" w:sz="0" w:space="0" w:color="auto"/>
        <w:left w:val="none" w:sz="0" w:space="0" w:color="auto"/>
        <w:bottom w:val="none" w:sz="0" w:space="0" w:color="auto"/>
        <w:right w:val="none" w:sz="0" w:space="0" w:color="auto"/>
      </w:divBdr>
    </w:div>
    <w:div w:id="847407084">
      <w:bodyDiv w:val="1"/>
      <w:marLeft w:val="0"/>
      <w:marRight w:val="0"/>
      <w:marTop w:val="0"/>
      <w:marBottom w:val="0"/>
      <w:divBdr>
        <w:top w:val="none" w:sz="0" w:space="0" w:color="auto"/>
        <w:left w:val="none" w:sz="0" w:space="0" w:color="auto"/>
        <w:bottom w:val="none" w:sz="0" w:space="0" w:color="auto"/>
        <w:right w:val="none" w:sz="0" w:space="0" w:color="auto"/>
      </w:divBdr>
    </w:div>
    <w:div w:id="848565325">
      <w:bodyDiv w:val="1"/>
      <w:marLeft w:val="0"/>
      <w:marRight w:val="0"/>
      <w:marTop w:val="0"/>
      <w:marBottom w:val="0"/>
      <w:divBdr>
        <w:top w:val="none" w:sz="0" w:space="0" w:color="auto"/>
        <w:left w:val="none" w:sz="0" w:space="0" w:color="auto"/>
        <w:bottom w:val="none" w:sz="0" w:space="0" w:color="auto"/>
        <w:right w:val="none" w:sz="0" w:space="0" w:color="auto"/>
      </w:divBdr>
    </w:div>
    <w:div w:id="855968428">
      <w:bodyDiv w:val="1"/>
      <w:marLeft w:val="0"/>
      <w:marRight w:val="0"/>
      <w:marTop w:val="0"/>
      <w:marBottom w:val="0"/>
      <w:divBdr>
        <w:top w:val="none" w:sz="0" w:space="0" w:color="auto"/>
        <w:left w:val="none" w:sz="0" w:space="0" w:color="auto"/>
        <w:bottom w:val="none" w:sz="0" w:space="0" w:color="auto"/>
        <w:right w:val="none" w:sz="0" w:space="0" w:color="auto"/>
      </w:divBdr>
    </w:div>
    <w:div w:id="856969573">
      <w:bodyDiv w:val="1"/>
      <w:marLeft w:val="0"/>
      <w:marRight w:val="0"/>
      <w:marTop w:val="0"/>
      <w:marBottom w:val="0"/>
      <w:divBdr>
        <w:top w:val="none" w:sz="0" w:space="0" w:color="auto"/>
        <w:left w:val="none" w:sz="0" w:space="0" w:color="auto"/>
        <w:bottom w:val="none" w:sz="0" w:space="0" w:color="auto"/>
        <w:right w:val="none" w:sz="0" w:space="0" w:color="auto"/>
      </w:divBdr>
    </w:div>
    <w:div w:id="860439311">
      <w:bodyDiv w:val="1"/>
      <w:marLeft w:val="0"/>
      <w:marRight w:val="0"/>
      <w:marTop w:val="0"/>
      <w:marBottom w:val="0"/>
      <w:divBdr>
        <w:top w:val="none" w:sz="0" w:space="0" w:color="auto"/>
        <w:left w:val="none" w:sz="0" w:space="0" w:color="auto"/>
        <w:bottom w:val="none" w:sz="0" w:space="0" w:color="auto"/>
        <w:right w:val="none" w:sz="0" w:space="0" w:color="auto"/>
      </w:divBdr>
    </w:div>
    <w:div w:id="884492007">
      <w:bodyDiv w:val="1"/>
      <w:marLeft w:val="0"/>
      <w:marRight w:val="0"/>
      <w:marTop w:val="0"/>
      <w:marBottom w:val="0"/>
      <w:divBdr>
        <w:top w:val="none" w:sz="0" w:space="0" w:color="auto"/>
        <w:left w:val="none" w:sz="0" w:space="0" w:color="auto"/>
        <w:bottom w:val="none" w:sz="0" w:space="0" w:color="auto"/>
        <w:right w:val="none" w:sz="0" w:space="0" w:color="auto"/>
      </w:divBdr>
    </w:div>
    <w:div w:id="921767172">
      <w:bodyDiv w:val="1"/>
      <w:marLeft w:val="0"/>
      <w:marRight w:val="0"/>
      <w:marTop w:val="0"/>
      <w:marBottom w:val="0"/>
      <w:divBdr>
        <w:top w:val="none" w:sz="0" w:space="0" w:color="auto"/>
        <w:left w:val="none" w:sz="0" w:space="0" w:color="auto"/>
        <w:bottom w:val="none" w:sz="0" w:space="0" w:color="auto"/>
        <w:right w:val="none" w:sz="0" w:space="0" w:color="auto"/>
      </w:divBdr>
    </w:div>
    <w:div w:id="965308747">
      <w:bodyDiv w:val="1"/>
      <w:marLeft w:val="0"/>
      <w:marRight w:val="0"/>
      <w:marTop w:val="0"/>
      <w:marBottom w:val="0"/>
      <w:divBdr>
        <w:top w:val="none" w:sz="0" w:space="0" w:color="auto"/>
        <w:left w:val="none" w:sz="0" w:space="0" w:color="auto"/>
        <w:bottom w:val="none" w:sz="0" w:space="0" w:color="auto"/>
        <w:right w:val="none" w:sz="0" w:space="0" w:color="auto"/>
      </w:divBdr>
    </w:div>
    <w:div w:id="965310460">
      <w:bodyDiv w:val="1"/>
      <w:marLeft w:val="0"/>
      <w:marRight w:val="0"/>
      <w:marTop w:val="0"/>
      <w:marBottom w:val="0"/>
      <w:divBdr>
        <w:top w:val="none" w:sz="0" w:space="0" w:color="auto"/>
        <w:left w:val="none" w:sz="0" w:space="0" w:color="auto"/>
        <w:bottom w:val="none" w:sz="0" w:space="0" w:color="auto"/>
        <w:right w:val="none" w:sz="0" w:space="0" w:color="auto"/>
      </w:divBdr>
    </w:div>
    <w:div w:id="969356228">
      <w:bodyDiv w:val="1"/>
      <w:marLeft w:val="0"/>
      <w:marRight w:val="0"/>
      <w:marTop w:val="0"/>
      <w:marBottom w:val="0"/>
      <w:divBdr>
        <w:top w:val="none" w:sz="0" w:space="0" w:color="auto"/>
        <w:left w:val="none" w:sz="0" w:space="0" w:color="auto"/>
        <w:bottom w:val="none" w:sz="0" w:space="0" w:color="auto"/>
        <w:right w:val="none" w:sz="0" w:space="0" w:color="auto"/>
      </w:divBdr>
    </w:div>
    <w:div w:id="975111072">
      <w:bodyDiv w:val="1"/>
      <w:marLeft w:val="0"/>
      <w:marRight w:val="0"/>
      <w:marTop w:val="0"/>
      <w:marBottom w:val="0"/>
      <w:divBdr>
        <w:top w:val="none" w:sz="0" w:space="0" w:color="auto"/>
        <w:left w:val="none" w:sz="0" w:space="0" w:color="auto"/>
        <w:bottom w:val="none" w:sz="0" w:space="0" w:color="auto"/>
        <w:right w:val="none" w:sz="0" w:space="0" w:color="auto"/>
      </w:divBdr>
    </w:div>
    <w:div w:id="1031537686">
      <w:bodyDiv w:val="1"/>
      <w:marLeft w:val="0"/>
      <w:marRight w:val="0"/>
      <w:marTop w:val="0"/>
      <w:marBottom w:val="0"/>
      <w:divBdr>
        <w:top w:val="none" w:sz="0" w:space="0" w:color="auto"/>
        <w:left w:val="none" w:sz="0" w:space="0" w:color="auto"/>
        <w:bottom w:val="none" w:sz="0" w:space="0" w:color="auto"/>
        <w:right w:val="none" w:sz="0" w:space="0" w:color="auto"/>
      </w:divBdr>
    </w:div>
    <w:div w:id="1054156434">
      <w:bodyDiv w:val="1"/>
      <w:marLeft w:val="0"/>
      <w:marRight w:val="0"/>
      <w:marTop w:val="0"/>
      <w:marBottom w:val="0"/>
      <w:divBdr>
        <w:top w:val="none" w:sz="0" w:space="0" w:color="auto"/>
        <w:left w:val="none" w:sz="0" w:space="0" w:color="auto"/>
        <w:bottom w:val="none" w:sz="0" w:space="0" w:color="auto"/>
        <w:right w:val="none" w:sz="0" w:space="0" w:color="auto"/>
      </w:divBdr>
    </w:div>
    <w:div w:id="1163468578">
      <w:bodyDiv w:val="1"/>
      <w:marLeft w:val="0"/>
      <w:marRight w:val="0"/>
      <w:marTop w:val="0"/>
      <w:marBottom w:val="0"/>
      <w:divBdr>
        <w:top w:val="none" w:sz="0" w:space="0" w:color="auto"/>
        <w:left w:val="none" w:sz="0" w:space="0" w:color="auto"/>
        <w:bottom w:val="none" w:sz="0" w:space="0" w:color="auto"/>
        <w:right w:val="none" w:sz="0" w:space="0" w:color="auto"/>
      </w:divBdr>
    </w:div>
    <w:div w:id="1199126528">
      <w:bodyDiv w:val="1"/>
      <w:marLeft w:val="0"/>
      <w:marRight w:val="0"/>
      <w:marTop w:val="0"/>
      <w:marBottom w:val="0"/>
      <w:divBdr>
        <w:top w:val="none" w:sz="0" w:space="0" w:color="auto"/>
        <w:left w:val="none" w:sz="0" w:space="0" w:color="auto"/>
        <w:bottom w:val="none" w:sz="0" w:space="0" w:color="auto"/>
        <w:right w:val="none" w:sz="0" w:space="0" w:color="auto"/>
      </w:divBdr>
    </w:div>
    <w:div w:id="1243829387">
      <w:bodyDiv w:val="1"/>
      <w:marLeft w:val="0"/>
      <w:marRight w:val="0"/>
      <w:marTop w:val="0"/>
      <w:marBottom w:val="0"/>
      <w:divBdr>
        <w:top w:val="none" w:sz="0" w:space="0" w:color="auto"/>
        <w:left w:val="none" w:sz="0" w:space="0" w:color="auto"/>
        <w:bottom w:val="none" w:sz="0" w:space="0" w:color="auto"/>
        <w:right w:val="none" w:sz="0" w:space="0" w:color="auto"/>
      </w:divBdr>
    </w:div>
    <w:div w:id="1250117309">
      <w:bodyDiv w:val="1"/>
      <w:marLeft w:val="0"/>
      <w:marRight w:val="0"/>
      <w:marTop w:val="0"/>
      <w:marBottom w:val="0"/>
      <w:divBdr>
        <w:top w:val="none" w:sz="0" w:space="0" w:color="auto"/>
        <w:left w:val="none" w:sz="0" w:space="0" w:color="auto"/>
        <w:bottom w:val="none" w:sz="0" w:space="0" w:color="auto"/>
        <w:right w:val="none" w:sz="0" w:space="0" w:color="auto"/>
      </w:divBdr>
    </w:div>
    <w:div w:id="1251618248">
      <w:bodyDiv w:val="1"/>
      <w:marLeft w:val="0"/>
      <w:marRight w:val="0"/>
      <w:marTop w:val="0"/>
      <w:marBottom w:val="0"/>
      <w:divBdr>
        <w:top w:val="none" w:sz="0" w:space="0" w:color="auto"/>
        <w:left w:val="none" w:sz="0" w:space="0" w:color="auto"/>
        <w:bottom w:val="none" w:sz="0" w:space="0" w:color="auto"/>
        <w:right w:val="none" w:sz="0" w:space="0" w:color="auto"/>
      </w:divBdr>
    </w:div>
    <w:div w:id="1253665883">
      <w:bodyDiv w:val="1"/>
      <w:marLeft w:val="0"/>
      <w:marRight w:val="0"/>
      <w:marTop w:val="0"/>
      <w:marBottom w:val="0"/>
      <w:divBdr>
        <w:top w:val="none" w:sz="0" w:space="0" w:color="auto"/>
        <w:left w:val="none" w:sz="0" w:space="0" w:color="auto"/>
        <w:bottom w:val="none" w:sz="0" w:space="0" w:color="auto"/>
        <w:right w:val="none" w:sz="0" w:space="0" w:color="auto"/>
      </w:divBdr>
    </w:div>
    <w:div w:id="1289553237">
      <w:bodyDiv w:val="1"/>
      <w:marLeft w:val="0"/>
      <w:marRight w:val="0"/>
      <w:marTop w:val="0"/>
      <w:marBottom w:val="0"/>
      <w:divBdr>
        <w:top w:val="none" w:sz="0" w:space="0" w:color="auto"/>
        <w:left w:val="none" w:sz="0" w:space="0" w:color="auto"/>
        <w:bottom w:val="none" w:sz="0" w:space="0" w:color="auto"/>
        <w:right w:val="none" w:sz="0" w:space="0" w:color="auto"/>
      </w:divBdr>
    </w:div>
    <w:div w:id="1311323790">
      <w:bodyDiv w:val="1"/>
      <w:marLeft w:val="0"/>
      <w:marRight w:val="0"/>
      <w:marTop w:val="0"/>
      <w:marBottom w:val="0"/>
      <w:divBdr>
        <w:top w:val="none" w:sz="0" w:space="0" w:color="auto"/>
        <w:left w:val="none" w:sz="0" w:space="0" w:color="auto"/>
        <w:bottom w:val="none" w:sz="0" w:space="0" w:color="auto"/>
        <w:right w:val="none" w:sz="0" w:space="0" w:color="auto"/>
      </w:divBdr>
    </w:div>
    <w:div w:id="1320038128">
      <w:bodyDiv w:val="1"/>
      <w:marLeft w:val="0"/>
      <w:marRight w:val="0"/>
      <w:marTop w:val="0"/>
      <w:marBottom w:val="0"/>
      <w:divBdr>
        <w:top w:val="none" w:sz="0" w:space="0" w:color="auto"/>
        <w:left w:val="none" w:sz="0" w:space="0" w:color="auto"/>
        <w:bottom w:val="none" w:sz="0" w:space="0" w:color="auto"/>
        <w:right w:val="none" w:sz="0" w:space="0" w:color="auto"/>
      </w:divBdr>
    </w:div>
    <w:div w:id="1341004116">
      <w:bodyDiv w:val="1"/>
      <w:marLeft w:val="0"/>
      <w:marRight w:val="0"/>
      <w:marTop w:val="0"/>
      <w:marBottom w:val="0"/>
      <w:divBdr>
        <w:top w:val="none" w:sz="0" w:space="0" w:color="auto"/>
        <w:left w:val="none" w:sz="0" w:space="0" w:color="auto"/>
        <w:bottom w:val="none" w:sz="0" w:space="0" w:color="auto"/>
        <w:right w:val="none" w:sz="0" w:space="0" w:color="auto"/>
      </w:divBdr>
    </w:div>
    <w:div w:id="1357081867">
      <w:bodyDiv w:val="1"/>
      <w:marLeft w:val="0"/>
      <w:marRight w:val="0"/>
      <w:marTop w:val="0"/>
      <w:marBottom w:val="0"/>
      <w:divBdr>
        <w:top w:val="none" w:sz="0" w:space="0" w:color="auto"/>
        <w:left w:val="none" w:sz="0" w:space="0" w:color="auto"/>
        <w:bottom w:val="none" w:sz="0" w:space="0" w:color="auto"/>
        <w:right w:val="none" w:sz="0" w:space="0" w:color="auto"/>
      </w:divBdr>
    </w:div>
    <w:div w:id="1370951145">
      <w:bodyDiv w:val="1"/>
      <w:marLeft w:val="0"/>
      <w:marRight w:val="0"/>
      <w:marTop w:val="0"/>
      <w:marBottom w:val="0"/>
      <w:divBdr>
        <w:top w:val="none" w:sz="0" w:space="0" w:color="auto"/>
        <w:left w:val="none" w:sz="0" w:space="0" w:color="auto"/>
        <w:bottom w:val="none" w:sz="0" w:space="0" w:color="auto"/>
        <w:right w:val="none" w:sz="0" w:space="0" w:color="auto"/>
      </w:divBdr>
      <w:divsChild>
        <w:div w:id="1960867420">
          <w:marLeft w:val="360"/>
          <w:marRight w:val="0"/>
          <w:marTop w:val="200"/>
          <w:marBottom w:val="0"/>
          <w:divBdr>
            <w:top w:val="none" w:sz="0" w:space="0" w:color="auto"/>
            <w:left w:val="none" w:sz="0" w:space="0" w:color="auto"/>
            <w:bottom w:val="none" w:sz="0" w:space="0" w:color="auto"/>
            <w:right w:val="none" w:sz="0" w:space="0" w:color="auto"/>
          </w:divBdr>
        </w:div>
      </w:divsChild>
    </w:div>
    <w:div w:id="1382097459">
      <w:bodyDiv w:val="1"/>
      <w:marLeft w:val="0"/>
      <w:marRight w:val="0"/>
      <w:marTop w:val="0"/>
      <w:marBottom w:val="0"/>
      <w:divBdr>
        <w:top w:val="none" w:sz="0" w:space="0" w:color="auto"/>
        <w:left w:val="none" w:sz="0" w:space="0" w:color="auto"/>
        <w:bottom w:val="none" w:sz="0" w:space="0" w:color="auto"/>
        <w:right w:val="none" w:sz="0" w:space="0" w:color="auto"/>
      </w:divBdr>
    </w:div>
    <w:div w:id="1466582594">
      <w:bodyDiv w:val="1"/>
      <w:marLeft w:val="0"/>
      <w:marRight w:val="0"/>
      <w:marTop w:val="0"/>
      <w:marBottom w:val="0"/>
      <w:divBdr>
        <w:top w:val="none" w:sz="0" w:space="0" w:color="auto"/>
        <w:left w:val="none" w:sz="0" w:space="0" w:color="auto"/>
        <w:bottom w:val="none" w:sz="0" w:space="0" w:color="auto"/>
        <w:right w:val="none" w:sz="0" w:space="0" w:color="auto"/>
      </w:divBdr>
    </w:div>
    <w:div w:id="1504737771">
      <w:bodyDiv w:val="1"/>
      <w:marLeft w:val="0"/>
      <w:marRight w:val="0"/>
      <w:marTop w:val="0"/>
      <w:marBottom w:val="0"/>
      <w:divBdr>
        <w:top w:val="none" w:sz="0" w:space="0" w:color="auto"/>
        <w:left w:val="none" w:sz="0" w:space="0" w:color="auto"/>
        <w:bottom w:val="none" w:sz="0" w:space="0" w:color="auto"/>
        <w:right w:val="none" w:sz="0" w:space="0" w:color="auto"/>
      </w:divBdr>
    </w:div>
    <w:div w:id="1560364881">
      <w:bodyDiv w:val="1"/>
      <w:marLeft w:val="0"/>
      <w:marRight w:val="0"/>
      <w:marTop w:val="0"/>
      <w:marBottom w:val="0"/>
      <w:divBdr>
        <w:top w:val="none" w:sz="0" w:space="0" w:color="auto"/>
        <w:left w:val="none" w:sz="0" w:space="0" w:color="auto"/>
        <w:bottom w:val="none" w:sz="0" w:space="0" w:color="auto"/>
        <w:right w:val="none" w:sz="0" w:space="0" w:color="auto"/>
      </w:divBdr>
    </w:div>
    <w:div w:id="1560751301">
      <w:bodyDiv w:val="1"/>
      <w:marLeft w:val="0"/>
      <w:marRight w:val="0"/>
      <w:marTop w:val="0"/>
      <w:marBottom w:val="0"/>
      <w:divBdr>
        <w:top w:val="none" w:sz="0" w:space="0" w:color="auto"/>
        <w:left w:val="none" w:sz="0" w:space="0" w:color="auto"/>
        <w:bottom w:val="none" w:sz="0" w:space="0" w:color="auto"/>
        <w:right w:val="none" w:sz="0" w:space="0" w:color="auto"/>
      </w:divBdr>
    </w:div>
    <w:div w:id="1596786313">
      <w:bodyDiv w:val="1"/>
      <w:marLeft w:val="0"/>
      <w:marRight w:val="0"/>
      <w:marTop w:val="0"/>
      <w:marBottom w:val="0"/>
      <w:divBdr>
        <w:top w:val="none" w:sz="0" w:space="0" w:color="auto"/>
        <w:left w:val="none" w:sz="0" w:space="0" w:color="auto"/>
        <w:bottom w:val="none" w:sz="0" w:space="0" w:color="auto"/>
        <w:right w:val="none" w:sz="0" w:space="0" w:color="auto"/>
      </w:divBdr>
    </w:div>
    <w:div w:id="1621110936">
      <w:bodyDiv w:val="1"/>
      <w:marLeft w:val="0"/>
      <w:marRight w:val="0"/>
      <w:marTop w:val="0"/>
      <w:marBottom w:val="0"/>
      <w:divBdr>
        <w:top w:val="none" w:sz="0" w:space="0" w:color="auto"/>
        <w:left w:val="none" w:sz="0" w:space="0" w:color="auto"/>
        <w:bottom w:val="none" w:sz="0" w:space="0" w:color="auto"/>
        <w:right w:val="none" w:sz="0" w:space="0" w:color="auto"/>
      </w:divBdr>
    </w:div>
    <w:div w:id="1642925242">
      <w:bodyDiv w:val="1"/>
      <w:marLeft w:val="0"/>
      <w:marRight w:val="0"/>
      <w:marTop w:val="0"/>
      <w:marBottom w:val="0"/>
      <w:divBdr>
        <w:top w:val="none" w:sz="0" w:space="0" w:color="auto"/>
        <w:left w:val="none" w:sz="0" w:space="0" w:color="auto"/>
        <w:bottom w:val="none" w:sz="0" w:space="0" w:color="auto"/>
        <w:right w:val="none" w:sz="0" w:space="0" w:color="auto"/>
      </w:divBdr>
    </w:div>
    <w:div w:id="1653408183">
      <w:bodyDiv w:val="1"/>
      <w:marLeft w:val="0"/>
      <w:marRight w:val="0"/>
      <w:marTop w:val="0"/>
      <w:marBottom w:val="0"/>
      <w:divBdr>
        <w:top w:val="none" w:sz="0" w:space="0" w:color="auto"/>
        <w:left w:val="none" w:sz="0" w:space="0" w:color="auto"/>
        <w:bottom w:val="none" w:sz="0" w:space="0" w:color="auto"/>
        <w:right w:val="none" w:sz="0" w:space="0" w:color="auto"/>
      </w:divBdr>
    </w:div>
    <w:div w:id="1671061192">
      <w:bodyDiv w:val="1"/>
      <w:marLeft w:val="0"/>
      <w:marRight w:val="0"/>
      <w:marTop w:val="0"/>
      <w:marBottom w:val="0"/>
      <w:divBdr>
        <w:top w:val="none" w:sz="0" w:space="0" w:color="auto"/>
        <w:left w:val="none" w:sz="0" w:space="0" w:color="auto"/>
        <w:bottom w:val="none" w:sz="0" w:space="0" w:color="auto"/>
        <w:right w:val="none" w:sz="0" w:space="0" w:color="auto"/>
      </w:divBdr>
    </w:div>
    <w:div w:id="1680234689">
      <w:bodyDiv w:val="1"/>
      <w:marLeft w:val="0"/>
      <w:marRight w:val="0"/>
      <w:marTop w:val="0"/>
      <w:marBottom w:val="0"/>
      <w:divBdr>
        <w:top w:val="none" w:sz="0" w:space="0" w:color="auto"/>
        <w:left w:val="none" w:sz="0" w:space="0" w:color="auto"/>
        <w:bottom w:val="none" w:sz="0" w:space="0" w:color="auto"/>
        <w:right w:val="none" w:sz="0" w:space="0" w:color="auto"/>
      </w:divBdr>
    </w:div>
    <w:div w:id="1702130318">
      <w:bodyDiv w:val="1"/>
      <w:marLeft w:val="0"/>
      <w:marRight w:val="0"/>
      <w:marTop w:val="0"/>
      <w:marBottom w:val="0"/>
      <w:divBdr>
        <w:top w:val="none" w:sz="0" w:space="0" w:color="auto"/>
        <w:left w:val="none" w:sz="0" w:space="0" w:color="auto"/>
        <w:bottom w:val="none" w:sz="0" w:space="0" w:color="auto"/>
        <w:right w:val="none" w:sz="0" w:space="0" w:color="auto"/>
      </w:divBdr>
    </w:div>
    <w:div w:id="1724284369">
      <w:bodyDiv w:val="1"/>
      <w:marLeft w:val="0"/>
      <w:marRight w:val="0"/>
      <w:marTop w:val="0"/>
      <w:marBottom w:val="0"/>
      <w:divBdr>
        <w:top w:val="none" w:sz="0" w:space="0" w:color="auto"/>
        <w:left w:val="none" w:sz="0" w:space="0" w:color="auto"/>
        <w:bottom w:val="none" w:sz="0" w:space="0" w:color="auto"/>
        <w:right w:val="none" w:sz="0" w:space="0" w:color="auto"/>
      </w:divBdr>
    </w:div>
    <w:div w:id="1747192403">
      <w:bodyDiv w:val="1"/>
      <w:marLeft w:val="0"/>
      <w:marRight w:val="0"/>
      <w:marTop w:val="0"/>
      <w:marBottom w:val="0"/>
      <w:divBdr>
        <w:top w:val="none" w:sz="0" w:space="0" w:color="auto"/>
        <w:left w:val="none" w:sz="0" w:space="0" w:color="auto"/>
        <w:bottom w:val="none" w:sz="0" w:space="0" w:color="auto"/>
        <w:right w:val="none" w:sz="0" w:space="0" w:color="auto"/>
      </w:divBdr>
    </w:div>
    <w:div w:id="1796606881">
      <w:bodyDiv w:val="1"/>
      <w:marLeft w:val="0"/>
      <w:marRight w:val="0"/>
      <w:marTop w:val="0"/>
      <w:marBottom w:val="0"/>
      <w:divBdr>
        <w:top w:val="none" w:sz="0" w:space="0" w:color="auto"/>
        <w:left w:val="none" w:sz="0" w:space="0" w:color="auto"/>
        <w:bottom w:val="none" w:sz="0" w:space="0" w:color="auto"/>
        <w:right w:val="none" w:sz="0" w:space="0" w:color="auto"/>
      </w:divBdr>
    </w:div>
    <w:div w:id="1809668951">
      <w:bodyDiv w:val="1"/>
      <w:marLeft w:val="0"/>
      <w:marRight w:val="0"/>
      <w:marTop w:val="0"/>
      <w:marBottom w:val="0"/>
      <w:divBdr>
        <w:top w:val="none" w:sz="0" w:space="0" w:color="auto"/>
        <w:left w:val="none" w:sz="0" w:space="0" w:color="auto"/>
        <w:bottom w:val="none" w:sz="0" w:space="0" w:color="auto"/>
        <w:right w:val="none" w:sz="0" w:space="0" w:color="auto"/>
      </w:divBdr>
    </w:div>
    <w:div w:id="1836651675">
      <w:bodyDiv w:val="1"/>
      <w:marLeft w:val="0"/>
      <w:marRight w:val="0"/>
      <w:marTop w:val="0"/>
      <w:marBottom w:val="0"/>
      <w:divBdr>
        <w:top w:val="none" w:sz="0" w:space="0" w:color="auto"/>
        <w:left w:val="none" w:sz="0" w:space="0" w:color="auto"/>
        <w:bottom w:val="none" w:sz="0" w:space="0" w:color="auto"/>
        <w:right w:val="none" w:sz="0" w:space="0" w:color="auto"/>
      </w:divBdr>
    </w:div>
    <w:div w:id="1853258606">
      <w:bodyDiv w:val="1"/>
      <w:marLeft w:val="0"/>
      <w:marRight w:val="0"/>
      <w:marTop w:val="0"/>
      <w:marBottom w:val="0"/>
      <w:divBdr>
        <w:top w:val="none" w:sz="0" w:space="0" w:color="auto"/>
        <w:left w:val="none" w:sz="0" w:space="0" w:color="auto"/>
        <w:bottom w:val="none" w:sz="0" w:space="0" w:color="auto"/>
        <w:right w:val="none" w:sz="0" w:space="0" w:color="auto"/>
      </w:divBdr>
    </w:div>
    <w:div w:id="1889954322">
      <w:bodyDiv w:val="1"/>
      <w:marLeft w:val="0"/>
      <w:marRight w:val="0"/>
      <w:marTop w:val="0"/>
      <w:marBottom w:val="0"/>
      <w:divBdr>
        <w:top w:val="none" w:sz="0" w:space="0" w:color="auto"/>
        <w:left w:val="none" w:sz="0" w:space="0" w:color="auto"/>
        <w:bottom w:val="none" w:sz="0" w:space="0" w:color="auto"/>
        <w:right w:val="none" w:sz="0" w:space="0" w:color="auto"/>
      </w:divBdr>
    </w:div>
    <w:div w:id="1906791330">
      <w:bodyDiv w:val="1"/>
      <w:marLeft w:val="0"/>
      <w:marRight w:val="0"/>
      <w:marTop w:val="0"/>
      <w:marBottom w:val="0"/>
      <w:divBdr>
        <w:top w:val="none" w:sz="0" w:space="0" w:color="auto"/>
        <w:left w:val="none" w:sz="0" w:space="0" w:color="auto"/>
        <w:bottom w:val="none" w:sz="0" w:space="0" w:color="auto"/>
        <w:right w:val="none" w:sz="0" w:space="0" w:color="auto"/>
      </w:divBdr>
    </w:div>
    <w:div w:id="1910655923">
      <w:bodyDiv w:val="1"/>
      <w:marLeft w:val="0"/>
      <w:marRight w:val="0"/>
      <w:marTop w:val="0"/>
      <w:marBottom w:val="0"/>
      <w:divBdr>
        <w:top w:val="none" w:sz="0" w:space="0" w:color="auto"/>
        <w:left w:val="none" w:sz="0" w:space="0" w:color="auto"/>
        <w:bottom w:val="none" w:sz="0" w:space="0" w:color="auto"/>
        <w:right w:val="none" w:sz="0" w:space="0" w:color="auto"/>
      </w:divBdr>
    </w:div>
    <w:div w:id="1928881100">
      <w:bodyDiv w:val="1"/>
      <w:marLeft w:val="0"/>
      <w:marRight w:val="0"/>
      <w:marTop w:val="0"/>
      <w:marBottom w:val="0"/>
      <w:divBdr>
        <w:top w:val="none" w:sz="0" w:space="0" w:color="auto"/>
        <w:left w:val="none" w:sz="0" w:space="0" w:color="auto"/>
        <w:bottom w:val="none" w:sz="0" w:space="0" w:color="auto"/>
        <w:right w:val="none" w:sz="0" w:space="0" w:color="auto"/>
      </w:divBdr>
    </w:div>
    <w:div w:id="1992129088">
      <w:bodyDiv w:val="1"/>
      <w:marLeft w:val="0"/>
      <w:marRight w:val="0"/>
      <w:marTop w:val="0"/>
      <w:marBottom w:val="0"/>
      <w:divBdr>
        <w:top w:val="none" w:sz="0" w:space="0" w:color="auto"/>
        <w:left w:val="none" w:sz="0" w:space="0" w:color="auto"/>
        <w:bottom w:val="none" w:sz="0" w:space="0" w:color="auto"/>
        <w:right w:val="none" w:sz="0" w:space="0" w:color="auto"/>
      </w:divBdr>
    </w:div>
    <w:div w:id="2002349840">
      <w:bodyDiv w:val="1"/>
      <w:marLeft w:val="0"/>
      <w:marRight w:val="0"/>
      <w:marTop w:val="0"/>
      <w:marBottom w:val="0"/>
      <w:divBdr>
        <w:top w:val="none" w:sz="0" w:space="0" w:color="auto"/>
        <w:left w:val="none" w:sz="0" w:space="0" w:color="auto"/>
        <w:bottom w:val="none" w:sz="0" w:space="0" w:color="auto"/>
        <w:right w:val="none" w:sz="0" w:space="0" w:color="auto"/>
      </w:divBdr>
    </w:div>
    <w:div w:id="2019310836">
      <w:bodyDiv w:val="1"/>
      <w:marLeft w:val="0"/>
      <w:marRight w:val="0"/>
      <w:marTop w:val="0"/>
      <w:marBottom w:val="0"/>
      <w:divBdr>
        <w:top w:val="none" w:sz="0" w:space="0" w:color="auto"/>
        <w:left w:val="none" w:sz="0" w:space="0" w:color="auto"/>
        <w:bottom w:val="none" w:sz="0" w:space="0" w:color="auto"/>
        <w:right w:val="none" w:sz="0" w:space="0" w:color="auto"/>
      </w:divBdr>
    </w:div>
    <w:div w:id="2085444178">
      <w:bodyDiv w:val="1"/>
      <w:marLeft w:val="0"/>
      <w:marRight w:val="0"/>
      <w:marTop w:val="0"/>
      <w:marBottom w:val="0"/>
      <w:divBdr>
        <w:top w:val="none" w:sz="0" w:space="0" w:color="auto"/>
        <w:left w:val="none" w:sz="0" w:space="0" w:color="auto"/>
        <w:bottom w:val="none" w:sz="0" w:space="0" w:color="auto"/>
        <w:right w:val="none" w:sz="0" w:space="0" w:color="auto"/>
      </w:divBdr>
    </w:div>
    <w:div w:id="2088071483">
      <w:bodyDiv w:val="1"/>
      <w:marLeft w:val="0"/>
      <w:marRight w:val="0"/>
      <w:marTop w:val="0"/>
      <w:marBottom w:val="0"/>
      <w:divBdr>
        <w:top w:val="none" w:sz="0" w:space="0" w:color="auto"/>
        <w:left w:val="none" w:sz="0" w:space="0" w:color="auto"/>
        <w:bottom w:val="none" w:sz="0" w:space="0" w:color="auto"/>
        <w:right w:val="none" w:sz="0" w:space="0" w:color="auto"/>
      </w:divBdr>
    </w:div>
    <w:div w:id="2090039515">
      <w:bodyDiv w:val="1"/>
      <w:marLeft w:val="0"/>
      <w:marRight w:val="0"/>
      <w:marTop w:val="0"/>
      <w:marBottom w:val="0"/>
      <w:divBdr>
        <w:top w:val="none" w:sz="0" w:space="0" w:color="auto"/>
        <w:left w:val="none" w:sz="0" w:space="0" w:color="auto"/>
        <w:bottom w:val="none" w:sz="0" w:space="0" w:color="auto"/>
        <w:right w:val="none" w:sz="0" w:space="0" w:color="auto"/>
      </w:divBdr>
    </w:div>
    <w:div w:id="2121483139">
      <w:bodyDiv w:val="1"/>
      <w:marLeft w:val="0"/>
      <w:marRight w:val="0"/>
      <w:marTop w:val="0"/>
      <w:marBottom w:val="0"/>
      <w:divBdr>
        <w:top w:val="none" w:sz="0" w:space="0" w:color="auto"/>
        <w:left w:val="none" w:sz="0" w:space="0" w:color="auto"/>
        <w:bottom w:val="none" w:sz="0" w:space="0" w:color="auto"/>
        <w:right w:val="none" w:sz="0" w:space="0" w:color="auto"/>
      </w:divBdr>
    </w:div>
    <w:div w:id="2122646675">
      <w:bodyDiv w:val="1"/>
      <w:marLeft w:val="0"/>
      <w:marRight w:val="0"/>
      <w:marTop w:val="0"/>
      <w:marBottom w:val="0"/>
      <w:divBdr>
        <w:top w:val="none" w:sz="0" w:space="0" w:color="auto"/>
        <w:left w:val="none" w:sz="0" w:space="0" w:color="auto"/>
        <w:bottom w:val="none" w:sz="0" w:space="0" w:color="auto"/>
        <w:right w:val="none" w:sz="0" w:space="0" w:color="auto"/>
      </w:divBdr>
    </w:div>
    <w:div w:id="2124297987">
      <w:bodyDiv w:val="1"/>
      <w:marLeft w:val="0"/>
      <w:marRight w:val="0"/>
      <w:marTop w:val="0"/>
      <w:marBottom w:val="0"/>
      <w:divBdr>
        <w:top w:val="none" w:sz="0" w:space="0" w:color="auto"/>
        <w:left w:val="none" w:sz="0" w:space="0" w:color="auto"/>
        <w:bottom w:val="none" w:sz="0" w:space="0" w:color="auto"/>
        <w:right w:val="none" w:sz="0" w:space="0" w:color="auto"/>
      </w:divBdr>
    </w:div>
    <w:div w:id="212842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www.pacificpower.net/content/dam/pcorp/documents/en/pacificpower/outages-safety/wildfire-safety/CA_PDZ_Maps_All.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footer" Target="footer2.xml"/><Relationship Id="rId33" Type="http://schemas.openxmlformats.org/officeDocument/2006/relationships/header" Target="header2.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7.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nsus.gov/geographies/mapping-files/time-series/geo/tiger-line-file.html" TargetMode="External"/><Relationship Id="rId24" Type="http://schemas.openxmlformats.org/officeDocument/2006/relationships/image" Target="media/image11.png"/><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emf"/><Relationship Id="rId28" Type="http://schemas.openxmlformats.org/officeDocument/2006/relationships/oleObject" Target="embeddings/oleObject1.bin"/><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hyperlink" Target="https://mesonet.agron.iastate.edu/info/datasets/vtec.html" TargetMode="External"/><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nerc.com/pa/Stand/Reliability%20Standards/FAC-003-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PacifiCorp.us\DFS\PDXCO\SHR04\ENG\Groups\Asset%20Performance\OFFICIAL%20DATA\Wildfire%20Mitigation\Wildfire%20Mitigation%20Plans\2019\CA\CA_Outages_2012-2019_0129_2020.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PacifiCorp.us\DFS\PDXCO\SHR04\ENG\Groups\Asset%20Performance\OFFICIAL%20DATA\Wildfire%20Mitigation\Wildfire%20Mitigation%20Plans\2019\CA\CA_Outages_2012-2019_0129_2020.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PacifiCorp.us\DFS\PDXCO\SHR04\ENG\Groups\Asset%20Performance\OFFICIAL%20DATA\Wildfire%20Mitigation\Wildfire%20Mitigation%20Plans\2019\CA\CA_Outages_2012-2019_0129_2020.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78020055185408E-2"/>
          <c:y val="0.24305555555555555"/>
          <c:w val="0.91553603876438527"/>
          <c:h val="0.42103947944006997"/>
        </c:manualLayout>
      </c:layout>
      <c:barChart>
        <c:barDir val="col"/>
        <c:grouping val="stacked"/>
        <c:varyColors val="0"/>
        <c:ser>
          <c:idx val="0"/>
          <c:order val="0"/>
          <c:tx>
            <c:strRef>
              <c:f>Charts!$L$5</c:f>
              <c:strCache>
                <c:ptCount val="1"/>
                <c:pt idx="0">
                  <c:v>2015</c:v>
                </c:pt>
              </c:strCache>
            </c:strRef>
          </c:tx>
          <c:spPr>
            <a:solidFill>
              <a:schemeClr val="accent1"/>
            </a:solidFill>
            <a:ln>
              <a:noFill/>
            </a:ln>
            <a:effectLst/>
          </c:spPr>
          <c:invertIfNegative val="0"/>
          <c:cat>
            <c:strRef>
              <c:f>Charts!$K$6:$K$13</c:f>
              <c:strCache>
                <c:ptCount val="8"/>
                <c:pt idx="0">
                  <c:v>3rd party Contact</c:v>
                </c:pt>
                <c:pt idx="1">
                  <c:v>Contact from object</c:v>
                </c:pt>
                <c:pt idx="2">
                  <c:v>Contamination</c:v>
                </c:pt>
                <c:pt idx="3">
                  <c:v>Equipment/facility failure</c:v>
                </c:pt>
                <c:pt idx="4">
                  <c:v>Normal operation</c:v>
                </c:pt>
                <c:pt idx="5">
                  <c:v>Other</c:v>
                </c:pt>
                <c:pt idx="6">
                  <c:v>Unknown</c:v>
                </c:pt>
                <c:pt idx="7">
                  <c:v>Wire-wire contact</c:v>
                </c:pt>
              </c:strCache>
            </c:strRef>
          </c:cat>
          <c:val>
            <c:numRef>
              <c:f>Charts!$L$6:$L$13</c:f>
              <c:numCache>
                <c:formatCode>General</c:formatCode>
                <c:ptCount val="8"/>
                <c:pt idx="0">
                  <c:v>2</c:v>
                </c:pt>
                <c:pt idx="1">
                  <c:v>152</c:v>
                </c:pt>
                <c:pt idx="2">
                  <c:v>4</c:v>
                </c:pt>
                <c:pt idx="3">
                  <c:v>179</c:v>
                </c:pt>
                <c:pt idx="4">
                  <c:v>24</c:v>
                </c:pt>
                <c:pt idx="5">
                  <c:v>8</c:v>
                </c:pt>
                <c:pt idx="6">
                  <c:v>47</c:v>
                </c:pt>
                <c:pt idx="7">
                  <c:v>1</c:v>
                </c:pt>
              </c:numCache>
            </c:numRef>
          </c:val>
        </c:ser>
        <c:ser>
          <c:idx val="1"/>
          <c:order val="1"/>
          <c:tx>
            <c:strRef>
              <c:f>Charts!$M$5</c:f>
              <c:strCache>
                <c:ptCount val="1"/>
                <c:pt idx="0">
                  <c:v>2016</c:v>
                </c:pt>
              </c:strCache>
            </c:strRef>
          </c:tx>
          <c:spPr>
            <a:solidFill>
              <a:schemeClr val="accent2"/>
            </a:solidFill>
            <a:ln>
              <a:noFill/>
            </a:ln>
            <a:effectLst/>
          </c:spPr>
          <c:invertIfNegative val="0"/>
          <c:cat>
            <c:strRef>
              <c:f>Charts!$K$6:$K$13</c:f>
              <c:strCache>
                <c:ptCount val="8"/>
                <c:pt idx="0">
                  <c:v>3rd party Contact</c:v>
                </c:pt>
                <c:pt idx="1">
                  <c:v>Contact from object</c:v>
                </c:pt>
                <c:pt idx="2">
                  <c:v>Contamination</c:v>
                </c:pt>
                <c:pt idx="3">
                  <c:v>Equipment/facility failure</c:v>
                </c:pt>
                <c:pt idx="4">
                  <c:v>Normal operation</c:v>
                </c:pt>
                <c:pt idx="5">
                  <c:v>Other</c:v>
                </c:pt>
                <c:pt idx="6">
                  <c:v>Unknown</c:v>
                </c:pt>
                <c:pt idx="7">
                  <c:v>Wire-wire contact</c:v>
                </c:pt>
              </c:strCache>
            </c:strRef>
          </c:cat>
          <c:val>
            <c:numRef>
              <c:f>Charts!$M$6:$M$13</c:f>
              <c:numCache>
                <c:formatCode>General</c:formatCode>
                <c:ptCount val="8"/>
                <c:pt idx="0">
                  <c:v>1</c:v>
                </c:pt>
                <c:pt idx="1">
                  <c:v>42</c:v>
                </c:pt>
                <c:pt idx="2">
                  <c:v>3</c:v>
                </c:pt>
                <c:pt idx="3">
                  <c:v>111</c:v>
                </c:pt>
                <c:pt idx="4">
                  <c:v>1</c:v>
                </c:pt>
                <c:pt idx="5">
                  <c:v>5</c:v>
                </c:pt>
                <c:pt idx="6">
                  <c:v>28</c:v>
                </c:pt>
                <c:pt idx="7">
                  <c:v>0</c:v>
                </c:pt>
              </c:numCache>
            </c:numRef>
          </c:val>
        </c:ser>
        <c:ser>
          <c:idx val="2"/>
          <c:order val="2"/>
          <c:tx>
            <c:strRef>
              <c:f>Charts!$N$5</c:f>
              <c:strCache>
                <c:ptCount val="1"/>
                <c:pt idx="0">
                  <c:v>2017</c:v>
                </c:pt>
              </c:strCache>
            </c:strRef>
          </c:tx>
          <c:spPr>
            <a:solidFill>
              <a:schemeClr val="accent3"/>
            </a:solidFill>
            <a:ln>
              <a:noFill/>
            </a:ln>
            <a:effectLst/>
          </c:spPr>
          <c:invertIfNegative val="0"/>
          <c:cat>
            <c:strRef>
              <c:f>Charts!$K$6:$K$13</c:f>
              <c:strCache>
                <c:ptCount val="8"/>
                <c:pt idx="0">
                  <c:v>3rd party Contact</c:v>
                </c:pt>
                <c:pt idx="1">
                  <c:v>Contact from object</c:v>
                </c:pt>
                <c:pt idx="2">
                  <c:v>Contamination</c:v>
                </c:pt>
                <c:pt idx="3">
                  <c:v>Equipment/facility failure</c:v>
                </c:pt>
                <c:pt idx="4">
                  <c:v>Normal operation</c:v>
                </c:pt>
                <c:pt idx="5">
                  <c:v>Other</c:v>
                </c:pt>
                <c:pt idx="6">
                  <c:v>Unknown</c:v>
                </c:pt>
                <c:pt idx="7">
                  <c:v>Wire-wire contact</c:v>
                </c:pt>
              </c:strCache>
            </c:strRef>
          </c:cat>
          <c:val>
            <c:numRef>
              <c:f>Charts!$N$6:$N$13</c:f>
              <c:numCache>
                <c:formatCode>General</c:formatCode>
                <c:ptCount val="8"/>
                <c:pt idx="0">
                  <c:v>2</c:v>
                </c:pt>
                <c:pt idx="1">
                  <c:v>80</c:v>
                </c:pt>
                <c:pt idx="2">
                  <c:v>2</c:v>
                </c:pt>
                <c:pt idx="3">
                  <c:v>155</c:v>
                </c:pt>
                <c:pt idx="4">
                  <c:v>2</c:v>
                </c:pt>
                <c:pt idx="5">
                  <c:v>8</c:v>
                </c:pt>
                <c:pt idx="6">
                  <c:v>27</c:v>
                </c:pt>
                <c:pt idx="7">
                  <c:v>1</c:v>
                </c:pt>
              </c:numCache>
            </c:numRef>
          </c:val>
        </c:ser>
        <c:ser>
          <c:idx val="3"/>
          <c:order val="3"/>
          <c:tx>
            <c:strRef>
              <c:f>Charts!$O$5</c:f>
              <c:strCache>
                <c:ptCount val="1"/>
                <c:pt idx="0">
                  <c:v>2018</c:v>
                </c:pt>
              </c:strCache>
            </c:strRef>
          </c:tx>
          <c:spPr>
            <a:solidFill>
              <a:schemeClr val="accent4"/>
            </a:solidFill>
            <a:ln>
              <a:noFill/>
            </a:ln>
            <a:effectLst/>
          </c:spPr>
          <c:invertIfNegative val="0"/>
          <c:cat>
            <c:strRef>
              <c:f>Charts!$K$6:$K$13</c:f>
              <c:strCache>
                <c:ptCount val="8"/>
                <c:pt idx="0">
                  <c:v>3rd party Contact</c:v>
                </c:pt>
                <c:pt idx="1">
                  <c:v>Contact from object</c:v>
                </c:pt>
                <c:pt idx="2">
                  <c:v>Contamination</c:v>
                </c:pt>
                <c:pt idx="3">
                  <c:v>Equipment/facility failure</c:v>
                </c:pt>
                <c:pt idx="4">
                  <c:v>Normal operation</c:v>
                </c:pt>
                <c:pt idx="5">
                  <c:v>Other</c:v>
                </c:pt>
                <c:pt idx="6">
                  <c:v>Unknown</c:v>
                </c:pt>
                <c:pt idx="7">
                  <c:v>Wire-wire contact</c:v>
                </c:pt>
              </c:strCache>
            </c:strRef>
          </c:cat>
          <c:val>
            <c:numRef>
              <c:f>Charts!$O$6:$O$13</c:f>
              <c:numCache>
                <c:formatCode>General</c:formatCode>
                <c:ptCount val="8"/>
                <c:pt idx="0">
                  <c:v>0</c:v>
                </c:pt>
                <c:pt idx="1">
                  <c:v>74</c:v>
                </c:pt>
                <c:pt idx="2">
                  <c:v>8</c:v>
                </c:pt>
                <c:pt idx="3">
                  <c:v>121</c:v>
                </c:pt>
                <c:pt idx="4">
                  <c:v>6</c:v>
                </c:pt>
                <c:pt idx="5">
                  <c:v>18</c:v>
                </c:pt>
                <c:pt idx="6">
                  <c:v>33</c:v>
                </c:pt>
                <c:pt idx="7">
                  <c:v>0</c:v>
                </c:pt>
              </c:numCache>
            </c:numRef>
          </c:val>
        </c:ser>
        <c:ser>
          <c:idx val="4"/>
          <c:order val="4"/>
          <c:tx>
            <c:strRef>
              <c:f>Charts!$P$5</c:f>
              <c:strCache>
                <c:ptCount val="1"/>
                <c:pt idx="0">
                  <c:v>2019</c:v>
                </c:pt>
              </c:strCache>
            </c:strRef>
          </c:tx>
          <c:spPr>
            <a:solidFill>
              <a:schemeClr val="accent5"/>
            </a:solidFill>
            <a:ln>
              <a:noFill/>
            </a:ln>
            <a:effectLst/>
          </c:spPr>
          <c:invertIfNegative val="0"/>
          <c:cat>
            <c:strRef>
              <c:f>Charts!$K$6:$K$13</c:f>
              <c:strCache>
                <c:ptCount val="8"/>
                <c:pt idx="0">
                  <c:v>3rd party Contact</c:v>
                </c:pt>
                <c:pt idx="1">
                  <c:v>Contact from object</c:v>
                </c:pt>
                <c:pt idx="2">
                  <c:v>Contamination</c:v>
                </c:pt>
                <c:pt idx="3">
                  <c:v>Equipment/facility failure</c:v>
                </c:pt>
                <c:pt idx="4">
                  <c:v>Normal operation</c:v>
                </c:pt>
                <c:pt idx="5">
                  <c:v>Other</c:v>
                </c:pt>
                <c:pt idx="6">
                  <c:v>Unknown</c:v>
                </c:pt>
                <c:pt idx="7">
                  <c:v>Wire-wire contact</c:v>
                </c:pt>
              </c:strCache>
            </c:strRef>
          </c:cat>
          <c:val>
            <c:numRef>
              <c:f>Charts!$P$6:$P$13</c:f>
              <c:numCache>
                <c:formatCode>General</c:formatCode>
                <c:ptCount val="8"/>
                <c:pt idx="0">
                  <c:v>2</c:v>
                </c:pt>
                <c:pt idx="1">
                  <c:v>95</c:v>
                </c:pt>
                <c:pt idx="2">
                  <c:v>3</c:v>
                </c:pt>
                <c:pt idx="3">
                  <c:v>145</c:v>
                </c:pt>
                <c:pt idx="4">
                  <c:v>7</c:v>
                </c:pt>
                <c:pt idx="5">
                  <c:v>13</c:v>
                </c:pt>
                <c:pt idx="6">
                  <c:v>43</c:v>
                </c:pt>
                <c:pt idx="7">
                  <c:v>3</c:v>
                </c:pt>
              </c:numCache>
            </c:numRef>
          </c:val>
        </c:ser>
        <c:dLbls>
          <c:showLegendKey val="0"/>
          <c:showVal val="0"/>
          <c:showCatName val="0"/>
          <c:showSerName val="0"/>
          <c:showPercent val="0"/>
          <c:showBubbleSize val="0"/>
        </c:dLbls>
        <c:gapWidth val="45"/>
        <c:overlap val="100"/>
        <c:axId val="719455928"/>
        <c:axId val="719454360"/>
      </c:barChart>
      <c:catAx>
        <c:axId val="719455928"/>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719454360"/>
        <c:crosses val="autoZero"/>
        <c:auto val="1"/>
        <c:lblAlgn val="ctr"/>
        <c:lblOffset val="100"/>
        <c:noMultiLvlLbl val="0"/>
      </c:catAx>
      <c:valAx>
        <c:axId val="719454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719455928"/>
        <c:crosses val="autoZero"/>
        <c:crossBetween val="between"/>
      </c:valAx>
      <c:spPr>
        <a:solidFill>
          <a:schemeClr val="bg1">
            <a:lumMod val="95000"/>
          </a:schemeClr>
        </a:solidFill>
        <a:ln>
          <a:solidFill>
            <a:schemeClr val="tx1"/>
          </a:solidFill>
        </a:ln>
        <a:effectLst/>
      </c:spPr>
    </c:plotArea>
    <c:legend>
      <c:legendPos val="b"/>
      <c:layout>
        <c:manualLayout>
          <c:xMode val="edge"/>
          <c:yMode val="edge"/>
          <c:x val="0.31329143953159699"/>
          <c:y val="0.17751695100612419"/>
          <c:w val="0.36059660811629318"/>
          <c:h val="5.85941601049868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78020055185408E-2"/>
          <c:y val="0.2987473624620452"/>
          <c:w val="0.91553603876438527"/>
          <c:h val="0.58893829447789614"/>
        </c:manualLayout>
      </c:layout>
      <c:barChart>
        <c:barDir val="col"/>
        <c:grouping val="stacked"/>
        <c:varyColors val="0"/>
        <c:ser>
          <c:idx val="0"/>
          <c:order val="0"/>
          <c:tx>
            <c:strRef>
              <c:f>Charts!$L$5</c:f>
              <c:strCache>
                <c:ptCount val="1"/>
                <c:pt idx="0">
                  <c:v>2015</c:v>
                </c:pt>
              </c:strCache>
            </c:strRef>
          </c:tx>
          <c:spPr>
            <a:solidFill>
              <a:schemeClr val="accent1"/>
            </a:solidFill>
            <a:ln>
              <a:noFill/>
            </a:ln>
            <a:effectLst/>
          </c:spPr>
          <c:invertIfNegative val="0"/>
          <c:cat>
            <c:strRef>
              <c:f>Charts!$K$29:$K$34</c:f>
              <c:strCache>
                <c:ptCount val="6"/>
                <c:pt idx="0">
                  <c:v>Animal</c:v>
                </c:pt>
                <c:pt idx="1">
                  <c:v>Balloon</c:v>
                </c:pt>
                <c:pt idx="2">
                  <c:v>Other</c:v>
                </c:pt>
                <c:pt idx="3">
                  <c:v>Unknown</c:v>
                </c:pt>
                <c:pt idx="4">
                  <c:v>Vegetation</c:v>
                </c:pt>
                <c:pt idx="5">
                  <c:v>Vehicle</c:v>
                </c:pt>
              </c:strCache>
            </c:strRef>
          </c:cat>
          <c:val>
            <c:numRef>
              <c:f>Charts!$L$29:$L$34</c:f>
              <c:numCache>
                <c:formatCode>General</c:formatCode>
                <c:ptCount val="6"/>
                <c:pt idx="0">
                  <c:v>34</c:v>
                </c:pt>
                <c:pt idx="1">
                  <c:v>1</c:v>
                </c:pt>
                <c:pt idx="2">
                  <c:v>86</c:v>
                </c:pt>
                <c:pt idx="3">
                  <c:v>0</c:v>
                </c:pt>
                <c:pt idx="4">
                  <c:v>25</c:v>
                </c:pt>
                <c:pt idx="5">
                  <c:v>6</c:v>
                </c:pt>
              </c:numCache>
            </c:numRef>
          </c:val>
        </c:ser>
        <c:ser>
          <c:idx val="1"/>
          <c:order val="1"/>
          <c:tx>
            <c:strRef>
              <c:f>Charts!$M$5</c:f>
              <c:strCache>
                <c:ptCount val="1"/>
                <c:pt idx="0">
                  <c:v>2016</c:v>
                </c:pt>
              </c:strCache>
            </c:strRef>
          </c:tx>
          <c:spPr>
            <a:solidFill>
              <a:schemeClr val="accent2"/>
            </a:solidFill>
            <a:ln>
              <a:noFill/>
            </a:ln>
            <a:effectLst/>
          </c:spPr>
          <c:invertIfNegative val="0"/>
          <c:cat>
            <c:strRef>
              <c:f>Charts!$K$29:$K$34</c:f>
              <c:strCache>
                <c:ptCount val="6"/>
                <c:pt idx="0">
                  <c:v>Animal</c:v>
                </c:pt>
                <c:pt idx="1">
                  <c:v>Balloon</c:v>
                </c:pt>
                <c:pt idx="2">
                  <c:v>Other</c:v>
                </c:pt>
                <c:pt idx="3">
                  <c:v>Unknown</c:v>
                </c:pt>
                <c:pt idx="4">
                  <c:v>Vegetation</c:v>
                </c:pt>
                <c:pt idx="5">
                  <c:v>Vehicle</c:v>
                </c:pt>
              </c:strCache>
            </c:strRef>
          </c:cat>
          <c:val>
            <c:numRef>
              <c:f>Charts!$M$29:$M$34</c:f>
              <c:numCache>
                <c:formatCode>General</c:formatCode>
                <c:ptCount val="6"/>
                <c:pt idx="0">
                  <c:v>17</c:v>
                </c:pt>
                <c:pt idx="1">
                  <c:v>0</c:v>
                </c:pt>
                <c:pt idx="2">
                  <c:v>7</c:v>
                </c:pt>
                <c:pt idx="3">
                  <c:v>0</c:v>
                </c:pt>
                <c:pt idx="4">
                  <c:v>14</c:v>
                </c:pt>
                <c:pt idx="5">
                  <c:v>4</c:v>
                </c:pt>
              </c:numCache>
            </c:numRef>
          </c:val>
        </c:ser>
        <c:ser>
          <c:idx val="2"/>
          <c:order val="2"/>
          <c:tx>
            <c:strRef>
              <c:f>Charts!$N$5</c:f>
              <c:strCache>
                <c:ptCount val="1"/>
                <c:pt idx="0">
                  <c:v>2017</c:v>
                </c:pt>
              </c:strCache>
            </c:strRef>
          </c:tx>
          <c:spPr>
            <a:solidFill>
              <a:schemeClr val="accent3"/>
            </a:solidFill>
            <a:ln>
              <a:noFill/>
            </a:ln>
            <a:effectLst/>
          </c:spPr>
          <c:invertIfNegative val="0"/>
          <c:cat>
            <c:strRef>
              <c:f>Charts!$K$29:$K$34</c:f>
              <c:strCache>
                <c:ptCount val="6"/>
                <c:pt idx="0">
                  <c:v>Animal</c:v>
                </c:pt>
                <c:pt idx="1">
                  <c:v>Balloon</c:v>
                </c:pt>
                <c:pt idx="2">
                  <c:v>Other</c:v>
                </c:pt>
                <c:pt idx="3">
                  <c:v>Unknown</c:v>
                </c:pt>
                <c:pt idx="4">
                  <c:v>Vegetation</c:v>
                </c:pt>
                <c:pt idx="5">
                  <c:v>Vehicle</c:v>
                </c:pt>
              </c:strCache>
            </c:strRef>
          </c:cat>
          <c:val>
            <c:numRef>
              <c:f>Charts!$N$29:$N$34</c:f>
              <c:numCache>
                <c:formatCode>General</c:formatCode>
                <c:ptCount val="6"/>
                <c:pt idx="0">
                  <c:v>18</c:v>
                </c:pt>
                <c:pt idx="1">
                  <c:v>0</c:v>
                </c:pt>
                <c:pt idx="2">
                  <c:v>38</c:v>
                </c:pt>
                <c:pt idx="3">
                  <c:v>2</c:v>
                </c:pt>
                <c:pt idx="4">
                  <c:v>18</c:v>
                </c:pt>
                <c:pt idx="5">
                  <c:v>4</c:v>
                </c:pt>
              </c:numCache>
            </c:numRef>
          </c:val>
        </c:ser>
        <c:ser>
          <c:idx val="3"/>
          <c:order val="3"/>
          <c:tx>
            <c:strRef>
              <c:f>Charts!$O$5</c:f>
              <c:strCache>
                <c:ptCount val="1"/>
                <c:pt idx="0">
                  <c:v>2018</c:v>
                </c:pt>
              </c:strCache>
            </c:strRef>
          </c:tx>
          <c:spPr>
            <a:solidFill>
              <a:schemeClr val="accent4"/>
            </a:solidFill>
            <a:ln>
              <a:noFill/>
            </a:ln>
            <a:effectLst/>
          </c:spPr>
          <c:invertIfNegative val="0"/>
          <c:cat>
            <c:strRef>
              <c:f>Charts!$K$29:$K$34</c:f>
              <c:strCache>
                <c:ptCount val="6"/>
                <c:pt idx="0">
                  <c:v>Animal</c:v>
                </c:pt>
                <c:pt idx="1">
                  <c:v>Balloon</c:v>
                </c:pt>
                <c:pt idx="2">
                  <c:v>Other</c:v>
                </c:pt>
                <c:pt idx="3">
                  <c:v>Unknown</c:v>
                </c:pt>
                <c:pt idx="4">
                  <c:v>Vegetation</c:v>
                </c:pt>
                <c:pt idx="5">
                  <c:v>Vehicle</c:v>
                </c:pt>
              </c:strCache>
            </c:strRef>
          </c:cat>
          <c:val>
            <c:numRef>
              <c:f>Charts!$O$29:$O$34</c:f>
              <c:numCache>
                <c:formatCode>General</c:formatCode>
                <c:ptCount val="6"/>
                <c:pt idx="0">
                  <c:v>20</c:v>
                </c:pt>
                <c:pt idx="1">
                  <c:v>1</c:v>
                </c:pt>
                <c:pt idx="2">
                  <c:v>20</c:v>
                </c:pt>
                <c:pt idx="3">
                  <c:v>3</c:v>
                </c:pt>
                <c:pt idx="4">
                  <c:v>20</c:v>
                </c:pt>
                <c:pt idx="5">
                  <c:v>10</c:v>
                </c:pt>
              </c:numCache>
            </c:numRef>
          </c:val>
        </c:ser>
        <c:ser>
          <c:idx val="4"/>
          <c:order val="4"/>
          <c:tx>
            <c:strRef>
              <c:f>Charts!$P$5</c:f>
              <c:strCache>
                <c:ptCount val="1"/>
                <c:pt idx="0">
                  <c:v>2019</c:v>
                </c:pt>
              </c:strCache>
            </c:strRef>
          </c:tx>
          <c:spPr>
            <a:solidFill>
              <a:schemeClr val="accent5"/>
            </a:solidFill>
            <a:ln>
              <a:noFill/>
            </a:ln>
            <a:effectLst/>
          </c:spPr>
          <c:invertIfNegative val="0"/>
          <c:cat>
            <c:strRef>
              <c:f>Charts!$K$29:$K$34</c:f>
              <c:strCache>
                <c:ptCount val="6"/>
                <c:pt idx="0">
                  <c:v>Animal</c:v>
                </c:pt>
                <c:pt idx="1">
                  <c:v>Balloon</c:v>
                </c:pt>
                <c:pt idx="2">
                  <c:v>Other</c:v>
                </c:pt>
                <c:pt idx="3">
                  <c:v>Unknown</c:v>
                </c:pt>
                <c:pt idx="4">
                  <c:v>Vegetation</c:v>
                </c:pt>
                <c:pt idx="5">
                  <c:v>Vehicle</c:v>
                </c:pt>
              </c:strCache>
            </c:strRef>
          </c:cat>
          <c:val>
            <c:numRef>
              <c:f>Charts!$P$29:$P$34</c:f>
              <c:numCache>
                <c:formatCode>General</c:formatCode>
                <c:ptCount val="6"/>
                <c:pt idx="0">
                  <c:v>27</c:v>
                </c:pt>
                <c:pt idx="1">
                  <c:v>0</c:v>
                </c:pt>
                <c:pt idx="2">
                  <c:v>32</c:v>
                </c:pt>
                <c:pt idx="3">
                  <c:v>1</c:v>
                </c:pt>
                <c:pt idx="4">
                  <c:v>33</c:v>
                </c:pt>
                <c:pt idx="5">
                  <c:v>2</c:v>
                </c:pt>
              </c:numCache>
            </c:numRef>
          </c:val>
        </c:ser>
        <c:dLbls>
          <c:showLegendKey val="0"/>
          <c:showVal val="0"/>
          <c:showCatName val="0"/>
          <c:showSerName val="0"/>
          <c:showPercent val="0"/>
          <c:showBubbleSize val="0"/>
        </c:dLbls>
        <c:gapWidth val="45"/>
        <c:overlap val="100"/>
        <c:axId val="719449264"/>
        <c:axId val="719449656"/>
      </c:barChart>
      <c:catAx>
        <c:axId val="719449264"/>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719449656"/>
        <c:crosses val="autoZero"/>
        <c:auto val="1"/>
        <c:lblAlgn val="ctr"/>
        <c:lblOffset val="100"/>
        <c:noMultiLvlLbl val="0"/>
      </c:catAx>
      <c:valAx>
        <c:axId val="719449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719449264"/>
        <c:crosses val="autoZero"/>
        <c:crossBetween val="between"/>
      </c:valAx>
      <c:spPr>
        <a:solidFill>
          <a:schemeClr val="bg1">
            <a:lumMod val="95000"/>
          </a:schemeClr>
        </a:solidFill>
        <a:ln>
          <a:solidFill>
            <a:schemeClr val="tx1"/>
          </a:solidFill>
        </a:ln>
        <a:effectLst/>
      </c:spPr>
    </c:plotArea>
    <c:legend>
      <c:legendPos val="b"/>
      <c:layout>
        <c:manualLayout>
          <c:xMode val="edge"/>
          <c:yMode val="edge"/>
          <c:x val="0.31329143953159699"/>
          <c:y val="0.21843480349270067"/>
          <c:w val="0.36059660811629318"/>
          <c:h val="5.85941601049868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78020055185408E-2"/>
          <c:y val="0.24666393263342082"/>
          <c:w val="0.91553603876438527"/>
          <c:h val="0.43657261592300967"/>
        </c:manualLayout>
      </c:layout>
      <c:barChart>
        <c:barDir val="col"/>
        <c:grouping val="stacked"/>
        <c:varyColors val="0"/>
        <c:ser>
          <c:idx val="0"/>
          <c:order val="0"/>
          <c:tx>
            <c:strRef>
              <c:f>Charts!$L$5</c:f>
              <c:strCache>
                <c:ptCount val="1"/>
                <c:pt idx="0">
                  <c:v>2015</c:v>
                </c:pt>
              </c:strCache>
            </c:strRef>
          </c:tx>
          <c:spPr>
            <a:solidFill>
              <a:schemeClr val="accent1"/>
            </a:solidFill>
            <a:ln>
              <a:noFill/>
            </a:ln>
            <a:effectLst/>
          </c:spPr>
          <c:invertIfNegative val="0"/>
          <c:cat>
            <c:strRef>
              <c:f>Charts!$K$52:$K$61</c:f>
              <c:strCache>
                <c:ptCount val="10"/>
                <c:pt idx="0">
                  <c:v>Conductor</c:v>
                </c:pt>
                <c:pt idx="1">
                  <c:v>Crossarm</c:v>
                </c:pt>
                <c:pt idx="2">
                  <c:v>Fuse</c:v>
                </c:pt>
                <c:pt idx="3">
                  <c:v>Insulator</c:v>
                </c:pt>
                <c:pt idx="4">
                  <c:v>Lightning arrestor</c:v>
                </c:pt>
                <c:pt idx="5">
                  <c:v>Other</c:v>
                </c:pt>
                <c:pt idx="6">
                  <c:v>Pole</c:v>
                </c:pt>
                <c:pt idx="7">
                  <c:v>Splice/clamp/connector</c:v>
                </c:pt>
                <c:pt idx="8">
                  <c:v>Switch</c:v>
                </c:pt>
                <c:pt idx="9">
                  <c:v>Transformer</c:v>
                </c:pt>
              </c:strCache>
            </c:strRef>
          </c:cat>
          <c:val>
            <c:numRef>
              <c:f>Charts!$L$52:$L$61</c:f>
              <c:numCache>
                <c:formatCode>General</c:formatCode>
                <c:ptCount val="10"/>
                <c:pt idx="0">
                  <c:v>10</c:v>
                </c:pt>
                <c:pt idx="1">
                  <c:v>1</c:v>
                </c:pt>
                <c:pt idx="2">
                  <c:v>34</c:v>
                </c:pt>
                <c:pt idx="3">
                  <c:v>0</c:v>
                </c:pt>
                <c:pt idx="4">
                  <c:v>5</c:v>
                </c:pt>
                <c:pt idx="5">
                  <c:v>5</c:v>
                </c:pt>
                <c:pt idx="6">
                  <c:v>0</c:v>
                </c:pt>
                <c:pt idx="7">
                  <c:v>33</c:v>
                </c:pt>
                <c:pt idx="8">
                  <c:v>0</c:v>
                </c:pt>
                <c:pt idx="9">
                  <c:v>31</c:v>
                </c:pt>
              </c:numCache>
            </c:numRef>
          </c:val>
        </c:ser>
        <c:ser>
          <c:idx val="1"/>
          <c:order val="1"/>
          <c:tx>
            <c:strRef>
              <c:f>Charts!$M$5</c:f>
              <c:strCache>
                <c:ptCount val="1"/>
                <c:pt idx="0">
                  <c:v>2016</c:v>
                </c:pt>
              </c:strCache>
            </c:strRef>
          </c:tx>
          <c:spPr>
            <a:solidFill>
              <a:schemeClr val="accent2"/>
            </a:solidFill>
            <a:ln>
              <a:noFill/>
            </a:ln>
            <a:effectLst/>
          </c:spPr>
          <c:invertIfNegative val="0"/>
          <c:cat>
            <c:strRef>
              <c:f>Charts!$K$52:$K$61</c:f>
              <c:strCache>
                <c:ptCount val="10"/>
                <c:pt idx="0">
                  <c:v>Conductor</c:v>
                </c:pt>
                <c:pt idx="1">
                  <c:v>Crossarm</c:v>
                </c:pt>
                <c:pt idx="2">
                  <c:v>Fuse</c:v>
                </c:pt>
                <c:pt idx="3">
                  <c:v>Insulator</c:v>
                </c:pt>
                <c:pt idx="4">
                  <c:v>Lightning arrestor</c:v>
                </c:pt>
                <c:pt idx="5">
                  <c:v>Other</c:v>
                </c:pt>
                <c:pt idx="6">
                  <c:v>Pole</c:v>
                </c:pt>
                <c:pt idx="7">
                  <c:v>Splice/clamp/connector</c:v>
                </c:pt>
                <c:pt idx="8">
                  <c:v>Switch</c:v>
                </c:pt>
                <c:pt idx="9">
                  <c:v>Transformer</c:v>
                </c:pt>
              </c:strCache>
            </c:strRef>
          </c:cat>
          <c:val>
            <c:numRef>
              <c:f>Charts!$M$52:$M$61</c:f>
              <c:numCache>
                <c:formatCode>General</c:formatCode>
                <c:ptCount val="10"/>
                <c:pt idx="0">
                  <c:v>7</c:v>
                </c:pt>
                <c:pt idx="1">
                  <c:v>2</c:v>
                </c:pt>
                <c:pt idx="2">
                  <c:v>26</c:v>
                </c:pt>
                <c:pt idx="3">
                  <c:v>1</c:v>
                </c:pt>
                <c:pt idx="4">
                  <c:v>1</c:v>
                </c:pt>
                <c:pt idx="5">
                  <c:v>3</c:v>
                </c:pt>
                <c:pt idx="6">
                  <c:v>2</c:v>
                </c:pt>
                <c:pt idx="7">
                  <c:v>13</c:v>
                </c:pt>
                <c:pt idx="8">
                  <c:v>0</c:v>
                </c:pt>
                <c:pt idx="9">
                  <c:v>10</c:v>
                </c:pt>
              </c:numCache>
            </c:numRef>
          </c:val>
        </c:ser>
        <c:ser>
          <c:idx val="2"/>
          <c:order val="2"/>
          <c:tx>
            <c:strRef>
              <c:f>Charts!$N$5</c:f>
              <c:strCache>
                <c:ptCount val="1"/>
                <c:pt idx="0">
                  <c:v>2017</c:v>
                </c:pt>
              </c:strCache>
            </c:strRef>
          </c:tx>
          <c:spPr>
            <a:solidFill>
              <a:schemeClr val="accent3"/>
            </a:solidFill>
            <a:ln>
              <a:noFill/>
            </a:ln>
            <a:effectLst/>
          </c:spPr>
          <c:invertIfNegative val="0"/>
          <c:cat>
            <c:strRef>
              <c:f>Charts!$K$52:$K$61</c:f>
              <c:strCache>
                <c:ptCount val="10"/>
                <c:pt idx="0">
                  <c:v>Conductor</c:v>
                </c:pt>
                <c:pt idx="1">
                  <c:v>Crossarm</c:v>
                </c:pt>
                <c:pt idx="2">
                  <c:v>Fuse</c:v>
                </c:pt>
                <c:pt idx="3">
                  <c:v>Insulator</c:v>
                </c:pt>
                <c:pt idx="4">
                  <c:v>Lightning arrestor</c:v>
                </c:pt>
                <c:pt idx="5">
                  <c:v>Other</c:v>
                </c:pt>
                <c:pt idx="6">
                  <c:v>Pole</c:v>
                </c:pt>
                <c:pt idx="7">
                  <c:v>Splice/clamp/connector</c:v>
                </c:pt>
                <c:pt idx="8">
                  <c:v>Switch</c:v>
                </c:pt>
                <c:pt idx="9">
                  <c:v>Transformer</c:v>
                </c:pt>
              </c:strCache>
            </c:strRef>
          </c:cat>
          <c:val>
            <c:numRef>
              <c:f>Charts!$N$52:$N$61</c:f>
              <c:numCache>
                <c:formatCode>General</c:formatCode>
                <c:ptCount val="10"/>
                <c:pt idx="0">
                  <c:v>8</c:v>
                </c:pt>
                <c:pt idx="1">
                  <c:v>0</c:v>
                </c:pt>
                <c:pt idx="2">
                  <c:v>52</c:v>
                </c:pt>
                <c:pt idx="3">
                  <c:v>1</c:v>
                </c:pt>
                <c:pt idx="4">
                  <c:v>3</c:v>
                </c:pt>
                <c:pt idx="5">
                  <c:v>4</c:v>
                </c:pt>
                <c:pt idx="6">
                  <c:v>4</c:v>
                </c:pt>
                <c:pt idx="7">
                  <c:v>16</c:v>
                </c:pt>
                <c:pt idx="8">
                  <c:v>1</c:v>
                </c:pt>
                <c:pt idx="9">
                  <c:v>28</c:v>
                </c:pt>
              </c:numCache>
            </c:numRef>
          </c:val>
        </c:ser>
        <c:ser>
          <c:idx val="3"/>
          <c:order val="3"/>
          <c:tx>
            <c:strRef>
              <c:f>Charts!$O$5</c:f>
              <c:strCache>
                <c:ptCount val="1"/>
                <c:pt idx="0">
                  <c:v>2018</c:v>
                </c:pt>
              </c:strCache>
            </c:strRef>
          </c:tx>
          <c:spPr>
            <a:solidFill>
              <a:schemeClr val="accent4"/>
            </a:solidFill>
            <a:ln>
              <a:noFill/>
            </a:ln>
            <a:effectLst/>
          </c:spPr>
          <c:invertIfNegative val="0"/>
          <c:cat>
            <c:strRef>
              <c:f>Charts!$K$52:$K$61</c:f>
              <c:strCache>
                <c:ptCount val="10"/>
                <c:pt idx="0">
                  <c:v>Conductor</c:v>
                </c:pt>
                <c:pt idx="1">
                  <c:v>Crossarm</c:v>
                </c:pt>
                <c:pt idx="2">
                  <c:v>Fuse</c:v>
                </c:pt>
                <c:pt idx="3">
                  <c:v>Insulator</c:v>
                </c:pt>
                <c:pt idx="4">
                  <c:v>Lightning arrestor</c:v>
                </c:pt>
                <c:pt idx="5">
                  <c:v>Other</c:v>
                </c:pt>
                <c:pt idx="6">
                  <c:v>Pole</c:v>
                </c:pt>
                <c:pt idx="7">
                  <c:v>Splice/clamp/connector</c:v>
                </c:pt>
                <c:pt idx="8">
                  <c:v>Switch</c:v>
                </c:pt>
                <c:pt idx="9">
                  <c:v>Transformer</c:v>
                </c:pt>
              </c:strCache>
            </c:strRef>
          </c:cat>
          <c:val>
            <c:numRef>
              <c:f>Charts!$O$52:$O$61</c:f>
              <c:numCache>
                <c:formatCode>General</c:formatCode>
                <c:ptCount val="10"/>
                <c:pt idx="0">
                  <c:v>3</c:v>
                </c:pt>
                <c:pt idx="1">
                  <c:v>0</c:v>
                </c:pt>
                <c:pt idx="2">
                  <c:v>30</c:v>
                </c:pt>
                <c:pt idx="3">
                  <c:v>2</c:v>
                </c:pt>
                <c:pt idx="4">
                  <c:v>4</c:v>
                </c:pt>
                <c:pt idx="5">
                  <c:v>11</c:v>
                </c:pt>
                <c:pt idx="6">
                  <c:v>3</c:v>
                </c:pt>
                <c:pt idx="7">
                  <c:v>10</c:v>
                </c:pt>
                <c:pt idx="8">
                  <c:v>0</c:v>
                </c:pt>
                <c:pt idx="9">
                  <c:v>17</c:v>
                </c:pt>
              </c:numCache>
            </c:numRef>
          </c:val>
        </c:ser>
        <c:ser>
          <c:idx val="4"/>
          <c:order val="4"/>
          <c:tx>
            <c:strRef>
              <c:f>Charts!$P$5</c:f>
              <c:strCache>
                <c:ptCount val="1"/>
                <c:pt idx="0">
                  <c:v>2019</c:v>
                </c:pt>
              </c:strCache>
            </c:strRef>
          </c:tx>
          <c:spPr>
            <a:solidFill>
              <a:schemeClr val="accent5"/>
            </a:solidFill>
            <a:ln>
              <a:noFill/>
            </a:ln>
            <a:effectLst/>
          </c:spPr>
          <c:invertIfNegative val="0"/>
          <c:cat>
            <c:strRef>
              <c:f>Charts!$K$52:$K$61</c:f>
              <c:strCache>
                <c:ptCount val="10"/>
                <c:pt idx="0">
                  <c:v>Conductor</c:v>
                </c:pt>
                <c:pt idx="1">
                  <c:v>Crossarm</c:v>
                </c:pt>
                <c:pt idx="2">
                  <c:v>Fuse</c:v>
                </c:pt>
                <c:pt idx="3">
                  <c:v>Insulator</c:v>
                </c:pt>
                <c:pt idx="4">
                  <c:v>Lightning arrestor</c:v>
                </c:pt>
                <c:pt idx="5">
                  <c:v>Other</c:v>
                </c:pt>
                <c:pt idx="6">
                  <c:v>Pole</c:v>
                </c:pt>
                <c:pt idx="7">
                  <c:v>Splice/clamp/connector</c:v>
                </c:pt>
                <c:pt idx="8">
                  <c:v>Switch</c:v>
                </c:pt>
                <c:pt idx="9">
                  <c:v>Transformer</c:v>
                </c:pt>
              </c:strCache>
            </c:strRef>
          </c:cat>
          <c:val>
            <c:numRef>
              <c:f>Charts!$P$52:$P$61</c:f>
              <c:numCache>
                <c:formatCode>General</c:formatCode>
                <c:ptCount val="10"/>
                <c:pt idx="0">
                  <c:v>7</c:v>
                </c:pt>
                <c:pt idx="1">
                  <c:v>1</c:v>
                </c:pt>
                <c:pt idx="2">
                  <c:v>41</c:v>
                </c:pt>
                <c:pt idx="3">
                  <c:v>2</c:v>
                </c:pt>
                <c:pt idx="4">
                  <c:v>5</c:v>
                </c:pt>
                <c:pt idx="5">
                  <c:v>6</c:v>
                </c:pt>
                <c:pt idx="6">
                  <c:v>2</c:v>
                </c:pt>
                <c:pt idx="7">
                  <c:v>17</c:v>
                </c:pt>
                <c:pt idx="8">
                  <c:v>0</c:v>
                </c:pt>
                <c:pt idx="9">
                  <c:v>18</c:v>
                </c:pt>
              </c:numCache>
            </c:numRef>
          </c:val>
        </c:ser>
        <c:dLbls>
          <c:showLegendKey val="0"/>
          <c:showVal val="0"/>
          <c:showCatName val="0"/>
          <c:showSerName val="0"/>
          <c:showPercent val="0"/>
          <c:showBubbleSize val="0"/>
        </c:dLbls>
        <c:gapWidth val="45"/>
        <c:overlap val="100"/>
        <c:axId val="719450440"/>
        <c:axId val="719451224"/>
      </c:barChart>
      <c:catAx>
        <c:axId val="719450440"/>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719451224"/>
        <c:crosses val="autoZero"/>
        <c:auto val="1"/>
        <c:lblAlgn val="ctr"/>
        <c:lblOffset val="100"/>
        <c:noMultiLvlLbl val="0"/>
      </c:catAx>
      <c:valAx>
        <c:axId val="719451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719450440"/>
        <c:crosses val="autoZero"/>
        <c:crossBetween val="between"/>
      </c:valAx>
      <c:spPr>
        <a:solidFill>
          <a:schemeClr val="bg1">
            <a:lumMod val="95000"/>
          </a:schemeClr>
        </a:solidFill>
        <a:ln>
          <a:solidFill>
            <a:schemeClr val="tx1"/>
          </a:solidFill>
        </a:ln>
        <a:effectLst/>
      </c:spPr>
    </c:plotArea>
    <c:legend>
      <c:legendPos val="b"/>
      <c:layout>
        <c:manualLayout>
          <c:xMode val="edge"/>
          <c:yMode val="edge"/>
          <c:x val="0.31542819166834912"/>
          <c:y val="0.16635143263342081"/>
          <c:w val="0.36059660811629318"/>
          <c:h val="5.85941601049868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0.03205</cdr:x>
      <cdr:y>0.02474</cdr:y>
    </cdr:from>
    <cdr:to>
      <cdr:x>0.98397</cdr:x>
      <cdr:y>0.17057</cdr:y>
    </cdr:to>
    <cdr:sp macro="" textlink="">
      <cdr:nvSpPr>
        <cdr:cNvPr id="2" name="TextBox 1"/>
        <cdr:cNvSpPr txBox="1"/>
      </cdr:nvSpPr>
      <cdr:spPr>
        <a:xfrm xmlns:a="http://schemas.openxmlformats.org/drawingml/2006/main">
          <a:off x="190500" y="90488"/>
          <a:ext cx="5657850"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1"/>
            <a:t>California Cumulative Distribution of Outages During Fire Season</a:t>
          </a:r>
        </a:p>
      </cdr:txBody>
    </cdr:sp>
  </cdr:relSizeAnchor>
  <cdr:relSizeAnchor xmlns:cdr="http://schemas.openxmlformats.org/drawingml/2006/chartDrawing">
    <cdr:from>
      <cdr:x>0.09509</cdr:x>
      <cdr:y>0.10286</cdr:y>
    </cdr:from>
    <cdr:to>
      <cdr:x>0.9188</cdr:x>
      <cdr:y>0.17795</cdr:y>
    </cdr:to>
    <cdr:sp macro="" textlink="">
      <cdr:nvSpPr>
        <cdr:cNvPr id="3" name="TextBox 1"/>
        <cdr:cNvSpPr txBox="1"/>
      </cdr:nvSpPr>
      <cdr:spPr>
        <a:xfrm xmlns:a="http://schemas.openxmlformats.org/drawingml/2006/main">
          <a:off x="565150" y="376237"/>
          <a:ext cx="4895850" cy="27463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a:t>(Outages Classified by Potential Suspected Initiating Event Type)</a:t>
          </a:r>
        </a:p>
      </cdr:txBody>
    </cdr:sp>
  </cdr:relSizeAnchor>
</c:userShapes>
</file>

<file path=word/drawings/drawing2.xml><?xml version="1.0" encoding="utf-8"?>
<c:userShapes xmlns:c="http://schemas.openxmlformats.org/drawingml/2006/chart">
  <cdr:relSizeAnchor xmlns:cdr="http://schemas.openxmlformats.org/drawingml/2006/chartDrawing">
    <cdr:from>
      <cdr:x>0.03205</cdr:x>
      <cdr:y>0.02474</cdr:y>
    </cdr:from>
    <cdr:to>
      <cdr:x>0.98397</cdr:x>
      <cdr:y>0.17057</cdr:y>
    </cdr:to>
    <cdr:sp macro="" textlink="">
      <cdr:nvSpPr>
        <cdr:cNvPr id="2" name="TextBox 1"/>
        <cdr:cNvSpPr txBox="1"/>
      </cdr:nvSpPr>
      <cdr:spPr>
        <a:xfrm xmlns:a="http://schemas.openxmlformats.org/drawingml/2006/main">
          <a:off x="190500" y="90488"/>
          <a:ext cx="5657850"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1"/>
            <a:t>California Cumulative Distribution of Outages During Fire Season</a:t>
          </a:r>
        </a:p>
      </cdr:txBody>
    </cdr:sp>
  </cdr:relSizeAnchor>
  <cdr:relSizeAnchor xmlns:cdr="http://schemas.openxmlformats.org/drawingml/2006/chartDrawing">
    <cdr:from>
      <cdr:x>0.09509</cdr:x>
      <cdr:y>0.1192</cdr:y>
    </cdr:from>
    <cdr:to>
      <cdr:x>0.9188</cdr:x>
      <cdr:y>0.19429</cdr:y>
    </cdr:to>
    <cdr:sp macro="" textlink="">
      <cdr:nvSpPr>
        <cdr:cNvPr id="3" name="TextBox 1"/>
        <cdr:cNvSpPr txBox="1"/>
      </cdr:nvSpPr>
      <cdr:spPr>
        <a:xfrm xmlns:a="http://schemas.openxmlformats.org/drawingml/2006/main">
          <a:off x="565177" y="347426"/>
          <a:ext cx="4895803" cy="21886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a:t>(Outages Classified by Contact</a:t>
          </a:r>
          <a:r>
            <a:rPr lang="en-US" sz="1200" baseline="0"/>
            <a:t> From an Object</a:t>
          </a:r>
          <a:r>
            <a:rPr lang="en-US" sz="12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0.03205</cdr:x>
      <cdr:y>0.02474</cdr:y>
    </cdr:from>
    <cdr:to>
      <cdr:x>0.98397</cdr:x>
      <cdr:y>0.17057</cdr:y>
    </cdr:to>
    <cdr:sp macro="" textlink="">
      <cdr:nvSpPr>
        <cdr:cNvPr id="2" name="TextBox 1"/>
        <cdr:cNvSpPr txBox="1"/>
      </cdr:nvSpPr>
      <cdr:spPr>
        <a:xfrm xmlns:a="http://schemas.openxmlformats.org/drawingml/2006/main">
          <a:off x="190500" y="90488"/>
          <a:ext cx="5657850"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1"/>
            <a:t>California Cumulative Distribution of Outages During Fire Season</a:t>
          </a:r>
        </a:p>
      </cdr:txBody>
    </cdr:sp>
  </cdr:relSizeAnchor>
  <cdr:relSizeAnchor xmlns:cdr="http://schemas.openxmlformats.org/drawingml/2006/chartDrawing">
    <cdr:from>
      <cdr:x>0.0983</cdr:x>
      <cdr:y>0.09316</cdr:y>
    </cdr:from>
    <cdr:to>
      <cdr:x>0.92201</cdr:x>
      <cdr:y>0.16825</cdr:y>
    </cdr:to>
    <cdr:sp macro="" textlink="">
      <cdr:nvSpPr>
        <cdr:cNvPr id="3" name="TextBox 1"/>
        <cdr:cNvSpPr txBox="1"/>
      </cdr:nvSpPr>
      <cdr:spPr>
        <a:xfrm xmlns:a="http://schemas.openxmlformats.org/drawingml/2006/main">
          <a:off x="584227" y="340736"/>
          <a:ext cx="4895803" cy="27464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a:t>(Outages Classified by Equipment/Facility</a:t>
          </a:r>
          <a:r>
            <a:rPr lang="en-US" sz="1200" baseline="0"/>
            <a:t> Failure</a:t>
          </a:r>
          <a:r>
            <a:rPr lang="en-US" sz="1200"/>
            <a:t>)</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C9B8C37E4FA4CC1A3D20C36207D6E20"/>
        <w:category>
          <w:name w:val="General"/>
          <w:gallery w:val="placeholder"/>
        </w:category>
        <w:types>
          <w:type w:val="bbPlcHdr"/>
        </w:types>
        <w:behaviors>
          <w:behavior w:val="content"/>
        </w:behaviors>
        <w:guid w:val="{38B31D28-C1C0-479A-8620-28890E043B06}"/>
      </w:docPartPr>
      <w:docPartBody>
        <w:p w:rsidR="004C331F" w:rsidRDefault="004C331F">
          <w:r w:rsidRPr="00794817">
            <w:rPr>
              <w:rStyle w:val="PlaceholderText"/>
            </w:rPr>
            <w:t>[Title]</w:t>
          </w:r>
        </w:p>
      </w:docPartBody>
    </w:docPart>
    <w:docPart>
      <w:docPartPr>
        <w:name w:val="F68426BDC09347158A6CF8C98F19C0D5"/>
        <w:category>
          <w:name w:val="General"/>
          <w:gallery w:val="placeholder"/>
        </w:category>
        <w:types>
          <w:type w:val="bbPlcHdr"/>
        </w:types>
        <w:behaviors>
          <w:behavior w:val="content"/>
        </w:behaviors>
        <w:guid w:val="{A6759A04-21BA-485C-9A3A-44C1DD66B02E}"/>
      </w:docPartPr>
      <w:docPartBody>
        <w:p w:rsidR="00F24245" w:rsidRDefault="00F24245" w:rsidP="00F24245">
          <w:pPr>
            <w:pStyle w:val="F68426BDC09347158A6CF8C98F19C0D5"/>
          </w:pPr>
          <w:r w:rsidRPr="00794817">
            <w:rPr>
              <w:rStyle w:val="PlaceholderText"/>
            </w:rPr>
            <w:t>[Title]</w:t>
          </w:r>
        </w:p>
      </w:docPartBody>
    </w:docPart>
    <w:docPart>
      <w:docPartPr>
        <w:name w:val="39400A81FA184C7B8828F39DA843733C"/>
        <w:category>
          <w:name w:val="General"/>
          <w:gallery w:val="placeholder"/>
        </w:category>
        <w:types>
          <w:type w:val="bbPlcHdr"/>
        </w:types>
        <w:behaviors>
          <w:behavior w:val="content"/>
        </w:behaviors>
        <w:guid w:val="{72AF5237-4C28-4A1B-9298-2345ABF63406}"/>
      </w:docPartPr>
      <w:docPartBody>
        <w:p w:rsidR="00F24245" w:rsidRDefault="00F24245" w:rsidP="00F24245">
          <w:pPr>
            <w:pStyle w:val="39400A81FA184C7B8828F39DA843733C"/>
          </w:pPr>
          <w:r w:rsidRPr="0079481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31F"/>
    <w:rsid w:val="00033AAF"/>
    <w:rsid w:val="00077BEB"/>
    <w:rsid w:val="000C19E4"/>
    <w:rsid w:val="000E2D2A"/>
    <w:rsid w:val="001115F3"/>
    <w:rsid w:val="0012481F"/>
    <w:rsid w:val="00135F89"/>
    <w:rsid w:val="001C3A9B"/>
    <w:rsid w:val="001F6AD3"/>
    <w:rsid w:val="003354FD"/>
    <w:rsid w:val="003D0191"/>
    <w:rsid w:val="00401A04"/>
    <w:rsid w:val="0043013F"/>
    <w:rsid w:val="00464E1F"/>
    <w:rsid w:val="004C331F"/>
    <w:rsid w:val="0051425F"/>
    <w:rsid w:val="00515173"/>
    <w:rsid w:val="00554954"/>
    <w:rsid w:val="005B6060"/>
    <w:rsid w:val="005C122B"/>
    <w:rsid w:val="005C2671"/>
    <w:rsid w:val="0060715C"/>
    <w:rsid w:val="00626C35"/>
    <w:rsid w:val="006A4936"/>
    <w:rsid w:val="006E279A"/>
    <w:rsid w:val="00714E9C"/>
    <w:rsid w:val="00766026"/>
    <w:rsid w:val="00775CDE"/>
    <w:rsid w:val="0078614B"/>
    <w:rsid w:val="007A5C80"/>
    <w:rsid w:val="007E20BA"/>
    <w:rsid w:val="0081511C"/>
    <w:rsid w:val="00831384"/>
    <w:rsid w:val="00850ABA"/>
    <w:rsid w:val="008610AC"/>
    <w:rsid w:val="0089386A"/>
    <w:rsid w:val="00916F78"/>
    <w:rsid w:val="00965AE2"/>
    <w:rsid w:val="009D6B36"/>
    <w:rsid w:val="00A307CA"/>
    <w:rsid w:val="00A332E9"/>
    <w:rsid w:val="00A54923"/>
    <w:rsid w:val="00AA6CCC"/>
    <w:rsid w:val="00B63853"/>
    <w:rsid w:val="00B671C8"/>
    <w:rsid w:val="00B85562"/>
    <w:rsid w:val="00BA0B03"/>
    <w:rsid w:val="00C049C8"/>
    <w:rsid w:val="00C06181"/>
    <w:rsid w:val="00C104B4"/>
    <w:rsid w:val="00CB68F8"/>
    <w:rsid w:val="00CB6B0D"/>
    <w:rsid w:val="00CF7137"/>
    <w:rsid w:val="00D4284D"/>
    <w:rsid w:val="00D4410A"/>
    <w:rsid w:val="00E0399E"/>
    <w:rsid w:val="00E06A33"/>
    <w:rsid w:val="00E707B4"/>
    <w:rsid w:val="00EA7DBF"/>
    <w:rsid w:val="00F24245"/>
    <w:rsid w:val="00FA778B"/>
    <w:rsid w:val="00FC7708"/>
    <w:rsid w:val="00FD7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4245"/>
    <w:rPr>
      <w:color w:val="808080"/>
    </w:rPr>
  </w:style>
  <w:style w:type="paragraph" w:customStyle="1" w:styleId="5508A5EE76EE4B64BCC73039E53A72BA">
    <w:name w:val="5508A5EE76EE4B64BCC73039E53A72BA"/>
    <w:rsid w:val="004C331F"/>
  </w:style>
  <w:style w:type="paragraph" w:customStyle="1" w:styleId="1347A83620CD4255A8CD099FE36B233E">
    <w:name w:val="1347A83620CD4255A8CD099FE36B233E"/>
    <w:rsid w:val="004C331F"/>
  </w:style>
  <w:style w:type="paragraph" w:customStyle="1" w:styleId="4E2C751E89C44DCE93DF9F39EF12A7AA">
    <w:name w:val="4E2C751E89C44DCE93DF9F39EF12A7AA"/>
    <w:rsid w:val="004C331F"/>
  </w:style>
  <w:style w:type="paragraph" w:customStyle="1" w:styleId="F68426BDC09347158A6CF8C98F19C0D5">
    <w:name w:val="F68426BDC09347158A6CF8C98F19C0D5"/>
    <w:rsid w:val="00F24245"/>
  </w:style>
  <w:style w:type="paragraph" w:customStyle="1" w:styleId="39400A81FA184C7B8828F39DA843733C">
    <w:name w:val="39400A81FA184C7B8828F39DA843733C"/>
    <w:rsid w:val="00F242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5F790-77EC-4148-9CF4-56273429F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96218</Words>
  <Characters>548443</Characters>
  <Application>Microsoft Office Word</Application>
  <DocSecurity>8</DocSecurity>
  <Lines>4570</Lines>
  <Paragraphs>1286</Paragraphs>
  <ScaleCrop>false</ScaleCrop>
  <Company/>
  <LinksUpToDate>false</LinksUpToDate>
  <CharactersWithSpaces>643375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California Wildfire Mitigation Plan</dc:title>
  <dc:subject/>
  <dc:creator/>
  <cp:keywords/>
  <dc:description/>
  <cp:lastModifiedBy/>
  <cp:revision>1</cp:revision>
  <dcterms:created xsi:type="dcterms:W3CDTF">2020-03-03T00:37:00Z</dcterms:created>
  <dcterms:modified xsi:type="dcterms:W3CDTF">2020-03-03T16:31:00Z</dcterms:modified>
</cp:coreProperties>
</file>